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67A3" w:rsidRPr="00163D83" w:rsidRDefault="003267A3" w:rsidP="00046D85">
      <w:pPr>
        <w:rPr>
          <w:b/>
          <w:color w:val="000000"/>
          <w:sz w:val="24"/>
        </w:rPr>
      </w:pPr>
      <w:bookmarkStart w:id="0" w:name="_GoBack"/>
      <w:bookmarkEnd w:id="0"/>
    </w:p>
    <w:p w:rsidR="00046D85" w:rsidRDefault="00DF3F23" w:rsidP="00046D85">
      <w:pPr>
        <w:jc w:val="center"/>
        <w:rPr>
          <w:b/>
          <w:sz w:val="52"/>
        </w:rPr>
      </w:pPr>
      <w:r>
        <w:rPr>
          <w:b/>
          <w:noProof/>
          <w:sz w:val="52"/>
          <w:lang w:eastAsia="bg-BG"/>
        </w:rPr>
        <w:pict>
          <v:shape id="_x0000_s1614" type="#_x0000_t75" style="position:absolute;left:0;text-align:left;margin-left:378pt;margin-top:9pt;width:67.4pt;height:44.15pt;z-index:-251749888" wrapcoords="-54 -82 -54 21600 21654 21600 21654 -82 -54 -82" stroked="t" strokecolor="silver">
            <v:imagedata r:id="rId9" o:title="BG-flag"/>
            <w10:wrap type="tight"/>
          </v:shape>
        </w:pict>
      </w:r>
      <w:r>
        <w:rPr>
          <w:b/>
          <w:noProof/>
          <w:sz w:val="52"/>
          <w:lang w:eastAsia="bg-BG"/>
        </w:rPr>
        <w:pict>
          <v:shape id="_x0000_s1615" type="#_x0000_t75" style="position:absolute;left:0;text-align:left;margin-left:180pt;margin-top:-9pt;width:105pt;height:64.4pt;z-index:-251748864;mso-wrap-distance-left:9.05pt;mso-wrap-distance-right:9.05pt" wrapcoords="10118 0 2528 3006 -502 6777 -502 12042 3542 21093 4044 21093 19233 21093 21763 18071 21763 13554 8602 12042 12647 748 12647 0 10118 0" filled="t">
            <v:fill color2="black"/>
            <v:imagedata r:id="rId10" o:title=""/>
            <w10:wrap type="tight"/>
          </v:shape>
        </w:pict>
      </w:r>
      <w:r>
        <w:rPr>
          <w:b/>
          <w:noProof/>
          <w:sz w:val="52"/>
          <w:lang w:eastAsia="bg-BG"/>
        </w:rPr>
        <w:pict>
          <v:shape id="_x0000_s1616" type="#_x0000_t75" style="position:absolute;left:0;text-align:left;margin-left:20pt;margin-top:9pt;width:65pt;height:44.85pt;z-index:251568640;mso-wrap-distance-left:9.05pt;mso-wrap-distance-right:9.05pt" filled="t">
            <v:fill color2="black"/>
            <v:imagedata r:id="rId11" o:title=""/>
          </v:shape>
        </w:pict>
      </w:r>
    </w:p>
    <w:p w:rsidR="00046D85" w:rsidRDefault="00046D85" w:rsidP="00046D85">
      <w:pPr>
        <w:jc w:val="center"/>
        <w:rPr>
          <w:b/>
          <w:sz w:val="52"/>
        </w:rPr>
      </w:pPr>
    </w:p>
    <w:p w:rsidR="00046D85" w:rsidRDefault="00046D85" w:rsidP="00046D85">
      <w:pPr>
        <w:jc w:val="center"/>
        <w:rPr>
          <w:b/>
          <w:sz w:val="52"/>
        </w:rPr>
      </w:pPr>
    </w:p>
    <w:p w:rsidR="00046D85" w:rsidRDefault="00046D85" w:rsidP="00046D85">
      <w:pPr>
        <w:jc w:val="center"/>
        <w:rPr>
          <w:b/>
          <w:sz w:val="52"/>
        </w:rPr>
      </w:pPr>
    </w:p>
    <w:p w:rsidR="00046D85" w:rsidRDefault="00046D85" w:rsidP="00046D85">
      <w:pPr>
        <w:spacing w:before="120"/>
        <w:jc w:val="both"/>
        <w:rPr>
          <w:b/>
          <w:color w:val="000000"/>
          <w:sz w:val="24"/>
          <w:lang w:val="ru-RU"/>
        </w:rPr>
      </w:pPr>
    </w:p>
    <w:p w:rsidR="00046D85" w:rsidRDefault="00046D85" w:rsidP="00046D85">
      <w:pPr>
        <w:rPr>
          <w:b/>
          <w:sz w:val="52"/>
        </w:rPr>
      </w:pPr>
    </w:p>
    <w:p w:rsidR="00046D85" w:rsidRDefault="00046D85" w:rsidP="00046D85">
      <w:pPr>
        <w:jc w:val="center"/>
        <w:rPr>
          <w:b/>
          <w:sz w:val="52"/>
        </w:rPr>
      </w:pPr>
    </w:p>
    <w:p w:rsidR="00046D85" w:rsidRDefault="00046D85" w:rsidP="00046D85">
      <w:pPr>
        <w:jc w:val="center"/>
        <w:rPr>
          <w:b/>
          <w:sz w:val="52"/>
        </w:rPr>
      </w:pPr>
    </w:p>
    <w:p w:rsidR="00046D85" w:rsidRDefault="00046D85" w:rsidP="00046D85">
      <w:pPr>
        <w:jc w:val="center"/>
        <w:rPr>
          <w:b/>
          <w:sz w:val="52"/>
        </w:rPr>
      </w:pPr>
    </w:p>
    <w:p w:rsidR="00046D85" w:rsidRDefault="00046D85" w:rsidP="00046D85">
      <w:pPr>
        <w:jc w:val="center"/>
        <w:rPr>
          <w:b/>
          <w:sz w:val="52"/>
        </w:rPr>
      </w:pPr>
      <w:r>
        <w:rPr>
          <w:b/>
          <w:sz w:val="52"/>
        </w:rPr>
        <w:t xml:space="preserve">Процедурен наръчник </w:t>
      </w:r>
    </w:p>
    <w:p w:rsidR="00046D85" w:rsidRDefault="00046D85" w:rsidP="00046D85">
      <w:pPr>
        <w:jc w:val="center"/>
        <w:rPr>
          <w:b/>
          <w:sz w:val="52"/>
        </w:rPr>
      </w:pPr>
      <w:r>
        <w:rPr>
          <w:b/>
          <w:sz w:val="52"/>
        </w:rPr>
        <w:t xml:space="preserve">за управление и изпълнение на </w:t>
      </w:r>
    </w:p>
    <w:p w:rsidR="00046D85" w:rsidRPr="001C4ED0" w:rsidRDefault="00046D85" w:rsidP="00046D85">
      <w:pPr>
        <w:jc w:val="center"/>
        <w:rPr>
          <w:rFonts w:ascii="Arial" w:hAnsi="Arial" w:cs="Arial"/>
          <w:b/>
          <w:sz w:val="52"/>
          <w:lang w:val="ru-RU"/>
        </w:rPr>
      </w:pPr>
      <w:r>
        <w:rPr>
          <w:b/>
          <w:sz w:val="52"/>
        </w:rPr>
        <w:t xml:space="preserve">Оперативна програма „Транспорт” </w:t>
      </w:r>
    </w:p>
    <w:p w:rsidR="00046D85" w:rsidRPr="009D09AF" w:rsidRDefault="00046D85" w:rsidP="00046D85">
      <w:pPr>
        <w:jc w:val="center"/>
        <w:rPr>
          <w:b/>
          <w:sz w:val="52"/>
          <w:lang w:val="ru-RU"/>
        </w:rPr>
      </w:pPr>
      <w:r w:rsidRPr="00891B73">
        <w:rPr>
          <w:b/>
          <w:sz w:val="52"/>
          <w:lang w:val="ru-RU"/>
        </w:rPr>
        <w:t>2007-</w:t>
      </w:r>
      <w:smartTag w:uri="urn:schemas-microsoft-com:office:smarttags" w:element="metricconverter">
        <w:smartTagPr>
          <w:attr w:name="ProductID" w:val="2013 г"/>
        </w:smartTagPr>
        <w:r w:rsidRPr="00891B73">
          <w:rPr>
            <w:b/>
            <w:sz w:val="52"/>
            <w:lang w:val="ru-RU"/>
          </w:rPr>
          <w:t>2013</w:t>
        </w:r>
        <w:r w:rsidRPr="00891B73">
          <w:rPr>
            <w:b/>
            <w:sz w:val="52"/>
          </w:rPr>
          <w:t xml:space="preserve"> г</w:t>
        </w:r>
      </w:smartTag>
      <w:r w:rsidRPr="00891B73">
        <w:rPr>
          <w:b/>
          <w:sz w:val="52"/>
        </w:rPr>
        <w:t>.</w:t>
      </w:r>
    </w:p>
    <w:p w:rsidR="00046D85" w:rsidRPr="00622D30" w:rsidRDefault="00046D85" w:rsidP="00046D85">
      <w:pPr>
        <w:rPr>
          <w:b/>
          <w:color w:val="000000"/>
          <w:sz w:val="24"/>
          <w:lang w:val="ru-RU"/>
        </w:rPr>
      </w:pPr>
    </w:p>
    <w:p w:rsidR="00046D85" w:rsidRPr="00A97157" w:rsidRDefault="00046D85" w:rsidP="00046D85">
      <w:pPr>
        <w:spacing w:before="120"/>
        <w:jc w:val="both"/>
        <w:rPr>
          <w:b/>
          <w:color w:val="000000"/>
          <w:sz w:val="24"/>
          <w:lang w:val="ru-RU"/>
        </w:rPr>
      </w:pPr>
    </w:p>
    <w:p w:rsidR="00A97157" w:rsidRPr="00DA1E03" w:rsidRDefault="00A97157" w:rsidP="00046D85">
      <w:pPr>
        <w:spacing w:before="120"/>
        <w:jc w:val="both"/>
        <w:rPr>
          <w:b/>
          <w:color w:val="000000"/>
          <w:sz w:val="24"/>
        </w:rPr>
      </w:pPr>
    </w:p>
    <w:p w:rsidR="00A97157" w:rsidRPr="00DA1E03" w:rsidRDefault="00A97157" w:rsidP="00046D85">
      <w:pPr>
        <w:spacing w:before="120"/>
        <w:jc w:val="both"/>
        <w:rPr>
          <w:b/>
          <w:color w:val="000000"/>
          <w:sz w:val="24"/>
        </w:rPr>
      </w:pPr>
    </w:p>
    <w:p w:rsidR="00046D85" w:rsidRDefault="00046D85" w:rsidP="00046D85">
      <w:pPr>
        <w:spacing w:before="120"/>
        <w:jc w:val="both"/>
        <w:rPr>
          <w:b/>
          <w:color w:val="000000"/>
          <w:sz w:val="24"/>
          <w:lang w:val="ru-RU"/>
        </w:rPr>
      </w:pPr>
    </w:p>
    <w:p w:rsidR="00046D85" w:rsidRDefault="00046D85" w:rsidP="00046D85">
      <w:pPr>
        <w:spacing w:before="120"/>
        <w:jc w:val="both"/>
        <w:rPr>
          <w:b/>
          <w:color w:val="000000"/>
          <w:sz w:val="24"/>
          <w:lang w:val="ru-RU"/>
        </w:rPr>
      </w:pPr>
      <w:r>
        <w:rPr>
          <w:b/>
          <w:color w:val="000000"/>
          <w:sz w:val="24"/>
          <w:lang w:val="ru-RU"/>
        </w:rPr>
        <w:t>Одобрил:</w:t>
      </w:r>
    </w:p>
    <w:p w:rsidR="0052143A" w:rsidRPr="00A97157" w:rsidRDefault="0052143A" w:rsidP="0052143A">
      <w:pPr>
        <w:jc w:val="both"/>
        <w:rPr>
          <w:b/>
          <w:color w:val="000000"/>
          <w:sz w:val="24"/>
          <w:lang w:val="ru-RU"/>
        </w:rPr>
      </w:pPr>
    </w:p>
    <w:p w:rsidR="0052143A" w:rsidRPr="00A97157" w:rsidRDefault="0052143A" w:rsidP="0052143A">
      <w:pPr>
        <w:jc w:val="both"/>
        <w:rPr>
          <w:b/>
          <w:color w:val="000000"/>
          <w:sz w:val="24"/>
          <w:lang w:val="ru-RU"/>
        </w:rPr>
      </w:pPr>
    </w:p>
    <w:p w:rsidR="0052143A" w:rsidRPr="00A97157" w:rsidRDefault="0052143A" w:rsidP="0052143A">
      <w:pPr>
        <w:jc w:val="both"/>
        <w:rPr>
          <w:b/>
          <w:color w:val="000000"/>
          <w:sz w:val="24"/>
          <w:lang w:val="ru-RU"/>
        </w:rPr>
      </w:pPr>
      <w:r>
        <w:rPr>
          <w:b/>
          <w:color w:val="000000"/>
          <w:sz w:val="24"/>
          <w:lang w:val="ru-RU"/>
        </w:rPr>
        <w:t>Ивайло Московски</w:t>
      </w:r>
    </w:p>
    <w:p w:rsidR="00046D85" w:rsidRPr="0052143A" w:rsidRDefault="0052143A" w:rsidP="0052143A">
      <w:pPr>
        <w:jc w:val="both"/>
        <w:rPr>
          <w:i/>
          <w:color w:val="000000"/>
          <w:sz w:val="24"/>
          <w:lang w:val="ru-RU"/>
        </w:rPr>
      </w:pPr>
      <w:r w:rsidRPr="0071280D">
        <w:rPr>
          <w:i/>
          <w:color w:val="000000"/>
          <w:sz w:val="24"/>
          <w:lang w:val="ru-RU"/>
        </w:rPr>
        <w:t>Министър на транспорта, информационните технологии и съобщенията</w:t>
      </w:r>
    </w:p>
    <w:p w:rsidR="00046D85" w:rsidRPr="0052143A" w:rsidRDefault="0052143A" w:rsidP="0052143A">
      <w:pPr>
        <w:jc w:val="both"/>
        <w:rPr>
          <w:i/>
          <w:color w:val="000000"/>
          <w:sz w:val="24"/>
          <w:lang w:val="ru-RU"/>
        </w:rPr>
      </w:pPr>
      <w:r>
        <w:rPr>
          <w:i/>
          <w:color w:val="000000"/>
          <w:sz w:val="24"/>
          <w:lang w:val="ru-RU"/>
        </w:rPr>
        <w:t>и</w:t>
      </w:r>
      <w:r w:rsidRPr="0052143A">
        <w:rPr>
          <w:i/>
          <w:color w:val="000000"/>
          <w:sz w:val="24"/>
          <w:lang w:val="ru-RU"/>
        </w:rPr>
        <w:t xml:space="preserve"> </w:t>
      </w:r>
      <w:r w:rsidR="00046D85" w:rsidRPr="0052143A">
        <w:rPr>
          <w:i/>
          <w:color w:val="000000"/>
          <w:sz w:val="24"/>
          <w:lang w:val="ru-RU"/>
        </w:rPr>
        <w:t>Ръководител на У</w:t>
      </w:r>
      <w:r>
        <w:rPr>
          <w:i/>
          <w:color w:val="000000"/>
          <w:sz w:val="24"/>
          <w:lang w:val="ru-RU"/>
        </w:rPr>
        <w:t xml:space="preserve">правляващия орган </w:t>
      </w:r>
      <w:r w:rsidR="00046D85" w:rsidRPr="0052143A">
        <w:rPr>
          <w:i/>
          <w:color w:val="000000"/>
          <w:sz w:val="24"/>
          <w:lang w:val="ru-RU"/>
        </w:rPr>
        <w:t>на О</w:t>
      </w:r>
      <w:r>
        <w:rPr>
          <w:i/>
          <w:color w:val="000000"/>
          <w:sz w:val="24"/>
          <w:lang w:val="ru-RU"/>
        </w:rPr>
        <w:t>перативна програма</w:t>
      </w:r>
      <w:r w:rsidR="00046D85" w:rsidRPr="0052143A">
        <w:rPr>
          <w:i/>
          <w:color w:val="000000"/>
          <w:sz w:val="24"/>
          <w:lang w:val="ru-RU"/>
        </w:rPr>
        <w:t xml:space="preserve"> „Транспорт” 2007 </w:t>
      </w:r>
      <w:smartTag w:uri="urn:schemas-microsoft-com:office:smarttags" w:element="metricconverter">
        <w:smartTagPr>
          <w:attr w:name="ProductID" w:val="-2013 г"/>
        </w:smartTagPr>
        <w:r w:rsidR="00046D85" w:rsidRPr="0052143A">
          <w:rPr>
            <w:i/>
            <w:color w:val="000000"/>
            <w:sz w:val="24"/>
            <w:lang w:val="ru-RU"/>
          </w:rPr>
          <w:t>-2013 г</w:t>
        </w:r>
      </w:smartTag>
      <w:r w:rsidR="00046D85" w:rsidRPr="0052143A">
        <w:rPr>
          <w:i/>
          <w:color w:val="000000"/>
          <w:sz w:val="24"/>
          <w:lang w:val="ru-RU"/>
        </w:rPr>
        <w:t>.</w:t>
      </w:r>
    </w:p>
    <w:p w:rsidR="00046D85" w:rsidRPr="001C4ED0" w:rsidRDefault="00046D85" w:rsidP="00046D85">
      <w:pPr>
        <w:spacing w:before="120"/>
        <w:jc w:val="both"/>
        <w:rPr>
          <w:b/>
          <w:color w:val="000000"/>
          <w:sz w:val="24"/>
          <w:lang w:val="ru-RU"/>
        </w:rPr>
      </w:pPr>
    </w:p>
    <w:p w:rsidR="00046D85" w:rsidRPr="001C4ED0" w:rsidRDefault="00046D85" w:rsidP="00046D85">
      <w:pPr>
        <w:spacing w:before="120"/>
        <w:jc w:val="both"/>
        <w:rPr>
          <w:b/>
          <w:color w:val="000000"/>
          <w:sz w:val="24"/>
          <w:lang w:val="ru-RU"/>
        </w:rPr>
      </w:pPr>
    </w:p>
    <w:p w:rsidR="00046D85" w:rsidRPr="00380C05" w:rsidRDefault="00163D83" w:rsidP="00046D85">
      <w:pPr>
        <w:jc w:val="center"/>
        <w:rPr>
          <w:i/>
          <w:sz w:val="24"/>
          <w:szCs w:val="24"/>
          <w:lang w:val="ru-RU"/>
        </w:rPr>
      </w:pPr>
      <w:r>
        <w:rPr>
          <w:i/>
          <w:sz w:val="24"/>
          <w:szCs w:val="24"/>
        </w:rPr>
        <w:t>февруа</w:t>
      </w:r>
      <w:r w:rsidR="0075540E">
        <w:rPr>
          <w:i/>
          <w:sz w:val="24"/>
          <w:szCs w:val="24"/>
        </w:rPr>
        <w:t>ри 201</w:t>
      </w:r>
      <w:r>
        <w:rPr>
          <w:i/>
          <w:sz w:val="24"/>
          <w:szCs w:val="24"/>
        </w:rPr>
        <w:t>3</w:t>
      </w:r>
      <w:r w:rsidR="0075540E">
        <w:rPr>
          <w:i/>
          <w:sz w:val="24"/>
          <w:szCs w:val="24"/>
        </w:rPr>
        <w:t xml:space="preserve"> г</w:t>
      </w:r>
      <w:r w:rsidR="00046D85" w:rsidRPr="00380C05">
        <w:rPr>
          <w:i/>
          <w:sz w:val="24"/>
          <w:szCs w:val="24"/>
          <w:lang w:val="ru-RU"/>
        </w:rPr>
        <w:t>.</w:t>
      </w:r>
    </w:p>
    <w:p w:rsidR="00046D85" w:rsidRDefault="00046D85" w:rsidP="00046D85">
      <w:pPr>
        <w:spacing w:before="120"/>
        <w:jc w:val="both"/>
        <w:rPr>
          <w:b/>
          <w:color w:val="000000"/>
          <w:sz w:val="24"/>
          <w:lang w:val="ru-RU"/>
        </w:rPr>
      </w:pPr>
    </w:p>
    <w:p w:rsidR="00046D85" w:rsidRPr="001C4ED0" w:rsidRDefault="00046D85" w:rsidP="00046D85">
      <w:pPr>
        <w:spacing w:before="120"/>
        <w:jc w:val="both"/>
        <w:rPr>
          <w:b/>
          <w:color w:val="000000"/>
          <w:sz w:val="24"/>
          <w:lang w:val="ru-RU"/>
        </w:rPr>
      </w:pPr>
    </w:p>
    <w:p w:rsidR="00046D85" w:rsidRDefault="00046D85" w:rsidP="00046D85">
      <w:pPr>
        <w:jc w:val="center"/>
        <w:rPr>
          <w:b/>
          <w:color w:val="000000"/>
          <w:sz w:val="24"/>
        </w:rPr>
      </w:pPr>
      <w:r>
        <w:rPr>
          <w:b/>
          <w:color w:val="000000"/>
          <w:sz w:val="24"/>
        </w:rPr>
        <w:t xml:space="preserve">Дирекция „Координация на програми и проекти” – Управляващ орган на </w:t>
      </w:r>
    </w:p>
    <w:p w:rsidR="00046D85" w:rsidRPr="00D40B68" w:rsidRDefault="00046D85" w:rsidP="00046D85">
      <w:pPr>
        <w:jc w:val="center"/>
        <w:rPr>
          <w:b/>
          <w:color w:val="000000"/>
          <w:sz w:val="24"/>
          <w:lang w:val="en-US"/>
        </w:rPr>
      </w:pPr>
      <w:r>
        <w:rPr>
          <w:b/>
          <w:color w:val="000000"/>
          <w:sz w:val="24"/>
        </w:rPr>
        <w:t>Оперативна програма „Транспорт” 2007-</w:t>
      </w:r>
      <w:smartTag w:uri="urn:schemas-microsoft-com:office:smarttags" w:element="metricconverter">
        <w:smartTagPr>
          <w:attr w:name="ProductID" w:val="2013 г"/>
        </w:smartTagPr>
        <w:r>
          <w:rPr>
            <w:b/>
            <w:color w:val="000000"/>
            <w:sz w:val="24"/>
          </w:rPr>
          <w:t>2013 г</w:t>
        </w:r>
      </w:smartTag>
      <w:r>
        <w:rPr>
          <w:b/>
          <w:color w:val="000000"/>
          <w:sz w:val="24"/>
        </w:rPr>
        <w:t>.</w:t>
      </w:r>
    </w:p>
    <w:p w:rsidR="003267A3" w:rsidRDefault="003267A3" w:rsidP="00380C05">
      <w:pPr>
        <w:jc w:val="center"/>
        <w:rPr>
          <w:b/>
          <w:color w:val="000000"/>
          <w:sz w:val="24"/>
        </w:rPr>
      </w:pPr>
    </w:p>
    <w:p w:rsidR="003267A3" w:rsidRDefault="003267A3" w:rsidP="00380C05">
      <w:pPr>
        <w:jc w:val="center"/>
        <w:rPr>
          <w:b/>
          <w:color w:val="000000"/>
          <w:sz w:val="24"/>
          <w:lang w:val="ru-RU"/>
        </w:rPr>
        <w:sectPr w:rsidR="003267A3" w:rsidSect="00595EFD">
          <w:footerReference w:type="even" r:id="rId12"/>
          <w:footerReference w:type="default" r:id="rId13"/>
          <w:pgSz w:w="11901" w:h="16840"/>
          <w:pgMar w:top="1134" w:right="921" w:bottom="1134" w:left="1134" w:header="708" w:footer="708" w:gutter="0"/>
          <w:pgNumType w:start="1"/>
          <w:cols w:space="708" w:equalWidth="0">
            <w:col w:w="9846" w:space="284"/>
          </w:cols>
        </w:sectPr>
      </w:pPr>
    </w:p>
    <w:p w:rsidR="00380C05" w:rsidRPr="00380C05" w:rsidRDefault="00380C05" w:rsidP="00380C05">
      <w:pPr>
        <w:rPr>
          <w:b/>
          <w:color w:val="000000"/>
          <w:sz w:val="24"/>
          <w:szCs w:val="24"/>
          <w:u w:val="single"/>
        </w:rPr>
      </w:pPr>
    </w:p>
    <w:p w:rsidR="00620EE4" w:rsidRDefault="00620EE4" w:rsidP="0011507F">
      <w:pPr>
        <w:jc w:val="center"/>
        <w:rPr>
          <w:b/>
          <w:color w:val="000000"/>
          <w:sz w:val="24"/>
          <w:szCs w:val="24"/>
          <w:u w:val="single"/>
          <w:lang w:val="en-US"/>
        </w:rPr>
      </w:pPr>
    </w:p>
    <w:p w:rsidR="0011507F" w:rsidRPr="00DB5490" w:rsidRDefault="0011507F" w:rsidP="0011507F">
      <w:pPr>
        <w:jc w:val="center"/>
        <w:rPr>
          <w:b/>
          <w:color w:val="000000"/>
          <w:sz w:val="24"/>
          <w:szCs w:val="24"/>
          <w:u w:val="single"/>
        </w:rPr>
      </w:pPr>
      <w:r w:rsidRPr="00DB5490">
        <w:rPr>
          <w:b/>
          <w:color w:val="000000"/>
          <w:sz w:val="24"/>
          <w:szCs w:val="24"/>
          <w:u w:val="single"/>
        </w:rPr>
        <w:t>Съдържание</w:t>
      </w:r>
    </w:p>
    <w:p w:rsidR="00620EE4" w:rsidRPr="00CE3B5E" w:rsidRDefault="00620EE4" w:rsidP="00620EE4">
      <w:pPr>
        <w:ind w:left="360"/>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Дефиниции……………………………………………………………………………………</w:t>
      </w:r>
      <w:r w:rsidR="004B6361">
        <w:rPr>
          <w:i/>
          <w:color w:val="000000"/>
          <w:sz w:val="24"/>
          <w:szCs w:val="24"/>
        </w:rPr>
        <w:t>7</w:t>
      </w:r>
    </w:p>
    <w:p w:rsidR="00620EE4" w:rsidRPr="00DB5490" w:rsidRDefault="00620EE4" w:rsidP="00620EE4">
      <w:pPr>
        <w:ind w:left="360"/>
        <w:rPr>
          <w:b/>
          <w:color w:val="000000"/>
          <w:sz w:val="24"/>
          <w:szCs w:val="24"/>
          <w:lang w:val="ru-RU"/>
        </w:rPr>
      </w:pPr>
    </w:p>
    <w:p w:rsidR="00620EE4" w:rsidRPr="00DB5490" w:rsidRDefault="00620EE4" w:rsidP="00F237B8">
      <w:pPr>
        <w:numPr>
          <w:ilvl w:val="0"/>
          <w:numId w:val="47"/>
        </w:numPr>
        <w:rPr>
          <w:b/>
          <w:color w:val="000000"/>
          <w:sz w:val="24"/>
          <w:szCs w:val="24"/>
          <w:lang w:val="ru-RU"/>
        </w:rPr>
      </w:pPr>
      <w:r w:rsidRPr="00DB5490">
        <w:rPr>
          <w:b/>
          <w:color w:val="000000"/>
          <w:sz w:val="24"/>
          <w:szCs w:val="24"/>
        </w:rPr>
        <w:t>Въведение…………………………………………………………………</w:t>
      </w:r>
      <w:r>
        <w:rPr>
          <w:b/>
          <w:color w:val="000000"/>
          <w:sz w:val="24"/>
          <w:szCs w:val="24"/>
          <w:lang w:val="en-US"/>
        </w:rPr>
        <w:t>..</w:t>
      </w:r>
      <w:r w:rsidRPr="00DB5490">
        <w:rPr>
          <w:b/>
          <w:color w:val="000000"/>
          <w:sz w:val="24"/>
          <w:szCs w:val="24"/>
        </w:rPr>
        <w:t>………………..</w:t>
      </w:r>
      <w:r>
        <w:rPr>
          <w:i/>
          <w:color w:val="000000"/>
          <w:sz w:val="24"/>
          <w:szCs w:val="24"/>
          <w:lang w:val="en-US"/>
        </w:rPr>
        <w:t>10</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Правила за промяна на програмата………………………………………………</w:t>
      </w:r>
      <w:r>
        <w:rPr>
          <w:b/>
          <w:color w:val="000000"/>
          <w:sz w:val="24"/>
          <w:szCs w:val="24"/>
        </w:rPr>
        <w:t>..</w:t>
      </w:r>
      <w:r w:rsidRPr="00DB5490">
        <w:rPr>
          <w:b/>
          <w:color w:val="000000"/>
          <w:sz w:val="24"/>
          <w:szCs w:val="24"/>
        </w:rPr>
        <w:t>……</w:t>
      </w:r>
      <w:r w:rsidRPr="00DB5490">
        <w:rPr>
          <w:b/>
          <w:color w:val="000000"/>
          <w:sz w:val="24"/>
          <w:szCs w:val="24"/>
          <w:lang w:val="ru-RU"/>
        </w:rPr>
        <w:t>.</w:t>
      </w:r>
      <w:r w:rsidRPr="00DB5490">
        <w:rPr>
          <w:i/>
          <w:color w:val="000000"/>
          <w:sz w:val="24"/>
          <w:szCs w:val="24"/>
          <w:lang w:val="ru-RU"/>
        </w:rPr>
        <w:t>1</w:t>
      </w:r>
      <w:r w:rsidR="004B6361">
        <w:rPr>
          <w:i/>
          <w:color w:val="000000"/>
          <w:sz w:val="24"/>
          <w:szCs w:val="24"/>
          <w:lang w:val="ru-RU"/>
        </w:rPr>
        <w:t>2</w:t>
      </w:r>
    </w:p>
    <w:p w:rsidR="00620EE4" w:rsidRPr="00DB5490" w:rsidRDefault="00620EE4" w:rsidP="00620EE4">
      <w:pPr>
        <w:rPr>
          <w:b/>
          <w:color w:val="000000"/>
          <w:sz w:val="24"/>
          <w:szCs w:val="24"/>
          <w:lang w:val="ru-RU"/>
        </w:rPr>
      </w:pPr>
      <w:r>
        <w:rPr>
          <w:b/>
          <w:color w:val="000000"/>
          <w:sz w:val="24"/>
          <w:szCs w:val="24"/>
          <w:lang w:val="ru-RU"/>
        </w:rPr>
        <w:t>.</w:t>
      </w: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Допустимост…………………………………………………………………………………</w:t>
      </w:r>
      <w:r w:rsidR="004B6361" w:rsidRPr="00DB5490">
        <w:rPr>
          <w:i/>
          <w:color w:val="000000"/>
          <w:sz w:val="24"/>
          <w:szCs w:val="24"/>
        </w:rPr>
        <w:t>1</w:t>
      </w:r>
      <w:r w:rsidR="004B6361">
        <w:rPr>
          <w:i/>
          <w:color w:val="000000"/>
          <w:sz w:val="24"/>
          <w:szCs w:val="24"/>
        </w:rPr>
        <w:t>3</w:t>
      </w:r>
    </w:p>
    <w:p w:rsidR="00620EE4" w:rsidRPr="004B6361" w:rsidRDefault="00620EE4" w:rsidP="00620EE4">
      <w:pPr>
        <w:ind w:left="720"/>
        <w:jc w:val="both"/>
        <w:rPr>
          <w:b/>
          <w:color w:val="000000"/>
          <w:sz w:val="24"/>
          <w:szCs w:val="24"/>
        </w:rPr>
      </w:pPr>
      <w:r w:rsidRPr="00DB5490">
        <w:rPr>
          <w:b/>
          <w:color w:val="000000"/>
          <w:sz w:val="24"/>
          <w:szCs w:val="24"/>
          <w:lang w:val="ru-RU"/>
        </w:rPr>
        <w:t xml:space="preserve">4.1. </w:t>
      </w:r>
      <w:r w:rsidRPr="00DB5490">
        <w:rPr>
          <w:b/>
          <w:color w:val="000000"/>
          <w:sz w:val="24"/>
          <w:szCs w:val="24"/>
        </w:rPr>
        <w:t xml:space="preserve">Допустимост на </w:t>
      </w:r>
      <w:r w:rsidR="0095290A">
        <w:rPr>
          <w:b/>
          <w:color w:val="000000"/>
          <w:sz w:val="24"/>
          <w:szCs w:val="24"/>
        </w:rPr>
        <w:t>проектите по ОПТ</w:t>
      </w:r>
      <w:r w:rsidRPr="00DB5490">
        <w:rPr>
          <w:b/>
          <w:color w:val="000000"/>
          <w:sz w:val="24"/>
          <w:szCs w:val="24"/>
        </w:rPr>
        <w:t>………………………………………………….</w:t>
      </w:r>
      <w:r w:rsidRPr="00DB5490">
        <w:rPr>
          <w:i/>
          <w:color w:val="000000"/>
          <w:sz w:val="24"/>
          <w:szCs w:val="24"/>
        </w:rPr>
        <w:t>1</w:t>
      </w:r>
      <w:r w:rsidR="004B6361">
        <w:rPr>
          <w:i/>
          <w:color w:val="000000"/>
          <w:sz w:val="24"/>
          <w:szCs w:val="24"/>
        </w:rPr>
        <w:t>3</w:t>
      </w:r>
    </w:p>
    <w:p w:rsidR="00620EE4" w:rsidRPr="004B6361" w:rsidRDefault="00620EE4" w:rsidP="00620EE4">
      <w:pPr>
        <w:ind w:left="720"/>
        <w:jc w:val="both"/>
        <w:rPr>
          <w:b/>
          <w:color w:val="000000"/>
          <w:sz w:val="24"/>
          <w:szCs w:val="24"/>
        </w:rPr>
      </w:pPr>
      <w:r w:rsidRPr="00DB5490">
        <w:rPr>
          <w:b/>
          <w:color w:val="000000"/>
          <w:sz w:val="24"/>
          <w:szCs w:val="24"/>
          <w:lang w:val="ru-RU"/>
        </w:rPr>
        <w:t xml:space="preserve">4.2. </w:t>
      </w:r>
      <w:r w:rsidRPr="00DB5490">
        <w:rPr>
          <w:b/>
          <w:color w:val="000000"/>
          <w:sz w:val="24"/>
          <w:szCs w:val="24"/>
        </w:rPr>
        <w:t>Допустимост на разходите</w:t>
      </w:r>
      <w:r w:rsidR="008A663C" w:rsidRPr="008A663C">
        <w:rPr>
          <w:b/>
          <w:color w:val="000000"/>
          <w:sz w:val="24"/>
          <w:szCs w:val="24"/>
        </w:rPr>
        <w:t xml:space="preserve"> </w:t>
      </w:r>
      <w:r w:rsidR="008A663C">
        <w:rPr>
          <w:b/>
          <w:color w:val="000000"/>
          <w:sz w:val="24"/>
          <w:szCs w:val="24"/>
        </w:rPr>
        <w:t>по ОПТ..</w:t>
      </w:r>
      <w:r w:rsidRPr="00DB5490">
        <w:rPr>
          <w:b/>
          <w:color w:val="000000"/>
          <w:sz w:val="24"/>
          <w:szCs w:val="24"/>
        </w:rPr>
        <w:t>…………………………………………………</w:t>
      </w:r>
      <w:r w:rsidR="008A663C" w:rsidRPr="00DB5490">
        <w:rPr>
          <w:i/>
          <w:color w:val="000000"/>
          <w:sz w:val="24"/>
          <w:szCs w:val="24"/>
        </w:rPr>
        <w:t>1</w:t>
      </w:r>
      <w:r w:rsidR="008A663C">
        <w:rPr>
          <w:i/>
          <w:color w:val="000000"/>
          <w:sz w:val="24"/>
          <w:szCs w:val="24"/>
        </w:rPr>
        <w:t>4</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en-GB"/>
        </w:rPr>
      </w:pPr>
      <w:r w:rsidRPr="00DB5490">
        <w:rPr>
          <w:b/>
          <w:color w:val="000000"/>
          <w:sz w:val="24"/>
          <w:szCs w:val="24"/>
        </w:rPr>
        <w:t>Хоризонтални въпроси…………………………………………………………………….</w:t>
      </w:r>
      <w:r w:rsidR="004B6361" w:rsidRPr="00DB5490">
        <w:rPr>
          <w:i/>
          <w:color w:val="000000"/>
          <w:sz w:val="24"/>
          <w:szCs w:val="24"/>
        </w:rPr>
        <w:t>1</w:t>
      </w:r>
      <w:r w:rsidR="004B6361">
        <w:rPr>
          <w:i/>
          <w:color w:val="000000"/>
          <w:sz w:val="24"/>
          <w:szCs w:val="24"/>
        </w:rPr>
        <w:t>5</w:t>
      </w:r>
    </w:p>
    <w:p w:rsidR="00620EE4" w:rsidRPr="00DB5490" w:rsidRDefault="00620EE4" w:rsidP="00620EE4">
      <w:pPr>
        <w:jc w:val="both"/>
        <w:rPr>
          <w:b/>
          <w:color w:val="000000"/>
          <w:sz w:val="24"/>
          <w:szCs w:val="24"/>
          <w:lang w:val="en-GB"/>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Институционална рамка…………………………………………………………………..</w:t>
      </w:r>
      <w:r w:rsidR="004B6361" w:rsidRPr="00DB5490">
        <w:rPr>
          <w:i/>
          <w:color w:val="000000"/>
          <w:sz w:val="24"/>
          <w:szCs w:val="24"/>
        </w:rPr>
        <w:t>1</w:t>
      </w:r>
      <w:r w:rsidR="004B6361">
        <w:rPr>
          <w:i/>
          <w:color w:val="000000"/>
          <w:sz w:val="24"/>
          <w:szCs w:val="24"/>
        </w:rPr>
        <w:t>7</w:t>
      </w:r>
    </w:p>
    <w:p w:rsidR="00620EE4" w:rsidRPr="004B6361" w:rsidRDefault="00620EE4" w:rsidP="00620EE4">
      <w:pPr>
        <w:ind w:left="360" w:firstLine="348"/>
        <w:jc w:val="both"/>
        <w:rPr>
          <w:b/>
          <w:color w:val="000000"/>
          <w:sz w:val="24"/>
          <w:szCs w:val="24"/>
        </w:rPr>
      </w:pPr>
      <w:r w:rsidRPr="00DB5490">
        <w:rPr>
          <w:b/>
          <w:color w:val="000000"/>
          <w:sz w:val="24"/>
          <w:szCs w:val="24"/>
          <w:lang w:val="ru-RU"/>
        </w:rPr>
        <w:t xml:space="preserve">6.1. </w:t>
      </w:r>
      <w:r w:rsidRPr="00DB5490">
        <w:rPr>
          <w:b/>
          <w:color w:val="000000"/>
          <w:sz w:val="24"/>
          <w:szCs w:val="24"/>
        </w:rPr>
        <w:t>Управляващ орган</w:t>
      </w:r>
      <w:r w:rsidRPr="00DB5490">
        <w:rPr>
          <w:b/>
          <w:color w:val="000000"/>
          <w:sz w:val="24"/>
          <w:szCs w:val="24"/>
          <w:lang w:val="ru-RU"/>
        </w:rPr>
        <w:t>……………………………………………………………………..</w:t>
      </w:r>
      <w:r w:rsidR="004B6361" w:rsidRPr="00DB5490">
        <w:rPr>
          <w:i/>
          <w:color w:val="000000"/>
          <w:sz w:val="24"/>
          <w:szCs w:val="24"/>
        </w:rPr>
        <w:t>1</w:t>
      </w:r>
      <w:r w:rsidR="004B6361">
        <w:rPr>
          <w:i/>
          <w:color w:val="000000"/>
          <w:sz w:val="24"/>
          <w:szCs w:val="24"/>
        </w:rPr>
        <w:t>7</w:t>
      </w:r>
    </w:p>
    <w:p w:rsidR="00620EE4" w:rsidRPr="004B6361" w:rsidRDefault="00620EE4" w:rsidP="00620EE4">
      <w:pPr>
        <w:ind w:left="1260"/>
        <w:jc w:val="both"/>
        <w:rPr>
          <w:b/>
          <w:color w:val="000000"/>
          <w:sz w:val="24"/>
          <w:szCs w:val="24"/>
        </w:rPr>
      </w:pPr>
      <w:r w:rsidRPr="00DB5490">
        <w:rPr>
          <w:b/>
          <w:color w:val="000000"/>
          <w:sz w:val="24"/>
          <w:szCs w:val="24"/>
          <w:lang w:val="ru-RU"/>
        </w:rPr>
        <w:t xml:space="preserve">6.1.1. </w:t>
      </w:r>
      <w:r w:rsidRPr="00DB5490">
        <w:rPr>
          <w:b/>
          <w:color w:val="000000"/>
          <w:sz w:val="24"/>
          <w:szCs w:val="24"/>
        </w:rPr>
        <w:t>Основни процеси</w:t>
      </w:r>
      <w:r w:rsidRPr="00DB5490">
        <w:rPr>
          <w:b/>
          <w:color w:val="000000"/>
          <w:sz w:val="24"/>
          <w:szCs w:val="24"/>
          <w:lang w:val="ru-RU"/>
        </w:rPr>
        <w:t>……………………………………………………………….</w:t>
      </w:r>
      <w:r w:rsidR="004B6361" w:rsidRPr="00DB5490">
        <w:rPr>
          <w:i/>
          <w:color w:val="000000"/>
          <w:sz w:val="24"/>
          <w:szCs w:val="24"/>
          <w:lang w:val="ru-RU"/>
        </w:rPr>
        <w:t>1</w:t>
      </w:r>
      <w:r w:rsidR="004B6361">
        <w:rPr>
          <w:i/>
          <w:color w:val="000000"/>
          <w:sz w:val="24"/>
          <w:szCs w:val="24"/>
        </w:rPr>
        <w:t>9</w:t>
      </w:r>
    </w:p>
    <w:p w:rsidR="00620EE4" w:rsidRPr="00540AB2" w:rsidRDefault="00620EE4" w:rsidP="00620EE4">
      <w:pPr>
        <w:ind w:left="1260"/>
        <w:jc w:val="both"/>
        <w:rPr>
          <w:b/>
          <w:color w:val="000000"/>
          <w:sz w:val="24"/>
          <w:szCs w:val="24"/>
          <w:lang w:val="ru-RU"/>
        </w:rPr>
      </w:pPr>
      <w:r w:rsidRPr="00DB5490">
        <w:rPr>
          <w:b/>
          <w:color w:val="000000"/>
          <w:sz w:val="24"/>
          <w:szCs w:val="24"/>
          <w:lang w:val="ru-RU"/>
        </w:rPr>
        <w:t xml:space="preserve">6.1.2. </w:t>
      </w:r>
      <w:r w:rsidRPr="00DB5490">
        <w:rPr>
          <w:b/>
          <w:color w:val="000000"/>
          <w:sz w:val="24"/>
          <w:szCs w:val="24"/>
        </w:rPr>
        <w:t>Организационна структура на Управляващия орган………………</w:t>
      </w:r>
      <w:r>
        <w:rPr>
          <w:b/>
          <w:color w:val="000000"/>
          <w:sz w:val="24"/>
          <w:szCs w:val="24"/>
        </w:rPr>
        <w:t>..</w:t>
      </w:r>
      <w:r w:rsidRPr="00DB5490">
        <w:rPr>
          <w:b/>
          <w:color w:val="000000"/>
          <w:sz w:val="24"/>
          <w:szCs w:val="24"/>
        </w:rPr>
        <w:t>…</w:t>
      </w:r>
      <w:r w:rsidRPr="00E85326">
        <w:rPr>
          <w:b/>
          <w:color w:val="000000"/>
          <w:sz w:val="24"/>
          <w:szCs w:val="24"/>
          <w:lang w:val="ru-RU"/>
        </w:rPr>
        <w:t>...</w:t>
      </w:r>
      <w:r w:rsidR="004B6361" w:rsidRPr="00DB5490">
        <w:rPr>
          <w:i/>
          <w:color w:val="000000"/>
          <w:sz w:val="24"/>
          <w:szCs w:val="24"/>
        </w:rPr>
        <w:t>1</w:t>
      </w:r>
      <w:r w:rsidR="004B6361">
        <w:rPr>
          <w:i/>
          <w:color w:val="000000"/>
          <w:sz w:val="24"/>
          <w:szCs w:val="24"/>
          <w:lang w:val="ru-RU"/>
        </w:rPr>
        <w:t>9</w:t>
      </w:r>
    </w:p>
    <w:p w:rsidR="00620EE4" w:rsidRPr="00540AB2" w:rsidRDefault="00620EE4" w:rsidP="00620EE4">
      <w:pPr>
        <w:ind w:left="720"/>
        <w:jc w:val="both"/>
        <w:rPr>
          <w:b/>
          <w:color w:val="000000"/>
          <w:sz w:val="24"/>
          <w:szCs w:val="24"/>
          <w:lang w:val="ru-RU"/>
        </w:rPr>
      </w:pPr>
      <w:r w:rsidRPr="00DB5490">
        <w:rPr>
          <w:b/>
          <w:color w:val="000000"/>
          <w:sz w:val="24"/>
          <w:szCs w:val="24"/>
          <w:lang w:val="ru-RU"/>
        </w:rPr>
        <w:t xml:space="preserve">6.2. </w:t>
      </w:r>
      <w:r w:rsidRPr="00DB5490">
        <w:rPr>
          <w:b/>
          <w:color w:val="000000"/>
          <w:sz w:val="24"/>
          <w:szCs w:val="24"/>
        </w:rPr>
        <w:t>Бенефициенти</w:t>
      </w:r>
      <w:r w:rsidRPr="00DB5490">
        <w:rPr>
          <w:b/>
          <w:color w:val="000000"/>
          <w:sz w:val="24"/>
          <w:szCs w:val="24"/>
          <w:lang w:val="ru-RU"/>
        </w:rPr>
        <w:t>…………………………………………………………………………..</w:t>
      </w:r>
      <w:r w:rsidR="008A663C" w:rsidRPr="00E85326">
        <w:rPr>
          <w:i/>
          <w:color w:val="000000"/>
          <w:sz w:val="24"/>
          <w:szCs w:val="24"/>
          <w:lang w:val="ru-RU"/>
        </w:rPr>
        <w:t>2</w:t>
      </w:r>
      <w:r w:rsidR="008A663C">
        <w:rPr>
          <w:i/>
          <w:color w:val="000000"/>
          <w:sz w:val="24"/>
          <w:szCs w:val="24"/>
          <w:lang w:val="ru-RU"/>
        </w:rPr>
        <w:t>7</w:t>
      </w:r>
    </w:p>
    <w:p w:rsidR="00620EE4" w:rsidRPr="00540AB2" w:rsidRDefault="00620EE4" w:rsidP="00620EE4">
      <w:pPr>
        <w:ind w:left="720"/>
        <w:jc w:val="both"/>
        <w:rPr>
          <w:b/>
          <w:color w:val="000000"/>
          <w:sz w:val="24"/>
          <w:szCs w:val="24"/>
          <w:lang w:val="ru-RU"/>
        </w:rPr>
      </w:pPr>
      <w:r w:rsidRPr="00DB5490">
        <w:rPr>
          <w:b/>
          <w:color w:val="000000"/>
          <w:sz w:val="24"/>
          <w:szCs w:val="24"/>
          <w:lang w:val="ru-RU"/>
        </w:rPr>
        <w:t xml:space="preserve">6.3. </w:t>
      </w:r>
      <w:r w:rsidRPr="00DB5490">
        <w:rPr>
          <w:b/>
          <w:color w:val="000000"/>
          <w:sz w:val="24"/>
          <w:szCs w:val="24"/>
        </w:rPr>
        <w:t>Комитет за наблюдение…………………………………………………………….…</w:t>
      </w:r>
      <w:r w:rsidR="004B6361" w:rsidRPr="00540AB2">
        <w:rPr>
          <w:i/>
          <w:color w:val="000000"/>
          <w:sz w:val="24"/>
          <w:szCs w:val="24"/>
          <w:lang w:val="ru-RU"/>
        </w:rPr>
        <w:t>2</w:t>
      </w:r>
      <w:r w:rsidR="008A663C">
        <w:rPr>
          <w:i/>
          <w:color w:val="000000"/>
          <w:sz w:val="24"/>
          <w:szCs w:val="24"/>
          <w:lang w:val="ru-RU"/>
        </w:rPr>
        <w:t>8</w:t>
      </w:r>
    </w:p>
    <w:p w:rsidR="00620EE4" w:rsidRPr="00540AB2" w:rsidRDefault="00620EE4" w:rsidP="00620EE4">
      <w:pPr>
        <w:ind w:left="720"/>
        <w:jc w:val="both"/>
        <w:rPr>
          <w:b/>
          <w:color w:val="000000"/>
          <w:sz w:val="24"/>
          <w:szCs w:val="24"/>
          <w:lang w:val="ru-RU"/>
        </w:rPr>
      </w:pPr>
      <w:r w:rsidRPr="00DB5490">
        <w:rPr>
          <w:b/>
          <w:color w:val="000000"/>
          <w:sz w:val="24"/>
          <w:szCs w:val="24"/>
          <w:lang w:val="ru-RU"/>
        </w:rPr>
        <w:t xml:space="preserve">6.4. </w:t>
      </w:r>
      <w:r w:rsidRPr="00DB5490">
        <w:rPr>
          <w:b/>
          <w:color w:val="000000"/>
          <w:sz w:val="24"/>
          <w:szCs w:val="24"/>
        </w:rPr>
        <w:t>Функции на Сертифициращия орган</w:t>
      </w:r>
      <w:r w:rsidRPr="00DB5490">
        <w:rPr>
          <w:b/>
          <w:color w:val="000000"/>
          <w:sz w:val="24"/>
          <w:szCs w:val="24"/>
          <w:lang w:val="ru-RU"/>
        </w:rPr>
        <w:t>………………………………………………</w:t>
      </w:r>
      <w:r>
        <w:rPr>
          <w:b/>
          <w:color w:val="000000"/>
          <w:sz w:val="24"/>
          <w:szCs w:val="24"/>
          <w:lang w:val="ru-RU"/>
        </w:rPr>
        <w:t>.</w:t>
      </w:r>
      <w:r w:rsidR="008A663C" w:rsidRPr="00E85326">
        <w:rPr>
          <w:i/>
          <w:color w:val="000000"/>
          <w:sz w:val="24"/>
          <w:szCs w:val="24"/>
          <w:lang w:val="ru-RU"/>
        </w:rPr>
        <w:t>3</w:t>
      </w:r>
      <w:r w:rsidR="008A663C">
        <w:rPr>
          <w:i/>
          <w:color w:val="000000"/>
          <w:sz w:val="24"/>
          <w:szCs w:val="24"/>
          <w:lang w:val="ru-RU"/>
        </w:rPr>
        <w:t>1</w:t>
      </w:r>
    </w:p>
    <w:p w:rsidR="00620EE4" w:rsidRPr="00540AB2" w:rsidRDefault="00620EE4" w:rsidP="00620EE4">
      <w:pPr>
        <w:ind w:left="720"/>
        <w:jc w:val="both"/>
        <w:rPr>
          <w:b/>
          <w:color w:val="000000"/>
          <w:sz w:val="24"/>
          <w:szCs w:val="24"/>
          <w:lang w:val="ru-RU"/>
        </w:rPr>
      </w:pPr>
      <w:r w:rsidRPr="00DB5490">
        <w:rPr>
          <w:b/>
          <w:color w:val="000000"/>
          <w:sz w:val="24"/>
          <w:szCs w:val="24"/>
          <w:lang w:val="ru-RU"/>
        </w:rPr>
        <w:t xml:space="preserve">6.5. </w:t>
      </w:r>
      <w:r w:rsidRPr="00DB5490">
        <w:rPr>
          <w:b/>
          <w:color w:val="000000"/>
          <w:sz w:val="24"/>
          <w:szCs w:val="24"/>
        </w:rPr>
        <w:t>Функции на Бенефициента…………………………………………………………...</w:t>
      </w:r>
      <w:r w:rsidR="008A663C" w:rsidRPr="00E85326">
        <w:rPr>
          <w:i/>
          <w:color w:val="000000"/>
          <w:sz w:val="24"/>
          <w:szCs w:val="24"/>
          <w:lang w:val="ru-RU"/>
        </w:rPr>
        <w:t>3</w:t>
      </w:r>
      <w:r w:rsidR="008A663C">
        <w:rPr>
          <w:i/>
          <w:color w:val="000000"/>
          <w:sz w:val="24"/>
          <w:szCs w:val="24"/>
          <w:lang w:val="ru-RU"/>
        </w:rPr>
        <w:t>2</w:t>
      </w:r>
    </w:p>
    <w:p w:rsidR="00620EE4" w:rsidRPr="00227619" w:rsidRDefault="00620EE4" w:rsidP="00620EE4">
      <w:pPr>
        <w:ind w:left="720"/>
        <w:jc w:val="both"/>
        <w:rPr>
          <w:b/>
          <w:color w:val="000000"/>
          <w:sz w:val="24"/>
          <w:szCs w:val="24"/>
          <w:lang w:val="en-US"/>
        </w:rPr>
      </w:pPr>
      <w:r w:rsidRPr="00DB5490">
        <w:rPr>
          <w:b/>
          <w:color w:val="000000"/>
          <w:sz w:val="24"/>
          <w:szCs w:val="24"/>
          <w:lang w:val="ru-RU"/>
        </w:rPr>
        <w:t xml:space="preserve">6.6. </w:t>
      </w:r>
      <w:r>
        <w:rPr>
          <w:b/>
          <w:color w:val="000000"/>
          <w:sz w:val="24"/>
          <w:szCs w:val="24"/>
        </w:rPr>
        <w:t>Функции на Одитн</w:t>
      </w:r>
      <w:r w:rsidRPr="00DB5490">
        <w:rPr>
          <w:b/>
          <w:color w:val="000000"/>
          <w:sz w:val="24"/>
          <w:szCs w:val="24"/>
        </w:rPr>
        <w:t>ия орган…………………………………………………</w:t>
      </w:r>
      <w:r>
        <w:rPr>
          <w:b/>
          <w:color w:val="000000"/>
          <w:sz w:val="24"/>
          <w:szCs w:val="24"/>
        </w:rPr>
        <w:t>…….</w:t>
      </w:r>
      <w:r w:rsidRPr="00DB5490">
        <w:rPr>
          <w:b/>
          <w:color w:val="000000"/>
          <w:sz w:val="24"/>
          <w:szCs w:val="24"/>
        </w:rPr>
        <w:t>….</w:t>
      </w:r>
      <w:r w:rsidR="008A663C" w:rsidRPr="00E85326">
        <w:rPr>
          <w:i/>
          <w:color w:val="000000"/>
          <w:sz w:val="24"/>
          <w:szCs w:val="24"/>
          <w:lang w:val="ru-RU"/>
        </w:rPr>
        <w:t>3</w:t>
      </w:r>
      <w:r w:rsidR="00227619">
        <w:rPr>
          <w:i/>
          <w:color w:val="000000"/>
          <w:sz w:val="24"/>
          <w:szCs w:val="24"/>
          <w:lang w:val="en-US"/>
        </w:rPr>
        <w:t>2</w:t>
      </w:r>
    </w:p>
    <w:p w:rsidR="00620EE4" w:rsidRPr="00620EE4" w:rsidRDefault="00620EE4" w:rsidP="00620EE4">
      <w:pPr>
        <w:ind w:left="720"/>
        <w:jc w:val="both"/>
        <w:rPr>
          <w:b/>
          <w:color w:val="000000"/>
          <w:sz w:val="24"/>
          <w:szCs w:val="24"/>
          <w:lang w:val="ru-RU"/>
        </w:rPr>
      </w:pPr>
      <w:r w:rsidRPr="00DB5490">
        <w:rPr>
          <w:b/>
          <w:color w:val="000000"/>
          <w:sz w:val="24"/>
          <w:szCs w:val="24"/>
          <w:lang w:val="ru-RU"/>
        </w:rPr>
        <w:t xml:space="preserve">6.7. </w:t>
      </w:r>
      <w:r w:rsidR="008A663C">
        <w:rPr>
          <w:b/>
          <w:color w:val="000000"/>
          <w:sz w:val="24"/>
          <w:szCs w:val="24"/>
        </w:rPr>
        <w:t>Механизъм за коор</w:t>
      </w:r>
      <w:r w:rsidR="0044773F">
        <w:rPr>
          <w:b/>
          <w:color w:val="000000"/>
          <w:sz w:val="24"/>
          <w:szCs w:val="24"/>
        </w:rPr>
        <w:t>динация на оперативните програми, съфинансирани от структурните инструменти на ЕС……………………...</w:t>
      </w:r>
      <w:r w:rsidRPr="00DB5490">
        <w:rPr>
          <w:b/>
          <w:color w:val="000000"/>
          <w:sz w:val="24"/>
          <w:szCs w:val="24"/>
        </w:rPr>
        <w:t>……………………………</w:t>
      </w:r>
      <w:r>
        <w:rPr>
          <w:b/>
          <w:color w:val="000000"/>
          <w:sz w:val="24"/>
          <w:szCs w:val="24"/>
        </w:rPr>
        <w:t>..</w:t>
      </w:r>
      <w:r w:rsidRPr="00DB5490">
        <w:rPr>
          <w:b/>
          <w:color w:val="000000"/>
          <w:sz w:val="24"/>
          <w:szCs w:val="24"/>
        </w:rPr>
        <w:t>….</w:t>
      </w:r>
      <w:r w:rsidR="00A16B51" w:rsidRPr="00DB5490">
        <w:rPr>
          <w:i/>
          <w:color w:val="000000"/>
          <w:sz w:val="24"/>
          <w:szCs w:val="24"/>
          <w:lang w:val="ru-RU"/>
        </w:rPr>
        <w:t>3</w:t>
      </w:r>
      <w:r w:rsidR="00A16B51">
        <w:rPr>
          <w:i/>
          <w:color w:val="000000"/>
          <w:sz w:val="24"/>
          <w:szCs w:val="24"/>
          <w:lang w:val="ru-RU"/>
        </w:rPr>
        <w:t>6</w:t>
      </w:r>
    </w:p>
    <w:p w:rsidR="00620EE4" w:rsidRPr="00A97157" w:rsidRDefault="00620EE4" w:rsidP="00620EE4">
      <w:pPr>
        <w:ind w:left="720"/>
        <w:jc w:val="both"/>
        <w:rPr>
          <w:i/>
          <w:color w:val="000000"/>
          <w:sz w:val="24"/>
          <w:szCs w:val="24"/>
          <w:lang w:val="ru-RU"/>
        </w:rPr>
      </w:pPr>
      <w:r w:rsidRPr="00DB5490">
        <w:rPr>
          <w:b/>
          <w:color w:val="000000"/>
          <w:sz w:val="24"/>
          <w:szCs w:val="24"/>
          <w:lang w:val="ru-RU"/>
        </w:rPr>
        <w:t xml:space="preserve">6.8. </w:t>
      </w:r>
      <w:r w:rsidRPr="00DB5490">
        <w:rPr>
          <w:b/>
          <w:color w:val="000000"/>
          <w:sz w:val="24"/>
          <w:szCs w:val="24"/>
        </w:rPr>
        <w:t>Орган за оценка на съответствието…………………………………………………</w:t>
      </w:r>
      <w:r w:rsidR="0088140F" w:rsidRPr="00A97157">
        <w:rPr>
          <w:i/>
          <w:color w:val="000000"/>
          <w:sz w:val="24"/>
          <w:szCs w:val="24"/>
          <w:lang w:val="ru-RU"/>
        </w:rPr>
        <w:t>4</w:t>
      </w:r>
      <w:r w:rsidR="0088140F">
        <w:rPr>
          <w:i/>
          <w:color w:val="000000"/>
          <w:sz w:val="24"/>
          <w:szCs w:val="24"/>
          <w:lang w:val="ru-RU"/>
        </w:rPr>
        <w:t>0</w:t>
      </w:r>
    </w:p>
    <w:p w:rsidR="00620EE4" w:rsidRPr="004B6361" w:rsidRDefault="00620EE4" w:rsidP="00620EE4">
      <w:pPr>
        <w:ind w:left="720"/>
        <w:jc w:val="both"/>
        <w:rPr>
          <w:b/>
          <w:color w:val="000000"/>
          <w:sz w:val="24"/>
          <w:szCs w:val="24"/>
        </w:rPr>
      </w:pPr>
      <w:r w:rsidRPr="00DB5490">
        <w:rPr>
          <w:b/>
          <w:color w:val="000000"/>
          <w:sz w:val="24"/>
          <w:szCs w:val="24"/>
          <w:lang w:val="ru-RU"/>
        </w:rPr>
        <w:t>6.9.</w:t>
      </w:r>
      <w:r w:rsidRPr="00875352">
        <w:rPr>
          <w:b/>
          <w:color w:val="000000"/>
          <w:sz w:val="24"/>
          <w:szCs w:val="24"/>
          <w:lang w:val="ru-RU"/>
        </w:rPr>
        <w:t xml:space="preserve"> </w:t>
      </w:r>
      <w:r w:rsidRPr="00DB5490">
        <w:rPr>
          <w:b/>
          <w:color w:val="000000"/>
          <w:sz w:val="24"/>
          <w:szCs w:val="24"/>
          <w:lang w:val="ru-RU"/>
        </w:rPr>
        <w:t>Централен информационен офис</w:t>
      </w:r>
      <w:r w:rsidRPr="008A663C">
        <w:rPr>
          <w:b/>
          <w:color w:val="000000"/>
          <w:sz w:val="24"/>
          <w:szCs w:val="24"/>
          <w:lang w:val="ru-RU"/>
        </w:rPr>
        <w:t>……………………………………………………</w:t>
      </w:r>
      <w:r w:rsidR="0088140F" w:rsidRPr="008A663C">
        <w:rPr>
          <w:i/>
          <w:color w:val="000000"/>
          <w:sz w:val="24"/>
          <w:szCs w:val="24"/>
          <w:lang w:val="ru-RU"/>
        </w:rPr>
        <w:t>4</w:t>
      </w:r>
      <w:r w:rsidR="0088140F">
        <w:rPr>
          <w:i/>
          <w:color w:val="000000"/>
          <w:sz w:val="24"/>
          <w:szCs w:val="24"/>
        </w:rPr>
        <w:t>0</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Системи за финансов контрол…………………………………………………………….</w:t>
      </w:r>
      <w:r w:rsidR="0088140F">
        <w:rPr>
          <w:i/>
          <w:color w:val="000000"/>
          <w:sz w:val="24"/>
          <w:szCs w:val="24"/>
          <w:lang w:val="en-US"/>
        </w:rPr>
        <w:t>4</w:t>
      </w:r>
      <w:r w:rsidR="0088140F">
        <w:rPr>
          <w:i/>
          <w:color w:val="000000"/>
          <w:sz w:val="24"/>
          <w:szCs w:val="24"/>
        </w:rPr>
        <w:t>3</w:t>
      </w:r>
    </w:p>
    <w:p w:rsidR="00620EE4" w:rsidRPr="004B6361" w:rsidRDefault="00620EE4" w:rsidP="00620EE4">
      <w:pPr>
        <w:ind w:left="720"/>
        <w:jc w:val="both"/>
        <w:rPr>
          <w:b/>
          <w:color w:val="000000"/>
          <w:sz w:val="24"/>
          <w:szCs w:val="24"/>
        </w:rPr>
      </w:pPr>
      <w:r w:rsidRPr="00DB5490">
        <w:rPr>
          <w:b/>
          <w:color w:val="000000"/>
          <w:sz w:val="24"/>
          <w:szCs w:val="24"/>
          <w:lang w:val="ru-RU"/>
        </w:rPr>
        <w:t xml:space="preserve">7.1. </w:t>
      </w:r>
      <w:r w:rsidRPr="00DB5490">
        <w:rPr>
          <w:b/>
          <w:color w:val="000000"/>
          <w:sz w:val="24"/>
          <w:szCs w:val="24"/>
        </w:rPr>
        <w:t>Вътрешен контрол……………………………………………………………………..</w:t>
      </w:r>
      <w:r w:rsidR="0088140F">
        <w:rPr>
          <w:i/>
          <w:color w:val="000000"/>
          <w:sz w:val="24"/>
          <w:szCs w:val="24"/>
          <w:lang w:val="en-US"/>
        </w:rPr>
        <w:t>4</w:t>
      </w:r>
      <w:r w:rsidR="0088140F">
        <w:rPr>
          <w:i/>
          <w:color w:val="000000"/>
          <w:sz w:val="24"/>
          <w:szCs w:val="24"/>
        </w:rPr>
        <w:t>3</w:t>
      </w:r>
    </w:p>
    <w:p w:rsidR="00620EE4" w:rsidRPr="004B6361" w:rsidRDefault="00620EE4" w:rsidP="00620EE4">
      <w:pPr>
        <w:ind w:left="720"/>
        <w:jc w:val="both"/>
        <w:rPr>
          <w:b/>
          <w:color w:val="000000"/>
          <w:sz w:val="24"/>
          <w:szCs w:val="24"/>
        </w:rPr>
      </w:pPr>
      <w:r w:rsidRPr="00DB5490">
        <w:rPr>
          <w:b/>
          <w:color w:val="000000"/>
          <w:sz w:val="24"/>
          <w:szCs w:val="24"/>
          <w:lang w:val="ru-RU"/>
        </w:rPr>
        <w:t xml:space="preserve">7.2. </w:t>
      </w:r>
      <w:r w:rsidRPr="00DB5490">
        <w:rPr>
          <w:b/>
          <w:color w:val="000000"/>
          <w:sz w:val="24"/>
          <w:szCs w:val="24"/>
        </w:rPr>
        <w:t>Предварителен контрол……………………………………………………………</w:t>
      </w:r>
      <w:r>
        <w:rPr>
          <w:b/>
          <w:color w:val="000000"/>
          <w:sz w:val="24"/>
          <w:szCs w:val="24"/>
        </w:rPr>
        <w:t>.</w:t>
      </w:r>
      <w:r w:rsidRPr="00DB5490">
        <w:rPr>
          <w:b/>
          <w:color w:val="000000"/>
          <w:sz w:val="24"/>
          <w:szCs w:val="24"/>
        </w:rPr>
        <w:t>…</w:t>
      </w:r>
      <w:r w:rsidR="0088140F">
        <w:rPr>
          <w:i/>
          <w:color w:val="000000"/>
          <w:sz w:val="24"/>
          <w:szCs w:val="24"/>
          <w:lang w:val="en-US"/>
        </w:rPr>
        <w:t>4</w:t>
      </w:r>
      <w:r w:rsidR="0088140F">
        <w:rPr>
          <w:i/>
          <w:color w:val="000000"/>
          <w:sz w:val="24"/>
          <w:szCs w:val="24"/>
        </w:rPr>
        <w:t>5</w:t>
      </w:r>
    </w:p>
    <w:p w:rsidR="00620EE4" w:rsidRPr="0088140F" w:rsidRDefault="00620EE4" w:rsidP="00620EE4">
      <w:pPr>
        <w:ind w:left="720"/>
        <w:jc w:val="both"/>
        <w:rPr>
          <w:i/>
          <w:color w:val="000000"/>
          <w:sz w:val="24"/>
          <w:szCs w:val="24"/>
        </w:rPr>
      </w:pPr>
      <w:r w:rsidRPr="00DB5490">
        <w:rPr>
          <w:b/>
          <w:color w:val="000000"/>
          <w:sz w:val="24"/>
          <w:szCs w:val="24"/>
          <w:lang w:val="ru-RU"/>
        </w:rPr>
        <w:t xml:space="preserve">7.3. </w:t>
      </w:r>
      <w:r w:rsidRPr="00DB5490">
        <w:rPr>
          <w:b/>
          <w:color w:val="000000"/>
          <w:sz w:val="24"/>
          <w:szCs w:val="24"/>
        </w:rPr>
        <w:t>Външен контрол……………………………………………………………………</w:t>
      </w:r>
      <w:r>
        <w:rPr>
          <w:b/>
          <w:color w:val="000000"/>
          <w:sz w:val="24"/>
          <w:szCs w:val="24"/>
        </w:rPr>
        <w:t>.</w:t>
      </w:r>
      <w:r w:rsidRPr="00DB5490">
        <w:rPr>
          <w:b/>
          <w:color w:val="000000"/>
          <w:sz w:val="24"/>
          <w:szCs w:val="24"/>
        </w:rPr>
        <w:t>….</w:t>
      </w:r>
      <w:r w:rsidR="0088140F">
        <w:rPr>
          <w:i/>
          <w:color w:val="000000"/>
          <w:sz w:val="24"/>
          <w:szCs w:val="24"/>
        </w:rPr>
        <w:t>49</w:t>
      </w:r>
    </w:p>
    <w:p w:rsidR="00620EE4" w:rsidRDefault="00620EE4" w:rsidP="00620EE4">
      <w:pPr>
        <w:rPr>
          <w:b/>
          <w:color w:val="000000"/>
          <w:sz w:val="24"/>
          <w:szCs w:val="24"/>
        </w:rPr>
      </w:pPr>
      <w:r w:rsidRPr="00E85326">
        <w:rPr>
          <w:b/>
          <w:color w:val="000000"/>
          <w:sz w:val="24"/>
          <w:szCs w:val="24"/>
          <w:lang w:val="ru-RU" w:bidi="ne-NP"/>
        </w:rPr>
        <w:tab/>
      </w:r>
      <w:r w:rsidRPr="00DB5490">
        <w:rPr>
          <w:b/>
          <w:color w:val="000000"/>
          <w:sz w:val="24"/>
          <w:szCs w:val="24"/>
          <w:lang w:bidi="ne-NP"/>
        </w:rPr>
        <w:t>7.4.</w:t>
      </w:r>
      <w:r w:rsidRPr="00DB5490">
        <w:rPr>
          <w:b/>
          <w:color w:val="000000"/>
          <w:szCs w:val="24"/>
          <w:lang w:bidi="ne-NP"/>
        </w:rPr>
        <w:t xml:space="preserve">  </w:t>
      </w:r>
      <w:r w:rsidRPr="00DB5490">
        <w:rPr>
          <w:b/>
          <w:color w:val="000000"/>
          <w:sz w:val="24"/>
          <w:szCs w:val="24"/>
        </w:rPr>
        <w:t>Функции на отдел „</w:t>
      </w:r>
      <w:r>
        <w:rPr>
          <w:b/>
          <w:color w:val="000000"/>
          <w:sz w:val="24"/>
          <w:szCs w:val="24"/>
        </w:rPr>
        <w:t>Мониторинг, информация и комуникация</w:t>
      </w:r>
      <w:r w:rsidRPr="00DB5490">
        <w:rPr>
          <w:b/>
          <w:color w:val="000000"/>
          <w:sz w:val="24"/>
          <w:szCs w:val="24"/>
        </w:rPr>
        <w:t xml:space="preserve">” по отношение </w:t>
      </w:r>
    </w:p>
    <w:p w:rsidR="00620EE4" w:rsidRPr="00540AB2" w:rsidRDefault="00620EE4" w:rsidP="00620EE4">
      <w:pPr>
        <w:ind w:firstLine="708"/>
        <w:rPr>
          <w:b/>
          <w:color w:val="000000"/>
          <w:sz w:val="24"/>
          <w:szCs w:val="24"/>
          <w:lang w:val="ru-RU"/>
        </w:rPr>
      </w:pPr>
      <w:r w:rsidRPr="00DB5490">
        <w:rPr>
          <w:b/>
          <w:color w:val="000000"/>
          <w:sz w:val="24"/>
          <w:szCs w:val="24"/>
        </w:rPr>
        <w:t>на извършванияте одити по</w:t>
      </w:r>
      <w:r>
        <w:rPr>
          <w:b/>
          <w:color w:val="000000"/>
          <w:sz w:val="24"/>
          <w:szCs w:val="24"/>
        </w:rPr>
        <w:t xml:space="preserve"> </w:t>
      </w:r>
      <w:r w:rsidRPr="00DB5490">
        <w:rPr>
          <w:b/>
          <w:color w:val="000000"/>
          <w:sz w:val="24"/>
          <w:szCs w:val="24"/>
        </w:rPr>
        <w:t>ОПТ</w:t>
      </w:r>
      <w:r w:rsidRPr="00DB5490">
        <w:rPr>
          <w:b/>
          <w:color w:val="000000"/>
          <w:sz w:val="24"/>
          <w:szCs w:val="24"/>
          <w:lang w:bidi="ne-NP"/>
        </w:rPr>
        <w:t>…………</w:t>
      </w:r>
      <w:r>
        <w:rPr>
          <w:b/>
          <w:color w:val="000000"/>
          <w:sz w:val="24"/>
          <w:szCs w:val="24"/>
          <w:lang w:bidi="ne-NP"/>
        </w:rPr>
        <w:t>……</w:t>
      </w:r>
      <w:r w:rsidRPr="00DB5490">
        <w:rPr>
          <w:b/>
          <w:color w:val="000000"/>
          <w:sz w:val="24"/>
          <w:szCs w:val="24"/>
          <w:lang w:bidi="ne-NP"/>
        </w:rPr>
        <w:t>…………</w:t>
      </w:r>
      <w:r w:rsidRPr="00E85326">
        <w:rPr>
          <w:b/>
          <w:color w:val="000000"/>
          <w:sz w:val="24"/>
          <w:szCs w:val="24"/>
          <w:lang w:val="ru-RU" w:bidi="ne-NP"/>
        </w:rPr>
        <w:t>…</w:t>
      </w:r>
      <w:r>
        <w:rPr>
          <w:b/>
          <w:color w:val="000000"/>
          <w:sz w:val="24"/>
          <w:szCs w:val="24"/>
          <w:lang w:val="ru-RU" w:bidi="ne-NP"/>
        </w:rPr>
        <w:t>-</w:t>
      </w:r>
      <w:r w:rsidRPr="00E85326">
        <w:rPr>
          <w:b/>
          <w:color w:val="000000"/>
          <w:sz w:val="24"/>
          <w:szCs w:val="24"/>
          <w:lang w:val="ru-RU" w:bidi="ne-NP"/>
        </w:rPr>
        <w:t>…………</w:t>
      </w:r>
      <w:r>
        <w:rPr>
          <w:b/>
          <w:color w:val="000000"/>
          <w:sz w:val="24"/>
          <w:szCs w:val="24"/>
          <w:lang w:val="ru-RU" w:bidi="ne-NP"/>
        </w:rPr>
        <w:t>...</w:t>
      </w:r>
      <w:r w:rsidRPr="00E85326">
        <w:rPr>
          <w:b/>
          <w:color w:val="000000"/>
          <w:sz w:val="24"/>
          <w:szCs w:val="24"/>
          <w:lang w:val="ru-RU" w:bidi="ne-NP"/>
        </w:rPr>
        <w:t>……………..</w:t>
      </w:r>
      <w:r w:rsidRPr="00DB5490">
        <w:rPr>
          <w:b/>
          <w:color w:val="000000"/>
          <w:sz w:val="24"/>
          <w:szCs w:val="24"/>
          <w:lang w:bidi="ne-NP"/>
        </w:rPr>
        <w:t>.</w:t>
      </w:r>
      <w:r w:rsidR="0088140F" w:rsidRPr="00540AB2">
        <w:rPr>
          <w:i/>
          <w:color w:val="000000"/>
          <w:sz w:val="24"/>
          <w:szCs w:val="24"/>
          <w:lang w:val="ru-RU" w:bidi="ne-NP"/>
        </w:rPr>
        <w:t>5</w:t>
      </w:r>
      <w:r w:rsidR="0088140F">
        <w:rPr>
          <w:i/>
          <w:color w:val="000000"/>
          <w:sz w:val="24"/>
          <w:szCs w:val="24"/>
          <w:lang w:val="ru-RU" w:bidi="ne-NP"/>
        </w:rPr>
        <w:t>1</w:t>
      </w:r>
    </w:p>
    <w:p w:rsidR="00620EE4" w:rsidRPr="00620EE4" w:rsidRDefault="00620EE4" w:rsidP="00620EE4">
      <w:pPr>
        <w:ind w:left="720"/>
        <w:jc w:val="both"/>
        <w:rPr>
          <w:b/>
          <w:color w:val="000000"/>
          <w:sz w:val="24"/>
          <w:szCs w:val="24"/>
          <w:lang w:val="ru-RU"/>
        </w:rPr>
      </w:pPr>
      <w:r w:rsidRPr="00DB5490">
        <w:rPr>
          <w:b/>
          <w:color w:val="000000"/>
          <w:sz w:val="24"/>
          <w:szCs w:val="24"/>
          <w:lang w:val="ru-RU"/>
        </w:rPr>
        <w:t>7.</w:t>
      </w:r>
      <w:r w:rsidRPr="00E85326">
        <w:rPr>
          <w:b/>
          <w:color w:val="000000"/>
          <w:sz w:val="24"/>
          <w:szCs w:val="24"/>
          <w:lang w:val="ru-RU"/>
        </w:rPr>
        <w:t>5</w:t>
      </w:r>
      <w:r w:rsidRPr="00DB5490">
        <w:rPr>
          <w:b/>
          <w:color w:val="000000"/>
          <w:sz w:val="24"/>
          <w:szCs w:val="24"/>
          <w:lang w:val="ru-RU"/>
        </w:rPr>
        <w:t xml:space="preserve">. </w:t>
      </w:r>
      <w:r w:rsidRPr="00DB5490">
        <w:rPr>
          <w:b/>
          <w:color w:val="000000"/>
          <w:sz w:val="24"/>
          <w:szCs w:val="24"/>
          <w:lang w:bidi="ne-NP"/>
        </w:rPr>
        <w:t>Осигуряване на наличност на документи………………………………………</w:t>
      </w:r>
      <w:r>
        <w:rPr>
          <w:b/>
          <w:color w:val="000000"/>
          <w:sz w:val="24"/>
          <w:szCs w:val="24"/>
          <w:lang w:bidi="ne-NP"/>
        </w:rPr>
        <w:t>.</w:t>
      </w:r>
      <w:r w:rsidRPr="00DB5490">
        <w:rPr>
          <w:b/>
          <w:color w:val="000000"/>
          <w:sz w:val="24"/>
          <w:szCs w:val="24"/>
          <w:lang w:bidi="ne-NP"/>
        </w:rPr>
        <w:t>….</w:t>
      </w:r>
      <w:r w:rsidR="0088140F" w:rsidRPr="00620EE4">
        <w:rPr>
          <w:i/>
          <w:color w:val="000000"/>
          <w:sz w:val="24"/>
          <w:szCs w:val="24"/>
          <w:lang w:val="ru-RU" w:bidi="ne-NP"/>
        </w:rPr>
        <w:t>5</w:t>
      </w:r>
      <w:r w:rsidR="0088140F">
        <w:rPr>
          <w:i/>
          <w:color w:val="000000"/>
          <w:sz w:val="24"/>
          <w:szCs w:val="24"/>
          <w:lang w:val="ru-RU" w:bidi="ne-NP"/>
        </w:rPr>
        <w:t>3</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Цикъл на проекта…………………………………………………………………………..</w:t>
      </w:r>
      <w:r w:rsidR="0088140F">
        <w:rPr>
          <w:i/>
          <w:color w:val="000000"/>
          <w:sz w:val="24"/>
          <w:szCs w:val="24"/>
          <w:lang w:val="en-US"/>
        </w:rPr>
        <w:t>5</w:t>
      </w:r>
      <w:r w:rsidR="0088140F">
        <w:rPr>
          <w:i/>
          <w:color w:val="000000"/>
          <w:sz w:val="24"/>
          <w:szCs w:val="24"/>
        </w:rPr>
        <w:t>5</w:t>
      </w:r>
    </w:p>
    <w:p w:rsidR="00620EE4" w:rsidRPr="00620EE4" w:rsidRDefault="00620EE4" w:rsidP="00620EE4">
      <w:pPr>
        <w:ind w:left="720"/>
        <w:jc w:val="both"/>
        <w:rPr>
          <w:i/>
          <w:color w:val="000000"/>
          <w:sz w:val="24"/>
          <w:szCs w:val="24"/>
          <w:lang w:val="ru-RU"/>
        </w:rPr>
      </w:pPr>
      <w:r w:rsidRPr="00DB5490">
        <w:rPr>
          <w:b/>
          <w:color w:val="000000"/>
          <w:sz w:val="24"/>
          <w:szCs w:val="24"/>
          <w:lang w:val="ru-RU"/>
        </w:rPr>
        <w:t xml:space="preserve">8.1. </w:t>
      </w:r>
      <w:r w:rsidRPr="00DB5490">
        <w:rPr>
          <w:b/>
          <w:color w:val="000000"/>
          <w:sz w:val="24"/>
          <w:szCs w:val="24"/>
        </w:rPr>
        <w:t>Критични точки на про</w:t>
      </w:r>
      <w:r w:rsidRPr="00DB5490">
        <w:rPr>
          <w:b/>
          <w:color w:val="000000"/>
          <w:sz w:val="24"/>
          <w:szCs w:val="24"/>
          <w:lang w:val="en-US"/>
        </w:rPr>
        <w:t>e</w:t>
      </w:r>
      <w:r w:rsidRPr="00DB5490">
        <w:rPr>
          <w:b/>
          <w:color w:val="000000"/>
          <w:sz w:val="24"/>
          <w:szCs w:val="24"/>
        </w:rPr>
        <w:t>ктния цикъл…………</w:t>
      </w:r>
      <w:r w:rsidRPr="00DB5490">
        <w:rPr>
          <w:b/>
          <w:color w:val="000000"/>
          <w:sz w:val="24"/>
          <w:szCs w:val="24"/>
          <w:lang w:val="ru-RU"/>
        </w:rPr>
        <w:t>…………………………………</w:t>
      </w:r>
      <w:r w:rsidRPr="00E85326">
        <w:rPr>
          <w:b/>
          <w:color w:val="000000"/>
          <w:sz w:val="24"/>
          <w:szCs w:val="24"/>
          <w:lang w:val="ru-RU"/>
        </w:rPr>
        <w:t>..</w:t>
      </w:r>
      <w:r>
        <w:rPr>
          <w:b/>
          <w:color w:val="000000"/>
          <w:sz w:val="24"/>
          <w:szCs w:val="24"/>
          <w:lang w:val="ru-RU"/>
        </w:rPr>
        <w:t>.</w:t>
      </w:r>
      <w:r w:rsidRPr="00E85326">
        <w:rPr>
          <w:b/>
          <w:color w:val="000000"/>
          <w:sz w:val="24"/>
          <w:szCs w:val="24"/>
          <w:lang w:val="ru-RU"/>
        </w:rPr>
        <w:t>.</w:t>
      </w:r>
      <w:r w:rsidR="0088140F" w:rsidRPr="00620EE4">
        <w:rPr>
          <w:i/>
          <w:color w:val="000000"/>
          <w:sz w:val="24"/>
          <w:szCs w:val="24"/>
          <w:lang w:val="ru-RU"/>
        </w:rPr>
        <w:t>5</w:t>
      </w:r>
      <w:r w:rsidR="0088140F">
        <w:rPr>
          <w:i/>
          <w:color w:val="000000"/>
          <w:sz w:val="24"/>
          <w:szCs w:val="24"/>
          <w:lang w:val="ru-RU"/>
        </w:rPr>
        <w:t>5</w:t>
      </w:r>
    </w:p>
    <w:p w:rsidR="00620EE4" w:rsidRPr="00E85326" w:rsidRDefault="00620EE4" w:rsidP="00620EE4">
      <w:pPr>
        <w:tabs>
          <w:tab w:val="left" w:pos="1080"/>
        </w:tabs>
        <w:ind w:left="1080" w:hanging="360"/>
        <w:jc w:val="both"/>
        <w:rPr>
          <w:b/>
          <w:color w:val="000000"/>
          <w:sz w:val="24"/>
          <w:szCs w:val="24"/>
          <w:lang w:val="ru-RU"/>
        </w:rPr>
      </w:pPr>
      <w:r w:rsidRPr="00DB5490">
        <w:rPr>
          <w:b/>
          <w:color w:val="000000"/>
          <w:sz w:val="24"/>
          <w:szCs w:val="24"/>
          <w:lang w:val="ru-RU"/>
        </w:rPr>
        <w:t xml:space="preserve">8.2. </w:t>
      </w:r>
      <w:r w:rsidRPr="00DB5490">
        <w:rPr>
          <w:b/>
          <w:color w:val="000000"/>
          <w:sz w:val="24"/>
          <w:szCs w:val="24"/>
        </w:rPr>
        <w:t xml:space="preserve">Основни фази/ процедури за управление на проекти, финансирани </w:t>
      </w:r>
    </w:p>
    <w:p w:rsidR="00620EE4" w:rsidRPr="00620EE4" w:rsidRDefault="00620EE4" w:rsidP="00620EE4">
      <w:pPr>
        <w:tabs>
          <w:tab w:val="left" w:pos="1080"/>
        </w:tabs>
        <w:ind w:left="1080" w:hanging="360"/>
        <w:jc w:val="both"/>
        <w:rPr>
          <w:b/>
          <w:color w:val="000000"/>
          <w:sz w:val="24"/>
          <w:szCs w:val="24"/>
          <w:lang w:val="ru-RU"/>
        </w:rPr>
      </w:pPr>
      <w:r w:rsidRPr="00DB5490">
        <w:rPr>
          <w:b/>
          <w:color w:val="000000"/>
          <w:sz w:val="24"/>
          <w:szCs w:val="24"/>
        </w:rPr>
        <w:t>от Кохезионния фонд и Структурните фондове………………………………………</w:t>
      </w:r>
      <w:r>
        <w:rPr>
          <w:b/>
          <w:color w:val="000000"/>
          <w:sz w:val="24"/>
          <w:szCs w:val="24"/>
        </w:rPr>
        <w:t>..</w:t>
      </w:r>
      <w:r w:rsidRPr="00DB5490">
        <w:rPr>
          <w:b/>
          <w:color w:val="000000"/>
          <w:sz w:val="24"/>
          <w:szCs w:val="24"/>
        </w:rPr>
        <w:t>.</w:t>
      </w:r>
      <w:r w:rsidR="00382B09" w:rsidRPr="00620EE4">
        <w:rPr>
          <w:i/>
          <w:color w:val="000000"/>
          <w:sz w:val="24"/>
          <w:szCs w:val="24"/>
          <w:lang w:val="ru-RU"/>
        </w:rPr>
        <w:t>5</w:t>
      </w:r>
      <w:r w:rsidR="00382B09">
        <w:rPr>
          <w:i/>
          <w:color w:val="000000"/>
          <w:sz w:val="24"/>
          <w:szCs w:val="24"/>
          <w:lang w:val="ru-RU"/>
        </w:rPr>
        <w:t>6</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en-GB"/>
        </w:rPr>
      </w:pPr>
      <w:r w:rsidRPr="00DB5490">
        <w:rPr>
          <w:b/>
          <w:color w:val="000000"/>
          <w:sz w:val="24"/>
          <w:szCs w:val="24"/>
        </w:rPr>
        <w:t>Подготовка на проекти…………………………………………………………………….</w:t>
      </w:r>
      <w:r w:rsidR="00BE340D">
        <w:rPr>
          <w:i/>
          <w:color w:val="000000"/>
          <w:sz w:val="24"/>
          <w:szCs w:val="24"/>
          <w:lang w:val="en-US"/>
        </w:rPr>
        <w:t>5</w:t>
      </w:r>
      <w:r w:rsidR="00BE340D">
        <w:rPr>
          <w:i/>
          <w:color w:val="000000"/>
          <w:sz w:val="24"/>
          <w:szCs w:val="24"/>
        </w:rPr>
        <w:t>7</w:t>
      </w:r>
    </w:p>
    <w:p w:rsidR="00620EE4" w:rsidRPr="004B6361" w:rsidRDefault="00620EE4" w:rsidP="00620EE4">
      <w:pPr>
        <w:ind w:firstLine="720"/>
        <w:jc w:val="both"/>
        <w:rPr>
          <w:b/>
          <w:color w:val="000000"/>
          <w:sz w:val="24"/>
          <w:szCs w:val="24"/>
        </w:rPr>
      </w:pPr>
      <w:r w:rsidRPr="00DB5490">
        <w:rPr>
          <w:b/>
          <w:color w:val="000000"/>
          <w:sz w:val="24"/>
          <w:szCs w:val="24"/>
          <w:lang w:val="en-US"/>
        </w:rPr>
        <w:t>9</w:t>
      </w:r>
      <w:r w:rsidRPr="00DB5490">
        <w:rPr>
          <w:b/>
          <w:color w:val="000000"/>
          <w:sz w:val="24"/>
          <w:szCs w:val="24"/>
          <w:lang w:val="en-GB"/>
        </w:rPr>
        <w:t xml:space="preserve">.1. </w:t>
      </w:r>
      <w:r w:rsidRPr="00DB5490">
        <w:rPr>
          <w:b/>
          <w:color w:val="000000"/>
          <w:sz w:val="24"/>
          <w:szCs w:val="24"/>
        </w:rPr>
        <w:t>Формуляри за кандидатстване……………………………………………………….</w:t>
      </w:r>
      <w:r w:rsidR="00BE340D">
        <w:rPr>
          <w:i/>
          <w:color w:val="000000"/>
          <w:sz w:val="24"/>
          <w:szCs w:val="24"/>
          <w:lang w:val="en-US"/>
        </w:rPr>
        <w:t>5</w:t>
      </w:r>
      <w:r w:rsidR="00BE340D">
        <w:rPr>
          <w:i/>
          <w:color w:val="000000"/>
          <w:sz w:val="24"/>
          <w:szCs w:val="24"/>
        </w:rPr>
        <w:t>7</w:t>
      </w:r>
    </w:p>
    <w:p w:rsidR="00620EE4" w:rsidRPr="00620EE4" w:rsidRDefault="00620EE4" w:rsidP="00620EE4">
      <w:pPr>
        <w:jc w:val="both"/>
        <w:rPr>
          <w:b/>
          <w:color w:val="000000"/>
          <w:sz w:val="24"/>
          <w:szCs w:val="24"/>
          <w:lang w:val="ru-RU"/>
        </w:rPr>
      </w:pPr>
      <w:r w:rsidRPr="00DB5490">
        <w:rPr>
          <w:b/>
          <w:color w:val="000000"/>
          <w:sz w:val="24"/>
          <w:szCs w:val="24"/>
        </w:rPr>
        <w:tab/>
        <w:t>9.2. Процедура за изготвяне на Индикативна годишна работна програма…………</w:t>
      </w:r>
      <w:r w:rsidR="00BE340D">
        <w:rPr>
          <w:i/>
          <w:color w:val="000000"/>
          <w:sz w:val="24"/>
          <w:szCs w:val="24"/>
          <w:lang w:val="ru-RU"/>
        </w:rPr>
        <w:t>60</w:t>
      </w:r>
    </w:p>
    <w:p w:rsidR="00620EE4" w:rsidRPr="00620EE4" w:rsidRDefault="00620EE4" w:rsidP="00BE340D">
      <w:pPr>
        <w:ind w:left="705"/>
        <w:jc w:val="both"/>
        <w:rPr>
          <w:i/>
          <w:color w:val="000000"/>
          <w:sz w:val="24"/>
          <w:szCs w:val="24"/>
          <w:lang w:val="ru-RU"/>
        </w:rPr>
      </w:pPr>
      <w:r w:rsidRPr="00DB5490">
        <w:rPr>
          <w:b/>
          <w:color w:val="000000"/>
          <w:sz w:val="24"/>
          <w:szCs w:val="24"/>
        </w:rPr>
        <w:t>9.3. Процедура за изготвяне</w:t>
      </w:r>
      <w:r w:rsidR="00BE340D">
        <w:rPr>
          <w:b/>
          <w:color w:val="000000"/>
          <w:sz w:val="24"/>
          <w:szCs w:val="24"/>
        </w:rPr>
        <w:t xml:space="preserve">/актуализиране </w:t>
      </w:r>
      <w:r w:rsidRPr="00DB5490">
        <w:rPr>
          <w:b/>
          <w:color w:val="000000"/>
          <w:sz w:val="24"/>
          <w:szCs w:val="24"/>
        </w:rPr>
        <w:t xml:space="preserve"> на </w:t>
      </w:r>
      <w:r w:rsidR="00BE340D">
        <w:rPr>
          <w:b/>
          <w:color w:val="000000"/>
          <w:sz w:val="24"/>
          <w:szCs w:val="24"/>
        </w:rPr>
        <w:t>Изисквания</w:t>
      </w:r>
      <w:r w:rsidR="00BE340D" w:rsidRPr="00DB5490">
        <w:rPr>
          <w:b/>
          <w:color w:val="000000"/>
          <w:sz w:val="24"/>
          <w:szCs w:val="24"/>
        </w:rPr>
        <w:t xml:space="preserve"> </w:t>
      </w:r>
      <w:r w:rsidRPr="00DB5490">
        <w:rPr>
          <w:b/>
          <w:color w:val="000000"/>
          <w:sz w:val="24"/>
          <w:szCs w:val="24"/>
        </w:rPr>
        <w:t>за кандидатстване по ОПТ</w:t>
      </w:r>
      <w:r w:rsidR="00BE340D">
        <w:rPr>
          <w:b/>
          <w:color w:val="000000"/>
          <w:sz w:val="24"/>
          <w:szCs w:val="24"/>
        </w:rPr>
        <w:t>………………………………………………………………………...</w:t>
      </w:r>
      <w:r w:rsidRPr="00DB5490">
        <w:rPr>
          <w:b/>
          <w:color w:val="000000"/>
          <w:sz w:val="24"/>
          <w:szCs w:val="24"/>
        </w:rPr>
        <w:t>…………………</w:t>
      </w:r>
      <w:r w:rsidR="00801D5E" w:rsidRPr="00620EE4">
        <w:rPr>
          <w:i/>
          <w:color w:val="000000"/>
          <w:sz w:val="24"/>
          <w:szCs w:val="24"/>
          <w:lang w:val="ru-RU"/>
        </w:rPr>
        <w:t>6</w:t>
      </w:r>
      <w:r w:rsidR="00801D5E">
        <w:rPr>
          <w:i/>
          <w:color w:val="000000"/>
          <w:sz w:val="24"/>
          <w:szCs w:val="24"/>
          <w:lang w:val="ru-RU"/>
        </w:rPr>
        <w:t>2</w:t>
      </w:r>
    </w:p>
    <w:p w:rsidR="00620EE4" w:rsidRPr="00DB5490" w:rsidRDefault="00620EE4" w:rsidP="00620EE4">
      <w:pPr>
        <w:jc w:val="both"/>
        <w:rPr>
          <w:b/>
          <w:color w:val="000000"/>
          <w:sz w:val="24"/>
          <w:szCs w:val="24"/>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Избор и одобрение на проекти…………………………………………………………….</w:t>
      </w:r>
      <w:r w:rsidR="00801D5E" w:rsidRPr="00620EE4">
        <w:rPr>
          <w:i/>
          <w:color w:val="000000"/>
          <w:sz w:val="24"/>
          <w:szCs w:val="24"/>
          <w:lang w:val="ru-RU"/>
        </w:rPr>
        <w:t>6</w:t>
      </w:r>
      <w:r w:rsidR="00801D5E">
        <w:rPr>
          <w:i/>
          <w:color w:val="000000"/>
          <w:sz w:val="24"/>
          <w:szCs w:val="24"/>
          <w:lang w:val="ru-RU"/>
        </w:rPr>
        <w:t>4</w:t>
      </w:r>
    </w:p>
    <w:p w:rsidR="00620EE4" w:rsidRPr="00620EE4" w:rsidRDefault="00620EE4" w:rsidP="00620EE4">
      <w:pPr>
        <w:ind w:left="720"/>
        <w:jc w:val="both"/>
        <w:rPr>
          <w:b/>
          <w:color w:val="000000"/>
          <w:sz w:val="24"/>
          <w:szCs w:val="24"/>
          <w:lang w:val="ru-RU"/>
        </w:rPr>
      </w:pPr>
      <w:r w:rsidRPr="00DB5490">
        <w:rPr>
          <w:b/>
          <w:color w:val="000000"/>
          <w:sz w:val="24"/>
          <w:szCs w:val="24"/>
          <w:lang w:val="ru-RU"/>
        </w:rPr>
        <w:t>10.1</w:t>
      </w:r>
      <w:r w:rsidRPr="00DB5490">
        <w:rPr>
          <w:b/>
          <w:color w:val="000000"/>
          <w:sz w:val="24"/>
          <w:szCs w:val="24"/>
        </w:rPr>
        <w:t>.</w:t>
      </w:r>
      <w:r w:rsidRPr="00DB5490">
        <w:rPr>
          <w:b/>
          <w:color w:val="000000"/>
          <w:sz w:val="24"/>
          <w:szCs w:val="24"/>
          <w:lang w:val="ru-RU"/>
        </w:rPr>
        <w:t xml:space="preserve"> </w:t>
      </w:r>
      <w:r w:rsidRPr="00DB5490">
        <w:rPr>
          <w:b/>
          <w:color w:val="000000"/>
          <w:sz w:val="24"/>
          <w:szCs w:val="24"/>
        </w:rPr>
        <w:t xml:space="preserve">Процедури за оценка </w:t>
      </w:r>
      <w:r w:rsidR="00801D5E">
        <w:rPr>
          <w:b/>
          <w:color w:val="000000"/>
          <w:sz w:val="24"/>
          <w:szCs w:val="24"/>
        </w:rPr>
        <w:t xml:space="preserve">на ФК </w:t>
      </w:r>
      <w:r w:rsidRPr="00DB5490">
        <w:rPr>
          <w:b/>
          <w:color w:val="000000"/>
          <w:sz w:val="24"/>
          <w:szCs w:val="24"/>
        </w:rPr>
        <w:t xml:space="preserve">на </w:t>
      </w:r>
      <w:r w:rsidR="00801D5E">
        <w:rPr>
          <w:b/>
          <w:color w:val="000000"/>
          <w:sz w:val="24"/>
          <w:szCs w:val="24"/>
        </w:rPr>
        <w:t xml:space="preserve">инвестиционни </w:t>
      </w:r>
      <w:r w:rsidRPr="00DB5490">
        <w:rPr>
          <w:b/>
          <w:color w:val="000000"/>
          <w:sz w:val="24"/>
          <w:szCs w:val="24"/>
        </w:rPr>
        <w:t xml:space="preserve">проекти под 50 млн. </w:t>
      </w:r>
      <w:r w:rsidRPr="00DB5490">
        <w:rPr>
          <w:b/>
          <w:color w:val="000000"/>
          <w:sz w:val="24"/>
          <w:szCs w:val="24"/>
          <w:lang w:val="en-US"/>
        </w:rPr>
        <w:t>e</w:t>
      </w:r>
      <w:r w:rsidRPr="00DB5490">
        <w:rPr>
          <w:b/>
          <w:color w:val="000000"/>
          <w:sz w:val="24"/>
          <w:szCs w:val="24"/>
        </w:rPr>
        <w:t>вро</w:t>
      </w:r>
      <w:r w:rsidR="00801D5E">
        <w:rPr>
          <w:b/>
          <w:color w:val="000000"/>
          <w:sz w:val="24"/>
          <w:szCs w:val="24"/>
        </w:rPr>
        <w:t>…………………………………………………………………….</w:t>
      </w:r>
      <w:r w:rsidRPr="00DB5490">
        <w:rPr>
          <w:b/>
          <w:color w:val="000000"/>
          <w:sz w:val="24"/>
          <w:szCs w:val="24"/>
        </w:rPr>
        <w:t>……………………..</w:t>
      </w:r>
      <w:r w:rsidR="00801D5E">
        <w:rPr>
          <w:i/>
          <w:color w:val="000000"/>
          <w:sz w:val="24"/>
          <w:szCs w:val="24"/>
          <w:lang w:val="ru-RU"/>
        </w:rPr>
        <w:t>72</w:t>
      </w:r>
    </w:p>
    <w:p w:rsidR="00620EE4" w:rsidRPr="00620EE4" w:rsidRDefault="00620EE4" w:rsidP="00620EE4">
      <w:pPr>
        <w:ind w:left="720"/>
        <w:jc w:val="both"/>
        <w:rPr>
          <w:b/>
          <w:color w:val="000000"/>
          <w:sz w:val="24"/>
          <w:szCs w:val="24"/>
          <w:lang w:val="ru-RU"/>
        </w:rPr>
      </w:pPr>
      <w:r w:rsidRPr="00DB5490">
        <w:rPr>
          <w:b/>
          <w:color w:val="000000"/>
          <w:sz w:val="24"/>
          <w:szCs w:val="24"/>
          <w:lang w:val="ru-RU"/>
        </w:rPr>
        <w:lastRenderedPageBreak/>
        <w:t xml:space="preserve">10.2. </w:t>
      </w:r>
      <w:r w:rsidRPr="00DB5490">
        <w:rPr>
          <w:b/>
          <w:color w:val="000000"/>
          <w:sz w:val="24"/>
          <w:szCs w:val="24"/>
        </w:rPr>
        <w:t xml:space="preserve">Процедури за оценка </w:t>
      </w:r>
      <w:r w:rsidR="000119CF">
        <w:rPr>
          <w:b/>
          <w:color w:val="000000"/>
          <w:sz w:val="24"/>
          <w:szCs w:val="24"/>
        </w:rPr>
        <w:t>на ФК</w:t>
      </w:r>
      <w:r w:rsidRPr="00DB5490">
        <w:rPr>
          <w:b/>
          <w:color w:val="000000"/>
          <w:sz w:val="24"/>
          <w:szCs w:val="24"/>
        </w:rPr>
        <w:t xml:space="preserve"> на големи </w:t>
      </w:r>
      <w:r w:rsidR="000119CF">
        <w:rPr>
          <w:b/>
          <w:color w:val="000000"/>
          <w:sz w:val="24"/>
          <w:szCs w:val="24"/>
        </w:rPr>
        <w:t>инвестиционни</w:t>
      </w:r>
      <w:r w:rsidR="000119CF" w:rsidRPr="00DB5490">
        <w:rPr>
          <w:b/>
          <w:color w:val="000000"/>
          <w:sz w:val="24"/>
          <w:szCs w:val="24"/>
        </w:rPr>
        <w:t xml:space="preserve"> </w:t>
      </w:r>
      <w:r w:rsidRPr="00DB5490">
        <w:rPr>
          <w:b/>
          <w:color w:val="000000"/>
          <w:sz w:val="24"/>
          <w:szCs w:val="24"/>
        </w:rPr>
        <w:t>проекти</w:t>
      </w:r>
      <w:r w:rsidR="000119CF">
        <w:rPr>
          <w:b/>
          <w:color w:val="000000"/>
          <w:sz w:val="24"/>
          <w:szCs w:val="24"/>
        </w:rPr>
        <w:t xml:space="preserve"> над 50 млн. евро…………………………………………………………</w:t>
      </w:r>
      <w:r w:rsidRPr="00DB5490">
        <w:rPr>
          <w:b/>
          <w:color w:val="000000"/>
          <w:sz w:val="24"/>
          <w:szCs w:val="24"/>
        </w:rPr>
        <w:t>………………………………...</w:t>
      </w:r>
      <w:r w:rsidR="000119CF" w:rsidRPr="00620EE4">
        <w:rPr>
          <w:i/>
          <w:color w:val="000000"/>
          <w:sz w:val="24"/>
          <w:szCs w:val="24"/>
          <w:lang w:val="ru-RU"/>
        </w:rPr>
        <w:t>8</w:t>
      </w:r>
      <w:r w:rsidR="000119CF">
        <w:rPr>
          <w:i/>
          <w:color w:val="000000"/>
          <w:sz w:val="24"/>
          <w:szCs w:val="24"/>
          <w:lang w:val="ru-RU"/>
        </w:rPr>
        <w:t>6</w:t>
      </w:r>
    </w:p>
    <w:p w:rsidR="00620EE4" w:rsidRPr="00540AB2" w:rsidRDefault="00620EE4" w:rsidP="00620EE4">
      <w:pPr>
        <w:ind w:left="720"/>
        <w:jc w:val="both"/>
        <w:rPr>
          <w:b/>
          <w:color w:val="000000"/>
          <w:sz w:val="24"/>
          <w:szCs w:val="24"/>
          <w:lang w:val="ru-RU"/>
        </w:rPr>
      </w:pPr>
      <w:r w:rsidRPr="00DB5490">
        <w:rPr>
          <w:b/>
          <w:color w:val="000000"/>
          <w:sz w:val="24"/>
          <w:szCs w:val="24"/>
          <w:lang w:val="ru-RU"/>
        </w:rPr>
        <w:t>10.</w:t>
      </w:r>
      <w:r w:rsidRPr="00DB5490">
        <w:rPr>
          <w:b/>
          <w:color w:val="000000"/>
          <w:sz w:val="24"/>
          <w:szCs w:val="24"/>
        </w:rPr>
        <w:t>3</w:t>
      </w:r>
      <w:r w:rsidRPr="00DB5490">
        <w:rPr>
          <w:b/>
          <w:color w:val="000000"/>
          <w:sz w:val="24"/>
          <w:szCs w:val="24"/>
          <w:lang w:val="ru-RU"/>
        </w:rPr>
        <w:t>.</w:t>
      </w:r>
      <w:r w:rsidRPr="00DB5490">
        <w:rPr>
          <w:b/>
          <w:color w:val="000000"/>
          <w:sz w:val="24"/>
          <w:szCs w:val="24"/>
        </w:rPr>
        <w:t xml:space="preserve"> Процедури за оценка и избор на проекти за техническа помощ……………</w:t>
      </w:r>
      <w:r w:rsidR="004B6361">
        <w:rPr>
          <w:b/>
          <w:color w:val="000000"/>
          <w:sz w:val="24"/>
          <w:szCs w:val="24"/>
        </w:rPr>
        <w:t>..</w:t>
      </w:r>
      <w:r w:rsidRPr="00DB5490">
        <w:rPr>
          <w:b/>
          <w:color w:val="000000"/>
          <w:sz w:val="24"/>
          <w:szCs w:val="24"/>
        </w:rPr>
        <w:t>.</w:t>
      </w:r>
      <w:r w:rsidR="000119CF">
        <w:rPr>
          <w:i/>
          <w:color w:val="000000"/>
          <w:sz w:val="24"/>
          <w:szCs w:val="24"/>
          <w:lang w:val="ru-RU"/>
        </w:rPr>
        <w:t>101</w:t>
      </w:r>
    </w:p>
    <w:p w:rsidR="00620EE4" w:rsidRPr="00540AB2" w:rsidRDefault="00620EE4" w:rsidP="00620EE4">
      <w:pPr>
        <w:ind w:left="1980" w:hanging="720"/>
        <w:jc w:val="both"/>
        <w:rPr>
          <w:b/>
          <w:color w:val="000000"/>
          <w:sz w:val="24"/>
          <w:szCs w:val="24"/>
          <w:lang w:val="ru-RU"/>
        </w:rPr>
      </w:pPr>
      <w:r w:rsidRPr="00DB5490">
        <w:rPr>
          <w:b/>
          <w:color w:val="000000"/>
          <w:sz w:val="24"/>
          <w:szCs w:val="24"/>
          <w:lang w:val="ru-RU"/>
        </w:rPr>
        <w:t>10.</w:t>
      </w:r>
      <w:r w:rsidRPr="00DB5490">
        <w:rPr>
          <w:b/>
          <w:color w:val="000000"/>
          <w:sz w:val="24"/>
          <w:szCs w:val="24"/>
        </w:rPr>
        <w:t>3</w:t>
      </w:r>
      <w:r w:rsidRPr="00DB5490">
        <w:rPr>
          <w:b/>
          <w:color w:val="000000"/>
          <w:sz w:val="24"/>
          <w:szCs w:val="24"/>
          <w:lang w:val="ru-RU"/>
        </w:rPr>
        <w:t>.1.</w:t>
      </w:r>
      <w:r w:rsidRPr="00DB5490">
        <w:rPr>
          <w:b/>
          <w:color w:val="000000"/>
          <w:sz w:val="24"/>
          <w:szCs w:val="24"/>
        </w:rPr>
        <w:t>Процедури за оценка и избор на проекти за техническа помощ за подготовка на инвестиционни проекти…………………………………</w:t>
      </w:r>
      <w:r w:rsidR="00677575">
        <w:rPr>
          <w:i/>
          <w:color w:val="000000"/>
          <w:sz w:val="24"/>
          <w:szCs w:val="24"/>
          <w:lang w:val="ru-RU"/>
        </w:rPr>
        <w:t>102</w:t>
      </w:r>
    </w:p>
    <w:p w:rsidR="00620EE4" w:rsidRPr="00620EE4" w:rsidRDefault="00620EE4" w:rsidP="00620EE4">
      <w:pPr>
        <w:tabs>
          <w:tab w:val="left" w:pos="142"/>
          <w:tab w:val="left" w:pos="1701"/>
        </w:tabs>
        <w:spacing w:after="100" w:afterAutospacing="1"/>
        <w:ind w:left="1980" w:hanging="720"/>
        <w:jc w:val="both"/>
        <w:rPr>
          <w:b/>
          <w:color w:val="000000"/>
          <w:sz w:val="24"/>
          <w:szCs w:val="24"/>
          <w:lang w:val="ru-RU"/>
        </w:rPr>
      </w:pPr>
      <w:r w:rsidRPr="00DB5490">
        <w:rPr>
          <w:b/>
          <w:color w:val="000000"/>
          <w:sz w:val="24"/>
          <w:szCs w:val="24"/>
          <w:lang w:val="ru-RU"/>
        </w:rPr>
        <w:t>10.</w:t>
      </w:r>
      <w:r w:rsidRPr="00DB5490">
        <w:rPr>
          <w:b/>
          <w:color w:val="000000"/>
          <w:sz w:val="24"/>
          <w:szCs w:val="24"/>
        </w:rPr>
        <w:t>3</w:t>
      </w:r>
      <w:r w:rsidRPr="00DB5490">
        <w:rPr>
          <w:b/>
          <w:color w:val="000000"/>
          <w:sz w:val="24"/>
          <w:szCs w:val="24"/>
          <w:lang w:val="ru-RU"/>
        </w:rPr>
        <w:t>.2.</w:t>
      </w:r>
      <w:r w:rsidRPr="00DB5490">
        <w:rPr>
          <w:b/>
          <w:color w:val="000000"/>
          <w:sz w:val="24"/>
          <w:szCs w:val="24"/>
        </w:rPr>
        <w:t>Процедури за оценка и избор на проект</w:t>
      </w:r>
      <w:r>
        <w:rPr>
          <w:b/>
          <w:color w:val="000000"/>
          <w:sz w:val="24"/>
          <w:szCs w:val="24"/>
        </w:rPr>
        <w:t xml:space="preserve">и по Приоритетна ос „Техническа </w:t>
      </w:r>
      <w:r w:rsidRPr="00DB5490">
        <w:rPr>
          <w:b/>
          <w:color w:val="000000"/>
          <w:sz w:val="24"/>
          <w:szCs w:val="24"/>
        </w:rPr>
        <w:t>помощ”</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677575" w:rsidRPr="00620EE4">
        <w:rPr>
          <w:i/>
          <w:color w:val="000000"/>
          <w:sz w:val="24"/>
          <w:szCs w:val="24"/>
          <w:lang w:val="ru-RU"/>
        </w:rPr>
        <w:t>1</w:t>
      </w:r>
      <w:r w:rsidR="00677575">
        <w:rPr>
          <w:i/>
          <w:color w:val="000000"/>
          <w:sz w:val="24"/>
          <w:szCs w:val="24"/>
          <w:lang w:val="ru-RU"/>
        </w:rPr>
        <w:t>14</w:t>
      </w: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Публично-частно партньорство</w:t>
      </w:r>
      <w:r>
        <w:rPr>
          <w:b/>
          <w:color w:val="000000"/>
          <w:sz w:val="24"/>
          <w:szCs w:val="24"/>
          <w:lang w:val="ru-RU"/>
        </w:rPr>
        <w:t>……………………………………………………..…</w:t>
      </w:r>
      <w:r w:rsidRPr="00DB5490">
        <w:rPr>
          <w:b/>
          <w:color w:val="000000"/>
          <w:sz w:val="24"/>
          <w:szCs w:val="24"/>
          <w:lang w:val="ru-RU"/>
        </w:rPr>
        <w:t>..</w:t>
      </w:r>
      <w:r w:rsidR="00227619">
        <w:rPr>
          <w:i/>
          <w:color w:val="000000"/>
          <w:sz w:val="24"/>
          <w:szCs w:val="24"/>
        </w:rPr>
        <w:t>1</w:t>
      </w:r>
      <w:r w:rsidR="00227619">
        <w:rPr>
          <w:i/>
          <w:color w:val="000000"/>
          <w:sz w:val="24"/>
          <w:szCs w:val="24"/>
          <w:lang w:val="en-US"/>
        </w:rPr>
        <w:t>30</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47"/>
        </w:numPr>
        <w:jc w:val="both"/>
        <w:rPr>
          <w:b/>
          <w:color w:val="000000"/>
          <w:sz w:val="24"/>
          <w:szCs w:val="24"/>
          <w:lang w:val="ru-RU"/>
        </w:rPr>
      </w:pPr>
      <w:r w:rsidRPr="00DB5490">
        <w:rPr>
          <w:b/>
          <w:color w:val="000000"/>
          <w:sz w:val="24"/>
          <w:szCs w:val="24"/>
        </w:rPr>
        <w:t>Обществени поръчки</w:t>
      </w:r>
      <w:r w:rsidRPr="00C2532D">
        <w:rPr>
          <w:b/>
          <w:color w:val="000000"/>
          <w:sz w:val="24"/>
          <w:szCs w:val="24"/>
          <w:lang w:val="ru-RU"/>
        </w:rPr>
        <w:t xml:space="preserve">  ..</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227619">
        <w:rPr>
          <w:i/>
          <w:color w:val="000000"/>
          <w:sz w:val="24"/>
          <w:szCs w:val="24"/>
        </w:rPr>
        <w:t>1</w:t>
      </w:r>
      <w:r w:rsidR="00227619">
        <w:rPr>
          <w:i/>
          <w:color w:val="000000"/>
          <w:sz w:val="24"/>
          <w:szCs w:val="24"/>
          <w:lang w:val="en-US"/>
        </w:rPr>
        <w:t>31</w:t>
      </w:r>
    </w:p>
    <w:p w:rsidR="00620EE4" w:rsidRPr="00EC09B4" w:rsidRDefault="00620EE4" w:rsidP="00620EE4">
      <w:pPr>
        <w:ind w:left="360" w:firstLine="348"/>
        <w:jc w:val="both"/>
        <w:rPr>
          <w:b/>
          <w:color w:val="000000"/>
          <w:sz w:val="24"/>
          <w:szCs w:val="24"/>
          <w:lang w:val="en-US"/>
        </w:rPr>
      </w:pPr>
      <w:r w:rsidRPr="00DB5490">
        <w:rPr>
          <w:b/>
          <w:color w:val="000000"/>
          <w:sz w:val="24"/>
          <w:szCs w:val="24"/>
        </w:rPr>
        <w:t>12.1. Нормативна уредба в областта на възлагането на обществените поръчки…</w:t>
      </w:r>
      <w:r w:rsidR="00B8560F">
        <w:rPr>
          <w:i/>
          <w:color w:val="000000"/>
          <w:sz w:val="24"/>
          <w:szCs w:val="24"/>
          <w:lang w:val="ru-RU"/>
        </w:rPr>
        <w:t>1</w:t>
      </w:r>
      <w:r w:rsidR="00B8560F" w:rsidRPr="00B8560F">
        <w:rPr>
          <w:i/>
          <w:color w:val="000000"/>
          <w:sz w:val="24"/>
          <w:szCs w:val="24"/>
          <w:lang w:val="ru-RU"/>
        </w:rPr>
        <w:t>3</w:t>
      </w:r>
      <w:r w:rsidR="00EC09B4">
        <w:rPr>
          <w:i/>
          <w:color w:val="000000"/>
          <w:sz w:val="24"/>
          <w:szCs w:val="24"/>
          <w:lang w:val="en-US"/>
        </w:rPr>
        <w:t>1</w:t>
      </w:r>
    </w:p>
    <w:p w:rsidR="00620EE4" w:rsidRPr="0059592D" w:rsidRDefault="00620EE4" w:rsidP="00620EE4">
      <w:pPr>
        <w:ind w:left="1260" w:hanging="540"/>
        <w:jc w:val="both"/>
        <w:rPr>
          <w:b/>
          <w:color w:val="000000"/>
          <w:sz w:val="24"/>
          <w:szCs w:val="24"/>
          <w:lang w:val="en-US"/>
        </w:rPr>
      </w:pPr>
      <w:r w:rsidRPr="00DB5490">
        <w:rPr>
          <w:b/>
          <w:color w:val="000000"/>
          <w:sz w:val="24"/>
          <w:szCs w:val="24"/>
        </w:rPr>
        <w:t>12.2.</w:t>
      </w:r>
      <w:r w:rsidR="007F07D1">
        <w:rPr>
          <w:b/>
          <w:color w:val="000000"/>
          <w:sz w:val="24"/>
          <w:szCs w:val="24"/>
        </w:rPr>
        <w:t xml:space="preserve"> Осъществяване на контрол от УО на ОП „Транспорт”………………………..</w:t>
      </w:r>
      <w:r w:rsidR="00227619" w:rsidRPr="007F07D1">
        <w:rPr>
          <w:i/>
          <w:color w:val="000000"/>
          <w:sz w:val="24"/>
          <w:szCs w:val="24"/>
        </w:rPr>
        <w:t>13</w:t>
      </w:r>
      <w:r w:rsidR="00227619">
        <w:rPr>
          <w:i/>
          <w:color w:val="000000"/>
          <w:sz w:val="24"/>
          <w:szCs w:val="24"/>
          <w:lang w:val="en-US"/>
        </w:rPr>
        <w:t>1</w:t>
      </w:r>
    </w:p>
    <w:p w:rsidR="00620EE4" w:rsidRPr="0059592D" w:rsidRDefault="00620EE4" w:rsidP="00620EE4">
      <w:pPr>
        <w:spacing w:before="60" w:after="60"/>
        <w:ind w:left="1260" w:hanging="540"/>
        <w:jc w:val="both"/>
        <w:rPr>
          <w:b/>
          <w:color w:val="000000"/>
          <w:sz w:val="24"/>
          <w:szCs w:val="24"/>
          <w:lang w:val="en-US"/>
        </w:rPr>
      </w:pPr>
      <w:r w:rsidRPr="00DB5490">
        <w:rPr>
          <w:b/>
          <w:color w:val="000000"/>
          <w:sz w:val="24"/>
          <w:szCs w:val="24"/>
        </w:rPr>
        <w:t>12.3. Основни контролни дейности при възлагане на обществени поръчки за проекти от ОП “Транспорт”, при които бенефициент</w:t>
      </w:r>
      <w:r w:rsidR="00895398">
        <w:rPr>
          <w:b/>
          <w:color w:val="000000"/>
          <w:sz w:val="24"/>
          <w:szCs w:val="24"/>
        </w:rPr>
        <w:t>ите</w:t>
      </w:r>
      <w:r w:rsidRPr="00DB5490">
        <w:rPr>
          <w:b/>
          <w:color w:val="000000"/>
          <w:sz w:val="24"/>
          <w:szCs w:val="24"/>
        </w:rPr>
        <w:t xml:space="preserve"> </w:t>
      </w:r>
      <w:r w:rsidR="00895398">
        <w:rPr>
          <w:b/>
          <w:color w:val="000000"/>
          <w:sz w:val="24"/>
          <w:szCs w:val="24"/>
        </w:rPr>
        <w:t>са извън</w:t>
      </w:r>
      <w:r w:rsidRPr="00DB5490">
        <w:rPr>
          <w:b/>
          <w:color w:val="000000"/>
          <w:sz w:val="24"/>
          <w:szCs w:val="24"/>
        </w:rPr>
        <w:t xml:space="preserve"> Управляващия орган</w:t>
      </w:r>
      <w:r>
        <w:rPr>
          <w:b/>
          <w:color w:val="000000"/>
          <w:sz w:val="24"/>
          <w:szCs w:val="24"/>
        </w:rPr>
        <w:t>………………………………………………………...</w:t>
      </w:r>
      <w:r w:rsidRPr="00DB5490">
        <w:rPr>
          <w:b/>
          <w:color w:val="000000"/>
          <w:sz w:val="24"/>
          <w:szCs w:val="24"/>
        </w:rPr>
        <w:t>……</w:t>
      </w:r>
      <w:r w:rsidR="00227619">
        <w:rPr>
          <w:i/>
          <w:color w:val="000000"/>
          <w:sz w:val="24"/>
          <w:szCs w:val="24"/>
          <w:lang w:val="ru-RU"/>
        </w:rPr>
        <w:t>13</w:t>
      </w:r>
      <w:r w:rsidR="00227619">
        <w:rPr>
          <w:i/>
          <w:color w:val="000000"/>
          <w:sz w:val="24"/>
          <w:szCs w:val="24"/>
          <w:lang w:val="en-US"/>
        </w:rPr>
        <w:t>2</w:t>
      </w:r>
    </w:p>
    <w:p w:rsidR="00620EE4" w:rsidRPr="0059592D" w:rsidRDefault="00620EE4" w:rsidP="00620EE4">
      <w:pPr>
        <w:ind w:left="1440" w:hanging="180"/>
        <w:jc w:val="both"/>
        <w:rPr>
          <w:b/>
          <w:color w:val="000000"/>
          <w:sz w:val="24"/>
          <w:szCs w:val="24"/>
          <w:lang w:val="en-US"/>
        </w:rPr>
      </w:pPr>
      <w:r w:rsidRPr="00DB5490">
        <w:rPr>
          <w:b/>
          <w:color w:val="000000"/>
          <w:sz w:val="24"/>
          <w:szCs w:val="24"/>
        </w:rPr>
        <w:t xml:space="preserve">12.3.1. </w:t>
      </w:r>
      <w:r w:rsidR="001A0C46">
        <w:rPr>
          <w:b/>
          <w:color w:val="000000"/>
          <w:sz w:val="24"/>
          <w:szCs w:val="24"/>
        </w:rPr>
        <w:t xml:space="preserve">Становище по документация за обществена поръчка </w:t>
      </w:r>
      <w:r w:rsidR="001A0C46" w:rsidRPr="00805B1A">
        <w:rPr>
          <w:b/>
          <w:sz w:val="24"/>
          <w:szCs w:val="24"/>
        </w:rPr>
        <w:t xml:space="preserve">над праговете </w:t>
      </w:r>
      <w:r w:rsidR="001A0C46">
        <w:rPr>
          <w:b/>
          <w:color w:val="000000"/>
          <w:sz w:val="24"/>
          <w:szCs w:val="24"/>
        </w:rPr>
        <w:t xml:space="preserve">по чл. </w:t>
      </w:r>
      <w:r w:rsidR="001A0C46" w:rsidRPr="0059592D">
        <w:rPr>
          <w:b/>
          <w:color w:val="000000"/>
          <w:sz w:val="24"/>
        </w:rPr>
        <w:t>19, ал. 2, т.</w:t>
      </w:r>
      <w:r w:rsidR="001A0C46">
        <w:rPr>
          <w:b/>
          <w:color w:val="000000"/>
          <w:sz w:val="24"/>
          <w:szCs w:val="24"/>
        </w:rPr>
        <w:t xml:space="preserve"> 22 от ЗОП</w:t>
      </w:r>
      <w:r w:rsidRPr="00E85326">
        <w:rPr>
          <w:b/>
          <w:color w:val="000000"/>
          <w:sz w:val="24"/>
          <w:szCs w:val="24"/>
          <w:lang w:val="ru-RU"/>
        </w:rPr>
        <w:t>.......................................................</w:t>
      </w:r>
      <w:r w:rsidR="00227619">
        <w:rPr>
          <w:b/>
          <w:color w:val="000000"/>
          <w:sz w:val="24"/>
          <w:szCs w:val="24"/>
          <w:lang w:val="en-US"/>
        </w:rPr>
        <w:t>.....</w:t>
      </w:r>
      <w:r w:rsidRPr="00E85326">
        <w:rPr>
          <w:b/>
          <w:color w:val="000000"/>
          <w:sz w:val="24"/>
          <w:szCs w:val="24"/>
          <w:lang w:val="ru-RU"/>
        </w:rPr>
        <w:t>......................</w:t>
      </w:r>
      <w:r>
        <w:rPr>
          <w:b/>
          <w:color w:val="000000"/>
          <w:sz w:val="24"/>
          <w:szCs w:val="24"/>
          <w:lang w:val="ru-RU"/>
        </w:rPr>
        <w:t>....</w:t>
      </w:r>
      <w:r w:rsidRPr="00E85326">
        <w:rPr>
          <w:b/>
          <w:color w:val="000000"/>
          <w:sz w:val="24"/>
          <w:szCs w:val="24"/>
          <w:lang w:val="ru-RU"/>
        </w:rPr>
        <w:t>...</w:t>
      </w:r>
      <w:r w:rsidR="00227619">
        <w:rPr>
          <w:i/>
          <w:color w:val="000000"/>
          <w:sz w:val="24"/>
          <w:szCs w:val="24"/>
          <w:lang w:val="ru-RU"/>
        </w:rPr>
        <w:t>13</w:t>
      </w:r>
      <w:r w:rsidR="00227619">
        <w:rPr>
          <w:i/>
          <w:color w:val="000000"/>
          <w:sz w:val="24"/>
          <w:szCs w:val="24"/>
          <w:lang w:val="en-US"/>
        </w:rPr>
        <w:t>2</w:t>
      </w:r>
    </w:p>
    <w:p w:rsidR="00620EE4" w:rsidRPr="00EC09B4" w:rsidRDefault="001A0C46" w:rsidP="00620EE4">
      <w:pPr>
        <w:ind w:left="1440" w:hanging="180"/>
        <w:jc w:val="both"/>
        <w:rPr>
          <w:b/>
          <w:color w:val="000000"/>
          <w:sz w:val="24"/>
          <w:szCs w:val="24"/>
          <w:lang w:val="en-US"/>
        </w:rPr>
      </w:pPr>
      <w:r>
        <w:rPr>
          <w:b/>
          <w:color w:val="000000"/>
          <w:sz w:val="24"/>
          <w:szCs w:val="24"/>
        </w:rPr>
        <w:t>12.3.2.</w:t>
      </w:r>
      <w:r w:rsidR="00620EE4" w:rsidRPr="00DB5490">
        <w:rPr>
          <w:b/>
          <w:color w:val="000000"/>
          <w:sz w:val="24"/>
          <w:szCs w:val="24"/>
        </w:rPr>
        <w:t xml:space="preserve"> </w:t>
      </w:r>
      <w:r>
        <w:rPr>
          <w:b/>
          <w:color w:val="000000"/>
          <w:sz w:val="24"/>
          <w:szCs w:val="24"/>
        </w:rPr>
        <w:t xml:space="preserve">Контрол върху документацията от проведената обществена поръчка </w:t>
      </w:r>
      <w:r w:rsidR="00620EE4">
        <w:rPr>
          <w:b/>
          <w:color w:val="000000"/>
          <w:sz w:val="24"/>
          <w:szCs w:val="24"/>
        </w:rPr>
        <w:t>………………</w:t>
      </w:r>
      <w:r>
        <w:rPr>
          <w:b/>
          <w:color w:val="000000"/>
          <w:sz w:val="24"/>
          <w:szCs w:val="24"/>
        </w:rPr>
        <w:t xml:space="preserve">       ...........................................................</w:t>
      </w:r>
      <w:r w:rsidR="00620EE4">
        <w:rPr>
          <w:b/>
          <w:color w:val="000000"/>
          <w:sz w:val="24"/>
          <w:szCs w:val="24"/>
        </w:rPr>
        <w:t>……………</w:t>
      </w:r>
      <w:r w:rsidR="00227619">
        <w:rPr>
          <w:b/>
          <w:color w:val="000000"/>
          <w:sz w:val="24"/>
          <w:szCs w:val="24"/>
          <w:lang w:val="en-US"/>
        </w:rPr>
        <w:t>…</w:t>
      </w:r>
      <w:r w:rsidR="00620EE4">
        <w:rPr>
          <w:b/>
          <w:color w:val="000000"/>
          <w:sz w:val="24"/>
          <w:szCs w:val="24"/>
        </w:rPr>
        <w:t>……...</w:t>
      </w:r>
      <w:r w:rsidR="00620EE4" w:rsidRPr="00DB5490">
        <w:rPr>
          <w:b/>
          <w:color w:val="000000"/>
          <w:sz w:val="24"/>
          <w:szCs w:val="24"/>
        </w:rPr>
        <w:t>…….</w:t>
      </w:r>
      <w:r w:rsidR="00227619">
        <w:rPr>
          <w:i/>
          <w:color w:val="000000"/>
          <w:sz w:val="24"/>
          <w:szCs w:val="24"/>
          <w:lang w:val="ru-RU"/>
        </w:rPr>
        <w:t>13</w:t>
      </w:r>
      <w:r w:rsidR="00227619">
        <w:rPr>
          <w:i/>
          <w:color w:val="000000"/>
          <w:sz w:val="24"/>
          <w:szCs w:val="24"/>
          <w:lang w:val="en-US"/>
        </w:rPr>
        <w:t>3</w:t>
      </w:r>
    </w:p>
    <w:p w:rsidR="00620EE4" w:rsidRPr="00EC09B4" w:rsidRDefault="00620EE4" w:rsidP="00620EE4">
      <w:pPr>
        <w:ind w:left="1620" w:hanging="360"/>
        <w:jc w:val="both"/>
        <w:rPr>
          <w:i/>
          <w:color w:val="000000"/>
          <w:sz w:val="24"/>
          <w:szCs w:val="24"/>
          <w:lang w:val="en-US"/>
        </w:rPr>
      </w:pPr>
      <w:r w:rsidRPr="00DB5490">
        <w:rPr>
          <w:b/>
          <w:color w:val="000000"/>
          <w:sz w:val="24"/>
          <w:szCs w:val="24"/>
        </w:rPr>
        <w:t xml:space="preserve">12.3.3. </w:t>
      </w:r>
      <w:r w:rsidR="001A0C46">
        <w:rPr>
          <w:b/>
          <w:color w:val="000000"/>
          <w:sz w:val="24"/>
          <w:szCs w:val="24"/>
        </w:rPr>
        <w:t>Контрол върху изменения на договор за обществена поръчка.......</w:t>
      </w:r>
      <w:r w:rsidR="00227619">
        <w:rPr>
          <w:b/>
          <w:color w:val="000000"/>
          <w:sz w:val="24"/>
          <w:szCs w:val="24"/>
          <w:lang w:val="en-US"/>
        </w:rPr>
        <w:t>...</w:t>
      </w:r>
      <w:r w:rsidR="001A0C46">
        <w:rPr>
          <w:b/>
          <w:color w:val="000000"/>
          <w:sz w:val="24"/>
          <w:szCs w:val="24"/>
        </w:rPr>
        <w:t>...</w:t>
      </w:r>
      <w:r w:rsidR="00227619" w:rsidRPr="001A0C46">
        <w:rPr>
          <w:i/>
          <w:color w:val="000000"/>
          <w:sz w:val="24"/>
          <w:szCs w:val="24"/>
        </w:rPr>
        <w:t>13</w:t>
      </w:r>
      <w:r w:rsidR="00227619">
        <w:rPr>
          <w:i/>
          <w:color w:val="000000"/>
          <w:sz w:val="24"/>
          <w:szCs w:val="24"/>
          <w:lang w:val="en-US"/>
        </w:rPr>
        <w:t>4</w:t>
      </w:r>
    </w:p>
    <w:p w:rsidR="00414CAE" w:rsidRPr="00EC09B4" w:rsidRDefault="0035133B" w:rsidP="00F94318">
      <w:pPr>
        <w:spacing w:before="60" w:after="60"/>
        <w:ind w:left="1260" w:hanging="460"/>
        <w:jc w:val="both"/>
        <w:rPr>
          <w:i/>
          <w:color w:val="000000"/>
          <w:sz w:val="24"/>
          <w:szCs w:val="24"/>
          <w:lang w:val="en-US"/>
        </w:rPr>
      </w:pPr>
      <w:r w:rsidRPr="00A14615">
        <w:rPr>
          <w:b/>
          <w:color w:val="000000"/>
          <w:sz w:val="24"/>
          <w:szCs w:val="24"/>
          <w:lang w:eastAsia="ja-JP"/>
        </w:rPr>
        <w:t xml:space="preserve">12.4. </w:t>
      </w:r>
      <w:r w:rsidR="001A0C46" w:rsidRPr="0032274F">
        <w:rPr>
          <w:b/>
          <w:color w:val="000000"/>
          <w:sz w:val="24"/>
          <w:szCs w:val="24"/>
        </w:rPr>
        <w:t>Основни контролни дейности при възлагане на общест</w:t>
      </w:r>
      <w:r w:rsidR="001A0C46">
        <w:rPr>
          <w:b/>
          <w:color w:val="000000"/>
          <w:sz w:val="24"/>
          <w:szCs w:val="24"/>
        </w:rPr>
        <w:t>вени поръчки за проекти по ОПТ</w:t>
      </w:r>
      <w:r w:rsidR="001A0C46" w:rsidRPr="0032274F">
        <w:rPr>
          <w:b/>
          <w:color w:val="000000"/>
          <w:sz w:val="24"/>
          <w:szCs w:val="24"/>
        </w:rPr>
        <w:t>, при които бенефициент по проектите е Управляващият орган</w:t>
      </w:r>
      <w:r w:rsidR="001A0C46" w:rsidRPr="00DB5490">
        <w:rPr>
          <w:b/>
          <w:color w:val="000000"/>
          <w:sz w:val="24"/>
          <w:szCs w:val="24"/>
        </w:rPr>
        <w:t xml:space="preserve"> </w:t>
      </w:r>
      <w:r w:rsidR="00E91DED" w:rsidRPr="00DB5490">
        <w:rPr>
          <w:b/>
          <w:color w:val="000000"/>
          <w:sz w:val="24"/>
          <w:szCs w:val="24"/>
        </w:rPr>
        <w:t>………………</w:t>
      </w:r>
      <w:r w:rsidR="00227619">
        <w:rPr>
          <w:b/>
          <w:color w:val="000000"/>
          <w:sz w:val="24"/>
          <w:szCs w:val="24"/>
          <w:lang w:val="en-US"/>
        </w:rPr>
        <w:t>………………………...</w:t>
      </w:r>
      <w:r w:rsidR="00E91DED" w:rsidRPr="00DB5490">
        <w:rPr>
          <w:b/>
          <w:color w:val="000000"/>
          <w:sz w:val="24"/>
          <w:szCs w:val="24"/>
        </w:rPr>
        <w:t>……………………………………</w:t>
      </w:r>
      <w:r w:rsidR="00E91DED">
        <w:rPr>
          <w:b/>
          <w:color w:val="000000"/>
          <w:sz w:val="24"/>
          <w:szCs w:val="24"/>
        </w:rPr>
        <w:t>..</w:t>
      </w:r>
      <w:r w:rsidR="00E91DED" w:rsidRPr="00DB5490">
        <w:rPr>
          <w:b/>
          <w:color w:val="000000"/>
          <w:sz w:val="24"/>
          <w:szCs w:val="24"/>
        </w:rPr>
        <w:t>…</w:t>
      </w:r>
      <w:r w:rsidR="00227619">
        <w:rPr>
          <w:i/>
          <w:color w:val="000000"/>
          <w:sz w:val="24"/>
          <w:szCs w:val="24"/>
          <w:lang w:val="ru-RU"/>
        </w:rPr>
        <w:t>1</w:t>
      </w:r>
      <w:r w:rsidR="00227619" w:rsidRPr="00B8560F">
        <w:rPr>
          <w:i/>
          <w:color w:val="000000"/>
          <w:sz w:val="24"/>
          <w:szCs w:val="24"/>
          <w:lang w:val="ru-RU"/>
        </w:rPr>
        <w:t>3</w:t>
      </w:r>
      <w:r w:rsidR="00227619">
        <w:rPr>
          <w:i/>
          <w:color w:val="000000"/>
          <w:sz w:val="24"/>
          <w:szCs w:val="24"/>
          <w:lang w:val="en-US"/>
        </w:rPr>
        <w:t>4</w:t>
      </w:r>
    </w:p>
    <w:p w:rsidR="00135263" w:rsidRPr="00EC09B4" w:rsidRDefault="00414CAE" w:rsidP="00E91DED">
      <w:pPr>
        <w:spacing w:before="60" w:after="60"/>
        <w:ind w:left="1260"/>
        <w:jc w:val="both"/>
        <w:rPr>
          <w:i/>
          <w:color w:val="000000"/>
          <w:sz w:val="24"/>
          <w:szCs w:val="24"/>
          <w:lang w:val="en-US"/>
        </w:rPr>
      </w:pPr>
      <w:r w:rsidRPr="00414CAE">
        <w:rPr>
          <w:b/>
          <w:color w:val="000000"/>
          <w:sz w:val="24"/>
          <w:szCs w:val="24"/>
          <w:lang w:val="ru-RU"/>
        </w:rPr>
        <w:t>12.4.1.</w:t>
      </w:r>
      <w:r w:rsidR="00F94318">
        <w:rPr>
          <w:b/>
          <w:color w:val="000000"/>
          <w:sz w:val="24"/>
          <w:szCs w:val="24"/>
          <w:lang w:val="ru-RU"/>
        </w:rPr>
        <w:t xml:space="preserve"> </w:t>
      </w:r>
      <w:r w:rsidR="001A0C46">
        <w:rPr>
          <w:b/>
          <w:color w:val="000000"/>
          <w:sz w:val="24"/>
          <w:szCs w:val="24"/>
        </w:rPr>
        <w:t xml:space="preserve">Становище по документация за обществена поръчка </w:t>
      </w:r>
      <w:r w:rsidR="001A0C46" w:rsidRPr="00805B1A">
        <w:rPr>
          <w:b/>
          <w:sz w:val="24"/>
          <w:szCs w:val="24"/>
        </w:rPr>
        <w:t xml:space="preserve">над праговете </w:t>
      </w:r>
      <w:r w:rsidR="001A0C46" w:rsidRPr="00805B1A">
        <w:rPr>
          <w:b/>
          <w:color w:val="000000"/>
          <w:sz w:val="24"/>
          <w:szCs w:val="24"/>
        </w:rPr>
        <w:t>по чл.</w:t>
      </w:r>
      <w:r w:rsidR="001A0C46" w:rsidRPr="0059592D">
        <w:rPr>
          <w:b/>
          <w:color w:val="000000"/>
          <w:sz w:val="24"/>
        </w:rPr>
        <w:t xml:space="preserve"> 19, ал. 2, т. </w:t>
      </w:r>
      <w:r w:rsidR="001A0C46" w:rsidRPr="00805B1A">
        <w:rPr>
          <w:b/>
          <w:color w:val="000000"/>
          <w:sz w:val="24"/>
          <w:szCs w:val="24"/>
        </w:rPr>
        <w:t>22 от ЗОП</w:t>
      </w:r>
      <w:r w:rsidR="001A0C46">
        <w:rPr>
          <w:b/>
          <w:color w:val="000000"/>
          <w:sz w:val="24"/>
          <w:szCs w:val="24"/>
          <w:lang w:val="ru-RU"/>
        </w:rPr>
        <w:t xml:space="preserve"> </w:t>
      </w:r>
      <w:r w:rsidR="00135263" w:rsidRPr="00DB5490">
        <w:rPr>
          <w:b/>
          <w:color w:val="000000"/>
          <w:sz w:val="24"/>
          <w:szCs w:val="24"/>
        </w:rPr>
        <w:t>…...</w:t>
      </w:r>
      <w:r w:rsidR="00135263" w:rsidRPr="00E85326">
        <w:rPr>
          <w:b/>
          <w:color w:val="000000"/>
          <w:sz w:val="24"/>
          <w:szCs w:val="24"/>
          <w:lang w:val="ru-RU"/>
        </w:rPr>
        <w:t>...........................................</w:t>
      </w:r>
      <w:r w:rsidR="00227619">
        <w:rPr>
          <w:b/>
          <w:color w:val="000000"/>
          <w:sz w:val="24"/>
          <w:szCs w:val="24"/>
          <w:lang w:val="en-US"/>
        </w:rPr>
        <w:t>====</w:t>
      </w:r>
      <w:r w:rsidR="00135263" w:rsidRPr="00E85326">
        <w:rPr>
          <w:b/>
          <w:color w:val="000000"/>
          <w:sz w:val="24"/>
          <w:szCs w:val="24"/>
          <w:lang w:val="ru-RU"/>
        </w:rPr>
        <w:t>...</w:t>
      </w:r>
      <w:r w:rsidR="001A0C46">
        <w:rPr>
          <w:b/>
          <w:color w:val="000000"/>
          <w:sz w:val="24"/>
          <w:szCs w:val="24"/>
          <w:lang w:val="ru-RU"/>
        </w:rPr>
        <w:t>........................</w:t>
      </w:r>
      <w:r w:rsidR="00135263" w:rsidRPr="00E85326">
        <w:rPr>
          <w:b/>
          <w:color w:val="000000"/>
          <w:sz w:val="24"/>
          <w:szCs w:val="24"/>
          <w:lang w:val="ru-RU"/>
        </w:rPr>
        <w:t>....</w:t>
      </w:r>
      <w:r w:rsidR="00227619">
        <w:rPr>
          <w:i/>
          <w:color w:val="000000"/>
          <w:sz w:val="24"/>
          <w:szCs w:val="24"/>
          <w:lang w:val="ru-RU"/>
        </w:rPr>
        <w:t>1</w:t>
      </w:r>
      <w:r w:rsidR="00227619">
        <w:rPr>
          <w:i/>
          <w:color w:val="000000"/>
          <w:sz w:val="24"/>
          <w:szCs w:val="24"/>
          <w:lang w:val="en-US"/>
        </w:rPr>
        <w:t>34</w:t>
      </w:r>
    </w:p>
    <w:p w:rsidR="00336E96" w:rsidRPr="00EC09B4" w:rsidRDefault="00135263" w:rsidP="00E91DED">
      <w:pPr>
        <w:spacing w:before="60" w:after="60"/>
        <w:ind w:left="1260"/>
        <w:jc w:val="both"/>
        <w:rPr>
          <w:i/>
          <w:color w:val="000000"/>
          <w:sz w:val="24"/>
          <w:szCs w:val="24"/>
          <w:lang w:val="en-US"/>
        </w:rPr>
      </w:pPr>
      <w:r>
        <w:rPr>
          <w:b/>
          <w:color w:val="000000"/>
          <w:sz w:val="24"/>
          <w:szCs w:val="24"/>
          <w:lang w:val="ru-RU"/>
        </w:rPr>
        <w:t>12.</w:t>
      </w:r>
      <w:r>
        <w:rPr>
          <w:b/>
          <w:color w:val="000000"/>
          <w:sz w:val="24"/>
          <w:szCs w:val="24"/>
          <w:lang w:eastAsia="ja-JP"/>
        </w:rPr>
        <w:t>4.2.</w:t>
      </w:r>
      <w:r w:rsidRPr="00DB5490">
        <w:rPr>
          <w:b/>
          <w:color w:val="000000"/>
          <w:sz w:val="24"/>
          <w:szCs w:val="24"/>
        </w:rPr>
        <w:t xml:space="preserve"> </w:t>
      </w:r>
      <w:r w:rsidR="001A0C46">
        <w:rPr>
          <w:b/>
          <w:color w:val="000000"/>
          <w:sz w:val="24"/>
          <w:szCs w:val="24"/>
        </w:rPr>
        <w:t>Контрол върху документация от проведена</w:t>
      </w:r>
      <w:r w:rsidR="001A0C46" w:rsidRPr="0059592D">
        <w:rPr>
          <w:b/>
          <w:color w:val="000000"/>
          <w:sz w:val="24"/>
        </w:rPr>
        <w:t xml:space="preserve"> </w:t>
      </w:r>
      <w:r w:rsidR="001A0C46">
        <w:rPr>
          <w:b/>
          <w:color w:val="000000"/>
          <w:sz w:val="24"/>
          <w:szCs w:val="24"/>
        </w:rPr>
        <w:t>обществена</w:t>
      </w:r>
      <w:r w:rsidR="001A0C46" w:rsidRPr="0059592D">
        <w:rPr>
          <w:b/>
          <w:color w:val="000000"/>
          <w:sz w:val="24"/>
        </w:rPr>
        <w:t xml:space="preserve"> </w:t>
      </w:r>
      <w:r w:rsidR="001A0C46">
        <w:rPr>
          <w:b/>
          <w:color w:val="000000"/>
          <w:sz w:val="24"/>
          <w:szCs w:val="24"/>
        </w:rPr>
        <w:t xml:space="preserve">поръчка </w:t>
      </w:r>
      <w:r w:rsidRPr="00E85326">
        <w:rPr>
          <w:b/>
          <w:color w:val="000000"/>
          <w:sz w:val="24"/>
          <w:szCs w:val="24"/>
          <w:lang w:val="ru-RU"/>
        </w:rPr>
        <w:t xml:space="preserve">    </w:t>
      </w:r>
      <w:r w:rsidRPr="00DB5490">
        <w:rPr>
          <w:b/>
          <w:color w:val="000000"/>
          <w:sz w:val="24"/>
          <w:szCs w:val="24"/>
        </w:rPr>
        <w:t>……………………</w:t>
      </w:r>
      <w:r w:rsidR="00227619">
        <w:rPr>
          <w:b/>
          <w:color w:val="000000"/>
          <w:sz w:val="24"/>
          <w:szCs w:val="24"/>
          <w:lang w:val="en-US"/>
        </w:rPr>
        <w:t>…………………………..</w:t>
      </w:r>
      <w:r w:rsidRPr="00DB5490">
        <w:rPr>
          <w:b/>
          <w:color w:val="000000"/>
          <w:sz w:val="24"/>
          <w:szCs w:val="24"/>
        </w:rPr>
        <w:t>………</w:t>
      </w:r>
      <w:r>
        <w:rPr>
          <w:b/>
          <w:color w:val="000000"/>
          <w:sz w:val="24"/>
          <w:szCs w:val="24"/>
          <w:lang w:val="ru-RU"/>
        </w:rPr>
        <w:t>…………………………..……</w:t>
      </w:r>
      <w:r w:rsidRPr="00E85326">
        <w:rPr>
          <w:b/>
          <w:color w:val="000000"/>
          <w:sz w:val="24"/>
          <w:szCs w:val="24"/>
          <w:lang w:val="ru-RU"/>
        </w:rPr>
        <w:t>.</w:t>
      </w:r>
      <w:r w:rsidR="00227619">
        <w:rPr>
          <w:i/>
          <w:color w:val="000000"/>
          <w:sz w:val="24"/>
          <w:szCs w:val="24"/>
          <w:lang w:val="ru-RU"/>
        </w:rPr>
        <w:t>1</w:t>
      </w:r>
      <w:r w:rsidR="00227619">
        <w:rPr>
          <w:i/>
          <w:color w:val="000000"/>
          <w:sz w:val="24"/>
          <w:szCs w:val="24"/>
          <w:lang w:val="en-US"/>
        </w:rPr>
        <w:t>35</w:t>
      </w:r>
    </w:p>
    <w:p w:rsidR="0035133B" w:rsidRPr="00EC09B4" w:rsidRDefault="00336E96" w:rsidP="00E91DED">
      <w:pPr>
        <w:spacing w:before="60" w:after="60"/>
        <w:ind w:left="1260"/>
        <w:jc w:val="both"/>
        <w:rPr>
          <w:b/>
          <w:color w:val="000000"/>
          <w:sz w:val="24"/>
          <w:szCs w:val="24"/>
          <w:lang w:val="en-US"/>
        </w:rPr>
      </w:pPr>
      <w:r w:rsidRPr="00336E96">
        <w:rPr>
          <w:b/>
          <w:color w:val="000000"/>
          <w:sz w:val="24"/>
          <w:szCs w:val="24"/>
          <w:lang w:val="ru-RU"/>
        </w:rPr>
        <w:t xml:space="preserve">12.4.3. </w:t>
      </w:r>
      <w:r w:rsidR="001A0C46">
        <w:rPr>
          <w:b/>
          <w:color w:val="000000"/>
          <w:sz w:val="24"/>
          <w:szCs w:val="24"/>
        </w:rPr>
        <w:t xml:space="preserve">Контрол върху изменения на договор за обществена поръчка </w:t>
      </w:r>
      <w:r w:rsidRPr="00DB5490">
        <w:rPr>
          <w:b/>
          <w:color w:val="000000"/>
          <w:sz w:val="24"/>
          <w:szCs w:val="24"/>
        </w:rPr>
        <w:t>………………</w:t>
      </w:r>
      <w:r w:rsidRPr="004A1A53">
        <w:rPr>
          <w:b/>
          <w:color w:val="000000"/>
          <w:sz w:val="24"/>
          <w:szCs w:val="24"/>
          <w:lang w:val="ru-RU"/>
        </w:rPr>
        <w:t>…</w:t>
      </w:r>
      <w:r w:rsidR="00227619">
        <w:rPr>
          <w:b/>
          <w:color w:val="000000"/>
          <w:sz w:val="24"/>
          <w:szCs w:val="24"/>
          <w:lang w:val="en-US"/>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36</w:t>
      </w:r>
    </w:p>
    <w:p w:rsidR="00D21C5A" w:rsidRPr="00EC09B4" w:rsidRDefault="00D21C5A" w:rsidP="0059592D">
      <w:pPr>
        <w:spacing w:before="60" w:after="60"/>
        <w:ind w:left="1260" w:hanging="460"/>
        <w:jc w:val="both"/>
        <w:rPr>
          <w:b/>
          <w:color w:val="000000"/>
          <w:sz w:val="24"/>
          <w:szCs w:val="24"/>
          <w:lang w:val="en-US"/>
        </w:rPr>
      </w:pPr>
      <w:r>
        <w:rPr>
          <w:b/>
          <w:color w:val="000000"/>
          <w:sz w:val="24"/>
          <w:szCs w:val="24"/>
        </w:rPr>
        <w:t xml:space="preserve">12.5 </w:t>
      </w:r>
      <w:r w:rsidR="001A0C46" w:rsidRPr="00BC6D35">
        <w:rPr>
          <w:b/>
          <w:color w:val="000000"/>
          <w:sz w:val="24"/>
          <w:szCs w:val="24"/>
        </w:rPr>
        <w:t>Резултати от контрол</w:t>
      </w:r>
      <w:r w:rsidR="001A0C46">
        <w:rPr>
          <w:b/>
          <w:color w:val="000000"/>
          <w:sz w:val="24"/>
          <w:szCs w:val="24"/>
        </w:rPr>
        <w:t>а</w:t>
      </w:r>
      <w:r w:rsidR="001A0C46" w:rsidRPr="00BC6D35">
        <w:rPr>
          <w:b/>
          <w:color w:val="000000"/>
          <w:sz w:val="24"/>
          <w:szCs w:val="24"/>
        </w:rPr>
        <w:t xml:space="preserve"> на обществените поръчки</w:t>
      </w:r>
      <w:r w:rsidR="001A0C46">
        <w:rPr>
          <w:b/>
          <w:color w:val="000000"/>
          <w:sz w:val="24"/>
          <w:szCs w:val="24"/>
        </w:rPr>
        <w:t xml:space="preserve"> </w:t>
      </w:r>
      <w:r>
        <w:rPr>
          <w:b/>
          <w:color w:val="000000"/>
          <w:sz w:val="24"/>
          <w:szCs w:val="24"/>
        </w:rPr>
        <w:t>……….…</w:t>
      </w:r>
      <w:r w:rsidR="00227619">
        <w:rPr>
          <w:b/>
          <w:color w:val="000000"/>
          <w:sz w:val="24"/>
          <w:szCs w:val="24"/>
          <w:lang w:val="en-US"/>
        </w:rPr>
        <w:t>….</w:t>
      </w:r>
      <w:r>
        <w:rPr>
          <w:b/>
          <w:color w:val="000000"/>
          <w:sz w:val="24"/>
          <w:szCs w:val="24"/>
        </w:rPr>
        <w:t>…</w:t>
      </w:r>
      <w:r w:rsidR="003C4551">
        <w:rPr>
          <w:b/>
          <w:color w:val="000000"/>
          <w:sz w:val="24"/>
          <w:szCs w:val="24"/>
        </w:rPr>
        <w:t>……...</w:t>
      </w:r>
      <w:r w:rsidR="00EB654B">
        <w:rPr>
          <w:b/>
          <w:color w:val="000000"/>
          <w:sz w:val="24"/>
          <w:szCs w:val="24"/>
        </w:rPr>
        <w:t>.........</w:t>
      </w:r>
      <w:r w:rsidR="00227619" w:rsidRPr="0035133B">
        <w:rPr>
          <w:i/>
          <w:color w:val="000000"/>
          <w:sz w:val="24"/>
          <w:szCs w:val="24"/>
        </w:rPr>
        <w:t>1</w:t>
      </w:r>
      <w:r w:rsidR="00227619">
        <w:rPr>
          <w:i/>
          <w:color w:val="000000"/>
          <w:sz w:val="24"/>
          <w:szCs w:val="24"/>
          <w:lang w:val="en-US"/>
        </w:rPr>
        <w:t>36</w:t>
      </w:r>
    </w:p>
    <w:p w:rsidR="00620EE4" w:rsidRPr="0035133B" w:rsidRDefault="00620EE4" w:rsidP="00620EE4">
      <w:pPr>
        <w:ind w:left="1620" w:hanging="360"/>
        <w:jc w:val="both"/>
        <w:rPr>
          <w:b/>
          <w:color w:val="000000"/>
          <w:sz w:val="24"/>
          <w:szCs w:val="24"/>
          <w:lang w:val="ru-RU"/>
        </w:rPr>
      </w:pPr>
    </w:p>
    <w:p w:rsidR="00620EE4" w:rsidRPr="00504113" w:rsidRDefault="00620EE4" w:rsidP="00F237B8">
      <w:pPr>
        <w:numPr>
          <w:ilvl w:val="0"/>
          <w:numId w:val="47"/>
        </w:numPr>
        <w:jc w:val="both"/>
        <w:rPr>
          <w:b/>
          <w:sz w:val="24"/>
          <w:szCs w:val="24"/>
        </w:rPr>
      </w:pPr>
      <w:r w:rsidRPr="00504113">
        <w:rPr>
          <w:b/>
          <w:sz w:val="24"/>
          <w:szCs w:val="24"/>
        </w:rPr>
        <w:t xml:space="preserve"> Финансов</w:t>
      </w:r>
      <w:r>
        <w:rPr>
          <w:b/>
          <w:sz w:val="24"/>
          <w:szCs w:val="24"/>
        </w:rPr>
        <w:t>о управление</w:t>
      </w:r>
      <w:r w:rsidRPr="00504113">
        <w:rPr>
          <w:b/>
          <w:sz w:val="24"/>
          <w:szCs w:val="24"/>
        </w:rPr>
        <w:t xml:space="preserve"> </w:t>
      </w:r>
      <w:r w:rsidRPr="00DB5490">
        <w:rPr>
          <w:b/>
          <w:color w:val="000000"/>
          <w:sz w:val="24"/>
          <w:szCs w:val="24"/>
        </w:rPr>
        <w:t>………</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3</w:t>
      </w:r>
      <w:r w:rsidR="00227619">
        <w:rPr>
          <w:i/>
          <w:color w:val="000000"/>
          <w:sz w:val="24"/>
          <w:szCs w:val="24"/>
        </w:rPr>
        <w:t>7</w:t>
      </w:r>
    </w:p>
    <w:p w:rsidR="00620EE4" w:rsidRPr="00B8560F" w:rsidRDefault="00620EE4" w:rsidP="00620EE4">
      <w:pPr>
        <w:ind w:left="708"/>
        <w:jc w:val="both"/>
        <w:rPr>
          <w:b/>
          <w:color w:val="000000"/>
          <w:sz w:val="24"/>
          <w:szCs w:val="24"/>
          <w:lang w:val="ru-RU"/>
        </w:rPr>
      </w:pPr>
      <w:r>
        <w:rPr>
          <w:b/>
          <w:color w:val="000000"/>
          <w:sz w:val="24"/>
          <w:szCs w:val="24"/>
        </w:rPr>
        <w:t xml:space="preserve">13.1. </w:t>
      </w:r>
      <w:r w:rsidRPr="00DB5490">
        <w:rPr>
          <w:b/>
          <w:color w:val="000000"/>
          <w:sz w:val="24"/>
          <w:szCs w:val="24"/>
        </w:rPr>
        <w:t>Нива на отговорности в УО по отношение на верифициране на разходи</w:t>
      </w:r>
      <w:r>
        <w:rPr>
          <w:b/>
          <w:color w:val="000000"/>
          <w:sz w:val="24"/>
          <w:szCs w:val="24"/>
        </w:rPr>
        <w:t>те</w:t>
      </w:r>
      <w:r w:rsidRPr="00DB5490">
        <w:rPr>
          <w:b/>
          <w:color w:val="000000"/>
          <w:sz w:val="24"/>
          <w:szCs w:val="24"/>
        </w:rPr>
        <w:t xml:space="preserve"> по ОПТ………………</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3</w:t>
      </w:r>
      <w:r w:rsidR="00227619">
        <w:rPr>
          <w:i/>
          <w:color w:val="000000"/>
          <w:sz w:val="24"/>
          <w:szCs w:val="24"/>
        </w:rPr>
        <w:t>7</w:t>
      </w:r>
    </w:p>
    <w:p w:rsidR="00620EE4" w:rsidRPr="00B8560F" w:rsidRDefault="00620EE4" w:rsidP="00620EE4">
      <w:pPr>
        <w:ind w:left="708"/>
        <w:jc w:val="both"/>
        <w:rPr>
          <w:b/>
          <w:color w:val="000000"/>
          <w:sz w:val="24"/>
          <w:szCs w:val="24"/>
          <w:lang w:val="ru-RU"/>
        </w:rPr>
      </w:pPr>
      <w:r>
        <w:rPr>
          <w:b/>
          <w:color w:val="000000"/>
          <w:sz w:val="24"/>
          <w:szCs w:val="24"/>
        </w:rPr>
        <w:t xml:space="preserve">13.2. </w:t>
      </w:r>
      <w:r w:rsidRPr="00DB5490">
        <w:rPr>
          <w:b/>
          <w:color w:val="000000"/>
          <w:sz w:val="24"/>
          <w:szCs w:val="24"/>
        </w:rPr>
        <w:t xml:space="preserve">Разделение на отговорностите в </w:t>
      </w:r>
      <w:r>
        <w:rPr>
          <w:b/>
          <w:color w:val="000000"/>
          <w:sz w:val="24"/>
          <w:szCs w:val="24"/>
        </w:rPr>
        <w:t xml:space="preserve">УО </w:t>
      </w:r>
      <w:r w:rsidRPr="00DB5490">
        <w:rPr>
          <w:b/>
          <w:color w:val="000000"/>
          <w:sz w:val="24"/>
          <w:szCs w:val="24"/>
        </w:rPr>
        <w:t>по отношение на верифицирането на разходи по ОПТ………</w:t>
      </w:r>
      <w:r>
        <w:rPr>
          <w:b/>
          <w:color w:val="000000"/>
          <w:sz w:val="24"/>
          <w:szCs w:val="24"/>
        </w:rPr>
        <w:t>…………………………………</w:t>
      </w:r>
      <w:r w:rsidRPr="00DB5490">
        <w:rPr>
          <w:b/>
          <w:color w:val="000000"/>
          <w:sz w:val="24"/>
          <w:szCs w:val="24"/>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540AB2">
        <w:rPr>
          <w:i/>
          <w:color w:val="000000"/>
          <w:sz w:val="24"/>
          <w:szCs w:val="24"/>
          <w:lang w:val="ru-RU"/>
        </w:rPr>
        <w:t>1</w:t>
      </w:r>
      <w:r w:rsidR="00227619">
        <w:rPr>
          <w:i/>
          <w:color w:val="000000"/>
          <w:sz w:val="24"/>
          <w:szCs w:val="24"/>
          <w:lang w:val="en-US"/>
        </w:rPr>
        <w:t>3</w:t>
      </w:r>
      <w:r w:rsidR="00227619">
        <w:rPr>
          <w:i/>
          <w:color w:val="000000"/>
          <w:sz w:val="24"/>
          <w:szCs w:val="24"/>
          <w:lang w:val="ru-RU"/>
        </w:rPr>
        <w:t>8</w:t>
      </w:r>
    </w:p>
    <w:p w:rsidR="00620EE4" w:rsidRPr="00B8560F" w:rsidRDefault="00620EE4" w:rsidP="00620EE4">
      <w:pPr>
        <w:tabs>
          <w:tab w:val="left" w:pos="2430"/>
          <w:tab w:val="center" w:pos="4890"/>
        </w:tabs>
        <w:ind w:left="708"/>
        <w:rPr>
          <w:b/>
          <w:color w:val="000000"/>
          <w:sz w:val="24"/>
          <w:szCs w:val="24"/>
          <w:lang w:val="ru-RU"/>
        </w:rPr>
      </w:pPr>
      <w:r w:rsidRPr="00DB5490">
        <w:rPr>
          <w:b/>
          <w:color w:val="000000"/>
          <w:sz w:val="24"/>
          <w:szCs w:val="24"/>
        </w:rPr>
        <w:t>13.</w:t>
      </w:r>
      <w:r>
        <w:rPr>
          <w:b/>
          <w:color w:val="000000"/>
          <w:sz w:val="24"/>
          <w:szCs w:val="24"/>
        </w:rPr>
        <w:t>3</w:t>
      </w:r>
      <w:r w:rsidRPr="00DB5490">
        <w:rPr>
          <w:b/>
          <w:color w:val="000000"/>
          <w:sz w:val="24"/>
          <w:szCs w:val="24"/>
        </w:rPr>
        <w:t>. Процес на верифициране/сертифициране на разходи по ОПТ</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1</w:t>
      </w:r>
    </w:p>
    <w:p w:rsidR="00620EE4" w:rsidRPr="00B8560F" w:rsidRDefault="00620EE4" w:rsidP="00620EE4">
      <w:pPr>
        <w:ind w:left="1416"/>
        <w:jc w:val="both"/>
        <w:rPr>
          <w:b/>
          <w:color w:val="000000"/>
          <w:sz w:val="24"/>
          <w:szCs w:val="24"/>
          <w:lang w:val="ru-RU"/>
        </w:rPr>
      </w:pPr>
      <w:r w:rsidRPr="00DB5490">
        <w:rPr>
          <w:b/>
          <w:color w:val="000000"/>
          <w:sz w:val="24"/>
          <w:szCs w:val="24"/>
        </w:rPr>
        <w:t>13.</w:t>
      </w:r>
      <w:r>
        <w:rPr>
          <w:b/>
          <w:color w:val="000000"/>
          <w:sz w:val="24"/>
          <w:szCs w:val="24"/>
        </w:rPr>
        <w:t>3</w:t>
      </w:r>
      <w:r w:rsidRPr="00DB5490">
        <w:rPr>
          <w:b/>
          <w:color w:val="000000"/>
          <w:sz w:val="24"/>
          <w:szCs w:val="24"/>
        </w:rPr>
        <w:t xml:space="preserve">.1 </w:t>
      </w:r>
      <w:r>
        <w:rPr>
          <w:b/>
          <w:color w:val="000000"/>
          <w:sz w:val="24"/>
          <w:szCs w:val="24"/>
        </w:rPr>
        <w:t>Общо описание на п</w:t>
      </w:r>
      <w:r w:rsidRPr="00DB5490">
        <w:rPr>
          <w:b/>
          <w:color w:val="000000"/>
          <w:sz w:val="24"/>
          <w:szCs w:val="24"/>
        </w:rPr>
        <w:t>роцес</w:t>
      </w:r>
      <w:r>
        <w:rPr>
          <w:b/>
          <w:color w:val="000000"/>
          <w:sz w:val="24"/>
          <w:szCs w:val="24"/>
        </w:rPr>
        <w:t>а</w:t>
      </w:r>
      <w:r w:rsidRPr="00DB5490">
        <w:rPr>
          <w:b/>
          <w:color w:val="000000"/>
          <w:sz w:val="24"/>
          <w:szCs w:val="24"/>
        </w:rPr>
        <w:t xml:space="preserve"> на верифициране</w:t>
      </w:r>
      <w:r>
        <w:rPr>
          <w:b/>
          <w:color w:val="000000"/>
          <w:sz w:val="24"/>
          <w:szCs w:val="24"/>
        </w:rPr>
        <w:t>/сертифициране</w:t>
      </w:r>
      <w:r w:rsidRPr="00DB5490">
        <w:rPr>
          <w:b/>
          <w:color w:val="000000"/>
          <w:sz w:val="24"/>
          <w:szCs w:val="24"/>
        </w:rPr>
        <w:t xml:space="preserve"> на разходите по ОПТ…………</w:t>
      </w:r>
      <w:r>
        <w:rPr>
          <w:b/>
          <w:color w:val="000000"/>
          <w:sz w:val="24"/>
          <w:szCs w:val="24"/>
        </w:rPr>
        <w:t>………………………</w:t>
      </w:r>
      <w:r w:rsidRPr="00DB5490">
        <w:rPr>
          <w:b/>
          <w:color w:val="000000"/>
          <w:sz w:val="24"/>
          <w:szCs w:val="24"/>
        </w:rPr>
        <w:t>……</w:t>
      </w:r>
      <w:r w:rsidRPr="004A1A53">
        <w:rPr>
          <w:b/>
          <w:color w:val="000000"/>
          <w:sz w:val="24"/>
          <w:szCs w:val="24"/>
          <w:lang w:val="ru-RU"/>
        </w:rPr>
        <w:t>……………………</w:t>
      </w:r>
      <w:r w:rsidRPr="00DB0DFA">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1</w:t>
      </w:r>
    </w:p>
    <w:p w:rsidR="00620EE4" w:rsidRPr="00B8560F" w:rsidRDefault="00620EE4" w:rsidP="00620EE4">
      <w:pPr>
        <w:ind w:left="1416"/>
        <w:jc w:val="both"/>
        <w:rPr>
          <w:b/>
          <w:color w:val="000000"/>
          <w:sz w:val="24"/>
          <w:szCs w:val="24"/>
          <w:lang w:val="ru-RU"/>
        </w:rPr>
      </w:pPr>
      <w:r>
        <w:rPr>
          <w:b/>
          <w:color w:val="000000"/>
          <w:sz w:val="24"/>
          <w:szCs w:val="24"/>
          <w:lang w:val="ru-RU"/>
        </w:rPr>
        <w:t xml:space="preserve">13.3.2. </w:t>
      </w:r>
      <w:r w:rsidRPr="00DB5490">
        <w:rPr>
          <w:b/>
          <w:color w:val="000000"/>
          <w:sz w:val="24"/>
          <w:szCs w:val="24"/>
          <w:lang w:val="ru-RU"/>
        </w:rPr>
        <w:t>Участници в процеса на верификация</w:t>
      </w:r>
      <w:r>
        <w:rPr>
          <w:b/>
          <w:color w:val="000000"/>
          <w:sz w:val="24"/>
          <w:szCs w:val="24"/>
          <w:lang w:val="ru-RU"/>
        </w:rPr>
        <w:t>/</w:t>
      </w:r>
      <w:r w:rsidRPr="005A5DB9">
        <w:rPr>
          <w:b/>
          <w:color w:val="000000"/>
          <w:sz w:val="24"/>
          <w:szCs w:val="24"/>
          <w:lang w:val="ru-RU"/>
        </w:rPr>
        <w:t xml:space="preserve"> </w:t>
      </w:r>
      <w:r w:rsidRPr="00DB5490">
        <w:rPr>
          <w:b/>
          <w:color w:val="000000"/>
          <w:sz w:val="24"/>
          <w:szCs w:val="24"/>
          <w:lang w:val="ru-RU"/>
        </w:rPr>
        <w:t>сертификация</w:t>
      </w:r>
      <w:r>
        <w:rPr>
          <w:b/>
          <w:color w:val="000000"/>
          <w:sz w:val="24"/>
          <w:szCs w:val="24"/>
        </w:rPr>
        <w:t>……………...</w:t>
      </w:r>
      <w:r w:rsidRPr="004A1A53">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4</w:t>
      </w:r>
      <w:r w:rsidR="00227619">
        <w:rPr>
          <w:i/>
          <w:color w:val="000000"/>
          <w:sz w:val="24"/>
          <w:szCs w:val="24"/>
          <w:lang w:val="ru-RU"/>
        </w:rPr>
        <w:t>1</w:t>
      </w:r>
    </w:p>
    <w:p w:rsidR="00620EE4" w:rsidRPr="00DB5490" w:rsidRDefault="00620EE4" w:rsidP="00620EE4">
      <w:pPr>
        <w:ind w:left="1416"/>
        <w:jc w:val="both"/>
        <w:rPr>
          <w:color w:val="000000"/>
          <w:sz w:val="24"/>
          <w:szCs w:val="24"/>
          <w:lang w:val="ru-RU"/>
        </w:rPr>
      </w:pPr>
      <w:r>
        <w:rPr>
          <w:b/>
          <w:color w:val="000000"/>
          <w:sz w:val="24"/>
          <w:szCs w:val="24"/>
          <w:lang w:val="ru-RU"/>
        </w:rPr>
        <w:t xml:space="preserve">13.3.3. </w:t>
      </w:r>
      <w:r w:rsidRPr="00DB5490">
        <w:rPr>
          <w:b/>
          <w:color w:val="000000"/>
          <w:sz w:val="24"/>
          <w:szCs w:val="24"/>
          <w:lang w:val="ru-RU"/>
        </w:rPr>
        <w:t>Вертикални нива</w:t>
      </w:r>
      <w:r w:rsidRPr="00DB5490">
        <w:rPr>
          <w:b/>
          <w:color w:val="000000"/>
          <w:sz w:val="24"/>
          <w:szCs w:val="24"/>
        </w:rPr>
        <w:t>……………</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2</w:t>
      </w:r>
    </w:p>
    <w:p w:rsidR="00620EE4" w:rsidRPr="00B8560F" w:rsidRDefault="00620EE4" w:rsidP="00620EE4">
      <w:pPr>
        <w:ind w:left="1416"/>
        <w:jc w:val="both"/>
        <w:rPr>
          <w:i/>
          <w:color w:val="000000"/>
          <w:sz w:val="24"/>
          <w:szCs w:val="24"/>
          <w:lang w:val="ru-RU"/>
        </w:rPr>
      </w:pPr>
      <w:r w:rsidRPr="00DA2C09">
        <w:rPr>
          <w:b/>
          <w:color w:val="000000"/>
          <w:sz w:val="24"/>
          <w:szCs w:val="24"/>
          <w:lang w:val="ru-RU"/>
        </w:rPr>
        <w:t>13</w:t>
      </w:r>
      <w:r>
        <w:rPr>
          <w:b/>
          <w:color w:val="000000"/>
          <w:sz w:val="24"/>
          <w:szCs w:val="24"/>
        </w:rPr>
        <w:t>.3.4. Принципна схема на процеса на верифициране на разходите по ОПТ</w:t>
      </w:r>
      <w:r w:rsidRPr="00DB0DFA">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4</w:t>
      </w:r>
      <w:r w:rsidR="00227619">
        <w:rPr>
          <w:i/>
          <w:color w:val="000000"/>
          <w:sz w:val="24"/>
          <w:szCs w:val="24"/>
          <w:lang w:val="ru-RU"/>
        </w:rPr>
        <w:t>3</w:t>
      </w:r>
    </w:p>
    <w:p w:rsidR="00620EE4" w:rsidRPr="00B8560F" w:rsidRDefault="00620EE4" w:rsidP="00620EE4">
      <w:pPr>
        <w:ind w:left="2124"/>
        <w:jc w:val="both"/>
        <w:rPr>
          <w:b/>
          <w:color w:val="000000"/>
          <w:sz w:val="24"/>
          <w:szCs w:val="24"/>
          <w:lang w:val="ru-RU"/>
        </w:rPr>
      </w:pPr>
      <w:r>
        <w:rPr>
          <w:b/>
          <w:color w:val="000000"/>
          <w:sz w:val="24"/>
          <w:szCs w:val="24"/>
        </w:rPr>
        <w:t xml:space="preserve">13.3.4.1. </w:t>
      </w:r>
      <w:r w:rsidR="00935434">
        <w:rPr>
          <w:b/>
          <w:color w:val="000000"/>
          <w:sz w:val="24"/>
          <w:szCs w:val="24"/>
        </w:rPr>
        <w:t xml:space="preserve">Потвърждаване </w:t>
      </w:r>
      <w:r>
        <w:rPr>
          <w:b/>
          <w:color w:val="000000"/>
          <w:sz w:val="24"/>
          <w:szCs w:val="24"/>
        </w:rPr>
        <w:t>на разходите</w:t>
      </w:r>
      <w:r w:rsidRPr="00DB5490">
        <w:rPr>
          <w:b/>
          <w:color w:val="000000"/>
          <w:sz w:val="24"/>
          <w:szCs w:val="24"/>
        </w:rPr>
        <w:t xml:space="preserve"> от </w:t>
      </w:r>
      <w:r>
        <w:rPr>
          <w:b/>
          <w:color w:val="000000"/>
          <w:sz w:val="24"/>
          <w:szCs w:val="24"/>
        </w:rPr>
        <w:t>външни бенефиценти по ОПТ</w:t>
      </w:r>
      <w:r w:rsidRPr="00DB5490">
        <w:rPr>
          <w:b/>
          <w:color w:val="000000"/>
          <w:sz w:val="24"/>
          <w:szCs w:val="24"/>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5</w:t>
      </w:r>
    </w:p>
    <w:p w:rsidR="00620EE4" w:rsidRPr="00B8560F" w:rsidRDefault="00620EE4" w:rsidP="00620EE4">
      <w:pPr>
        <w:ind w:left="2124"/>
        <w:jc w:val="both"/>
        <w:rPr>
          <w:b/>
          <w:color w:val="000000"/>
          <w:sz w:val="24"/>
          <w:szCs w:val="24"/>
          <w:lang w:val="ru-RU"/>
        </w:rPr>
      </w:pPr>
      <w:r>
        <w:rPr>
          <w:b/>
          <w:color w:val="000000"/>
          <w:sz w:val="24"/>
          <w:szCs w:val="24"/>
        </w:rPr>
        <w:t>13.3.4</w:t>
      </w:r>
      <w:r w:rsidRPr="007B3A05">
        <w:rPr>
          <w:b/>
          <w:color w:val="000000"/>
          <w:sz w:val="24"/>
          <w:szCs w:val="24"/>
        </w:rPr>
        <w:t xml:space="preserve">.2. </w:t>
      </w:r>
      <w:r w:rsidR="00935434">
        <w:rPr>
          <w:b/>
          <w:color w:val="000000"/>
          <w:sz w:val="24"/>
          <w:szCs w:val="24"/>
        </w:rPr>
        <w:t xml:space="preserve">Потвърждаване </w:t>
      </w:r>
      <w:r>
        <w:rPr>
          <w:b/>
          <w:color w:val="000000"/>
          <w:sz w:val="24"/>
          <w:szCs w:val="24"/>
        </w:rPr>
        <w:t>на разходите</w:t>
      </w:r>
      <w:r w:rsidRPr="00DB5490">
        <w:rPr>
          <w:b/>
          <w:color w:val="000000"/>
          <w:sz w:val="24"/>
          <w:szCs w:val="24"/>
        </w:rPr>
        <w:t xml:space="preserve"> от </w:t>
      </w:r>
      <w:r>
        <w:rPr>
          <w:b/>
          <w:color w:val="000000"/>
          <w:sz w:val="24"/>
          <w:szCs w:val="24"/>
        </w:rPr>
        <w:t>ЗИП, в случаите когато УО е бенефициент  по ОПТ</w:t>
      </w:r>
      <w:r w:rsidRPr="00DB5490">
        <w:rPr>
          <w:b/>
          <w:color w:val="000000"/>
          <w:sz w:val="24"/>
          <w:szCs w:val="24"/>
        </w:rPr>
        <w:t>………………</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5</w:t>
      </w:r>
    </w:p>
    <w:p w:rsidR="00620EE4" w:rsidRPr="00B8560F" w:rsidRDefault="00620EE4" w:rsidP="00620EE4">
      <w:pPr>
        <w:ind w:left="2124"/>
        <w:jc w:val="both"/>
        <w:rPr>
          <w:b/>
          <w:color w:val="000000"/>
          <w:sz w:val="24"/>
          <w:szCs w:val="24"/>
          <w:lang w:val="ru-RU"/>
        </w:rPr>
      </w:pPr>
      <w:r>
        <w:rPr>
          <w:b/>
          <w:color w:val="000000"/>
          <w:sz w:val="24"/>
          <w:szCs w:val="24"/>
        </w:rPr>
        <w:t>13.3.4.3 В</w:t>
      </w:r>
      <w:r w:rsidRPr="00DB5490">
        <w:rPr>
          <w:b/>
          <w:color w:val="000000"/>
          <w:sz w:val="24"/>
          <w:szCs w:val="24"/>
        </w:rPr>
        <w:t>ерифициране</w:t>
      </w:r>
      <w:r>
        <w:rPr>
          <w:b/>
          <w:color w:val="000000"/>
          <w:sz w:val="24"/>
          <w:szCs w:val="24"/>
        </w:rPr>
        <w:t xml:space="preserve"> на разходите</w:t>
      </w:r>
      <w:r w:rsidRPr="00DB5490">
        <w:rPr>
          <w:b/>
          <w:color w:val="000000"/>
          <w:sz w:val="24"/>
          <w:szCs w:val="24"/>
        </w:rPr>
        <w:t xml:space="preserve"> от </w:t>
      </w:r>
      <w:r>
        <w:rPr>
          <w:b/>
          <w:color w:val="000000"/>
          <w:sz w:val="24"/>
          <w:szCs w:val="24"/>
        </w:rPr>
        <w:t>Управляващият орган по ОПТ</w:t>
      </w:r>
      <w:r w:rsidRPr="00DB5490">
        <w:rPr>
          <w:b/>
          <w:color w:val="000000"/>
          <w:sz w:val="24"/>
          <w:szCs w:val="24"/>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4</w:t>
      </w:r>
      <w:r w:rsidR="00227619">
        <w:rPr>
          <w:i/>
          <w:color w:val="000000"/>
          <w:sz w:val="24"/>
          <w:szCs w:val="24"/>
          <w:lang w:val="ru-RU"/>
        </w:rPr>
        <w:t>8</w:t>
      </w:r>
    </w:p>
    <w:p w:rsidR="00620EE4" w:rsidRPr="00B8560F" w:rsidRDefault="00620EE4" w:rsidP="00620EE4">
      <w:pPr>
        <w:ind w:left="2124"/>
        <w:jc w:val="both"/>
        <w:rPr>
          <w:b/>
          <w:color w:val="000000"/>
          <w:sz w:val="24"/>
          <w:szCs w:val="24"/>
          <w:lang w:val="ru-RU"/>
        </w:rPr>
      </w:pPr>
      <w:r w:rsidRPr="00D951D6">
        <w:rPr>
          <w:b/>
          <w:color w:val="000000"/>
          <w:sz w:val="24"/>
          <w:szCs w:val="24"/>
        </w:rPr>
        <w:lastRenderedPageBreak/>
        <w:t>13.3.</w:t>
      </w:r>
      <w:r>
        <w:rPr>
          <w:b/>
          <w:color w:val="000000"/>
          <w:sz w:val="24"/>
          <w:szCs w:val="24"/>
        </w:rPr>
        <w:t>4</w:t>
      </w:r>
      <w:r w:rsidRPr="00D951D6">
        <w:rPr>
          <w:b/>
          <w:color w:val="000000"/>
          <w:sz w:val="24"/>
          <w:szCs w:val="24"/>
        </w:rPr>
        <w:t xml:space="preserve">.4. </w:t>
      </w:r>
      <w:r>
        <w:rPr>
          <w:b/>
          <w:color w:val="000000"/>
          <w:sz w:val="24"/>
          <w:szCs w:val="24"/>
        </w:rPr>
        <w:t>В</w:t>
      </w:r>
      <w:r w:rsidRPr="00DB5490">
        <w:rPr>
          <w:b/>
          <w:color w:val="000000"/>
          <w:sz w:val="24"/>
          <w:szCs w:val="24"/>
        </w:rPr>
        <w:t>ерифициране</w:t>
      </w:r>
      <w:r>
        <w:rPr>
          <w:b/>
          <w:color w:val="000000"/>
          <w:sz w:val="24"/>
          <w:szCs w:val="24"/>
        </w:rPr>
        <w:t xml:space="preserve"> на разходите</w:t>
      </w:r>
      <w:r w:rsidRPr="00DB5490">
        <w:rPr>
          <w:b/>
          <w:color w:val="000000"/>
          <w:sz w:val="24"/>
          <w:szCs w:val="24"/>
        </w:rPr>
        <w:t xml:space="preserve"> от </w:t>
      </w:r>
      <w:r w:rsidRPr="00D951D6">
        <w:rPr>
          <w:b/>
          <w:color w:val="000000"/>
          <w:sz w:val="24"/>
          <w:szCs w:val="24"/>
        </w:rPr>
        <w:t>специализирано одиторско предприятие/предприятие на регистрирани одитори или регистриран одитор по Закона за независим финансов одит (ЗНФО)</w:t>
      </w:r>
      <w:r w:rsidRPr="00707B2B">
        <w:rPr>
          <w:b/>
          <w:color w:val="000000"/>
          <w:sz w:val="24"/>
          <w:szCs w:val="24"/>
        </w:rPr>
        <w:t xml:space="preserve"> </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5</w:t>
      </w:r>
      <w:r w:rsidR="00227619">
        <w:rPr>
          <w:i/>
          <w:color w:val="000000"/>
          <w:sz w:val="24"/>
          <w:szCs w:val="24"/>
          <w:lang w:val="ru-RU"/>
        </w:rPr>
        <w:t>0</w:t>
      </w:r>
    </w:p>
    <w:p w:rsidR="00620EE4" w:rsidRPr="00B8560F" w:rsidRDefault="00620EE4" w:rsidP="00620EE4">
      <w:pPr>
        <w:ind w:left="2124"/>
        <w:jc w:val="both"/>
        <w:rPr>
          <w:b/>
          <w:color w:val="000000"/>
          <w:sz w:val="24"/>
          <w:szCs w:val="24"/>
          <w:lang w:val="ru-RU" w:eastAsia="ja-JP"/>
        </w:rPr>
      </w:pPr>
      <w:r w:rsidRPr="00BB4F1B">
        <w:rPr>
          <w:b/>
          <w:color w:val="000000"/>
          <w:sz w:val="24"/>
          <w:szCs w:val="24"/>
          <w:lang w:val="ru-RU" w:eastAsia="ja-JP"/>
        </w:rPr>
        <w:t>13.3.4.5. Общо описание  на фина</w:t>
      </w:r>
      <w:r w:rsidRPr="00BB4F1B">
        <w:rPr>
          <w:b/>
          <w:color w:val="000000"/>
          <w:sz w:val="24"/>
          <w:szCs w:val="24"/>
          <w:lang w:eastAsia="ja-JP"/>
        </w:rPr>
        <w:t>н</w:t>
      </w:r>
      <w:r w:rsidRPr="00BB4F1B">
        <w:rPr>
          <w:b/>
          <w:color w:val="000000"/>
          <w:sz w:val="24"/>
          <w:szCs w:val="24"/>
          <w:lang w:val="ru-RU" w:eastAsia="ja-JP"/>
        </w:rPr>
        <w:t xml:space="preserve">сови </w:t>
      </w:r>
      <w:r w:rsidRPr="00BB4F1B">
        <w:rPr>
          <w:b/>
          <w:color w:val="000000"/>
          <w:sz w:val="24"/>
          <w:szCs w:val="24"/>
          <w:lang w:eastAsia="ja-JP"/>
        </w:rPr>
        <w:t>п</w:t>
      </w:r>
      <w:r w:rsidRPr="00BB4F1B">
        <w:rPr>
          <w:b/>
          <w:color w:val="000000"/>
          <w:sz w:val="24"/>
          <w:szCs w:val="24"/>
          <w:lang w:val="ru-RU" w:eastAsia="ja-JP"/>
        </w:rPr>
        <w:t>роверки на място, извършвани от УО</w:t>
      </w:r>
      <w:r w:rsidRPr="00DB5490">
        <w:rPr>
          <w:b/>
          <w:color w:val="000000"/>
          <w:sz w:val="24"/>
          <w:szCs w:val="24"/>
        </w:rPr>
        <w:t>……</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5</w:t>
      </w:r>
      <w:r w:rsidR="00227619">
        <w:rPr>
          <w:i/>
          <w:color w:val="000000"/>
          <w:sz w:val="24"/>
          <w:szCs w:val="24"/>
          <w:lang w:val="ru-RU"/>
        </w:rPr>
        <w:t>2</w:t>
      </w:r>
    </w:p>
    <w:p w:rsidR="00620EE4" w:rsidRPr="00B8560F" w:rsidRDefault="00620EE4" w:rsidP="00620EE4">
      <w:pPr>
        <w:ind w:left="2124"/>
        <w:jc w:val="both"/>
        <w:rPr>
          <w:b/>
          <w:color w:val="000000"/>
          <w:sz w:val="24"/>
          <w:szCs w:val="24"/>
          <w:lang w:val="ru-RU" w:eastAsia="ja-JP"/>
        </w:rPr>
      </w:pPr>
      <w:r w:rsidRPr="006B0FDC">
        <w:rPr>
          <w:b/>
          <w:color w:val="000000"/>
          <w:sz w:val="24"/>
          <w:szCs w:val="24"/>
          <w:lang w:val="ru-RU" w:eastAsia="ja-JP"/>
        </w:rPr>
        <w:t xml:space="preserve">13.3.4.6. Общо описание  на  </w:t>
      </w:r>
      <w:r w:rsidRPr="006B0FDC">
        <w:rPr>
          <w:b/>
          <w:color w:val="000000"/>
          <w:sz w:val="24"/>
          <w:szCs w:val="24"/>
          <w:lang w:eastAsia="ja-JP"/>
        </w:rPr>
        <w:t>п</w:t>
      </w:r>
      <w:r w:rsidRPr="006B0FDC">
        <w:rPr>
          <w:b/>
          <w:color w:val="000000"/>
          <w:sz w:val="24"/>
          <w:szCs w:val="24"/>
          <w:lang w:val="ru-RU" w:eastAsia="ja-JP"/>
        </w:rPr>
        <w:t>роверки на място, извършвани от</w:t>
      </w:r>
      <w:r w:rsidRPr="006B0FDC">
        <w:rPr>
          <w:color w:val="000000"/>
          <w:sz w:val="24"/>
          <w:szCs w:val="24"/>
        </w:rPr>
        <w:t xml:space="preserve"> </w:t>
      </w:r>
      <w:r w:rsidRPr="006B0FDC">
        <w:rPr>
          <w:b/>
          <w:color w:val="000000"/>
          <w:sz w:val="24"/>
          <w:szCs w:val="24"/>
        </w:rPr>
        <w:t>специализираното</w:t>
      </w:r>
      <w:r w:rsidRPr="00257518">
        <w:rPr>
          <w:b/>
          <w:color w:val="000000"/>
          <w:sz w:val="24"/>
          <w:szCs w:val="24"/>
        </w:rPr>
        <w:t xml:space="preserve"> одиторско предприятие/предприятие на регистрирани одитори или регистрирания одитор</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5</w:t>
      </w:r>
      <w:r w:rsidR="00227619">
        <w:rPr>
          <w:i/>
          <w:color w:val="000000"/>
          <w:sz w:val="24"/>
          <w:szCs w:val="24"/>
          <w:lang w:val="ru-RU"/>
        </w:rPr>
        <w:t>3</w:t>
      </w:r>
    </w:p>
    <w:p w:rsidR="00620EE4" w:rsidRPr="00DB5490" w:rsidRDefault="00620EE4" w:rsidP="00DB291C">
      <w:pPr>
        <w:ind w:left="1416"/>
        <w:jc w:val="both"/>
        <w:rPr>
          <w:b/>
          <w:color w:val="000000"/>
          <w:sz w:val="24"/>
          <w:szCs w:val="24"/>
        </w:rPr>
      </w:pPr>
      <w:r w:rsidRPr="00DB5490">
        <w:rPr>
          <w:b/>
          <w:color w:val="000000"/>
          <w:sz w:val="24"/>
          <w:szCs w:val="24"/>
        </w:rPr>
        <w:t>13.</w:t>
      </w:r>
      <w:r>
        <w:rPr>
          <w:b/>
          <w:color w:val="000000"/>
          <w:sz w:val="24"/>
          <w:szCs w:val="24"/>
        </w:rPr>
        <w:t>3</w:t>
      </w:r>
      <w:r w:rsidRPr="00DB5490">
        <w:rPr>
          <w:b/>
          <w:color w:val="000000"/>
          <w:sz w:val="24"/>
          <w:szCs w:val="24"/>
        </w:rPr>
        <w:t>.</w:t>
      </w:r>
      <w:r>
        <w:rPr>
          <w:b/>
          <w:color w:val="000000"/>
          <w:sz w:val="24"/>
          <w:szCs w:val="24"/>
        </w:rPr>
        <w:t xml:space="preserve">5 </w:t>
      </w:r>
      <w:r w:rsidR="00DB291C">
        <w:rPr>
          <w:b/>
          <w:color w:val="000000"/>
          <w:sz w:val="24"/>
          <w:szCs w:val="24"/>
        </w:rPr>
        <w:t>П</w:t>
      </w:r>
      <w:r w:rsidRPr="00DB5490">
        <w:rPr>
          <w:b/>
          <w:color w:val="000000"/>
          <w:sz w:val="24"/>
          <w:szCs w:val="24"/>
        </w:rPr>
        <w:t>роцес на сертифи</w:t>
      </w:r>
      <w:r w:rsidR="00DB291C">
        <w:rPr>
          <w:b/>
          <w:color w:val="000000"/>
          <w:sz w:val="24"/>
          <w:szCs w:val="24"/>
        </w:rPr>
        <w:t>ка</w:t>
      </w:r>
      <w:r w:rsidRPr="00DB5490">
        <w:rPr>
          <w:b/>
          <w:color w:val="000000"/>
          <w:sz w:val="24"/>
          <w:szCs w:val="24"/>
        </w:rPr>
        <w:t>ци</w:t>
      </w:r>
      <w:r w:rsidR="00DB291C">
        <w:rPr>
          <w:b/>
          <w:color w:val="000000"/>
          <w:sz w:val="24"/>
          <w:szCs w:val="24"/>
        </w:rPr>
        <w:t>я</w:t>
      </w:r>
      <w:r w:rsidRPr="00DB5490">
        <w:rPr>
          <w:b/>
          <w:color w:val="000000"/>
          <w:sz w:val="24"/>
          <w:szCs w:val="24"/>
        </w:rPr>
        <w:t xml:space="preserve"> на разходи по ОПТ</w:t>
      </w:r>
      <w:r>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5</w:t>
      </w:r>
      <w:r w:rsidR="00227619">
        <w:rPr>
          <w:i/>
          <w:color w:val="000000"/>
          <w:sz w:val="24"/>
          <w:szCs w:val="24"/>
          <w:lang w:val="ru-RU"/>
        </w:rPr>
        <w:t>4</w:t>
      </w:r>
      <w:r w:rsidR="00227619" w:rsidRPr="00DB0DFA">
        <w:rPr>
          <w:i/>
          <w:color w:val="000000"/>
          <w:sz w:val="24"/>
          <w:szCs w:val="24"/>
        </w:rPr>
        <w:t xml:space="preserve"> </w:t>
      </w:r>
    </w:p>
    <w:p w:rsidR="00620EE4" w:rsidRPr="00623B88" w:rsidRDefault="00620EE4" w:rsidP="00620EE4">
      <w:pPr>
        <w:ind w:left="1416"/>
        <w:jc w:val="both"/>
        <w:rPr>
          <w:b/>
          <w:color w:val="000000"/>
          <w:sz w:val="24"/>
          <w:szCs w:val="24"/>
          <w:lang w:val="ru-RU"/>
        </w:rPr>
      </w:pPr>
      <w:r>
        <w:rPr>
          <w:b/>
          <w:color w:val="000000"/>
          <w:sz w:val="24"/>
          <w:szCs w:val="24"/>
        </w:rPr>
        <w:t xml:space="preserve">13.3.6. </w:t>
      </w:r>
      <w:r w:rsidRPr="00DB5490">
        <w:rPr>
          <w:b/>
          <w:color w:val="000000"/>
          <w:sz w:val="24"/>
          <w:szCs w:val="24"/>
        </w:rPr>
        <w:t>Проверки на място от Сертифициращия орган</w:t>
      </w:r>
      <w:r w:rsidRPr="00DB0DFA">
        <w:rPr>
          <w:b/>
          <w:i/>
          <w:color w:val="000000"/>
          <w:sz w:val="24"/>
          <w:szCs w:val="24"/>
        </w:rPr>
        <w:t>………………</w:t>
      </w:r>
      <w:r w:rsidRPr="00DB0DFA">
        <w:rPr>
          <w:b/>
          <w:i/>
          <w:color w:val="000000"/>
          <w:sz w:val="24"/>
          <w:szCs w:val="24"/>
          <w:lang w:val="ru-RU"/>
        </w:rPr>
        <w:t>…...…..</w:t>
      </w:r>
      <w:r w:rsidR="00227619" w:rsidRPr="00DB0DFA">
        <w:rPr>
          <w:i/>
          <w:color w:val="000000"/>
          <w:sz w:val="24"/>
          <w:szCs w:val="24"/>
          <w:lang w:val="ru-RU"/>
        </w:rPr>
        <w:t>1</w:t>
      </w:r>
      <w:r w:rsidR="00227619">
        <w:rPr>
          <w:i/>
          <w:color w:val="000000"/>
          <w:sz w:val="24"/>
          <w:szCs w:val="24"/>
          <w:lang w:val="en-US"/>
        </w:rPr>
        <w:t>5</w:t>
      </w:r>
      <w:r w:rsidR="00227619">
        <w:rPr>
          <w:i/>
          <w:color w:val="000000"/>
          <w:sz w:val="24"/>
          <w:szCs w:val="24"/>
          <w:lang w:val="ru-RU"/>
        </w:rPr>
        <w:t>6</w:t>
      </w:r>
    </w:p>
    <w:p w:rsidR="00620EE4" w:rsidRPr="00623B88" w:rsidRDefault="00620EE4" w:rsidP="00620EE4">
      <w:pPr>
        <w:ind w:left="708"/>
        <w:jc w:val="both"/>
        <w:rPr>
          <w:b/>
          <w:color w:val="000000"/>
          <w:sz w:val="24"/>
          <w:szCs w:val="24"/>
          <w:lang w:val="ru-RU"/>
        </w:rPr>
      </w:pPr>
      <w:r w:rsidRPr="001D4567">
        <w:rPr>
          <w:b/>
          <w:color w:val="000000"/>
          <w:sz w:val="24"/>
          <w:szCs w:val="24"/>
        </w:rPr>
        <w:t>13.4. Общо описание на процеса, свързан с извършване на плащания и възстановяване на БФП</w:t>
      </w:r>
      <w:r w:rsidRPr="00DB5490">
        <w:rPr>
          <w:b/>
          <w:color w:val="000000"/>
          <w:sz w:val="24"/>
          <w:szCs w:val="24"/>
        </w:rPr>
        <w:t>…………</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5</w:t>
      </w:r>
      <w:r w:rsidR="00227619">
        <w:rPr>
          <w:i/>
          <w:color w:val="000000"/>
          <w:sz w:val="24"/>
          <w:szCs w:val="24"/>
          <w:lang w:val="ru-RU"/>
        </w:rPr>
        <w:t>6</w:t>
      </w:r>
    </w:p>
    <w:p w:rsidR="00620EE4" w:rsidRPr="00405A24" w:rsidRDefault="00620EE4" w:rsidP="00620EE4">
      <w:pPr>
        <w:ind w:left="1416"/>
        <w:jc w:val="both"/>
        <w:rPr>
          <w:b/>
          <w:color w:val="000000"/>
          <w:sz w:val="24"/>
          <w:szCs w:val="24"/>
          <w:lang w:val="ru-RU"/>
        </w:rPr>
      </w:pPr>
      <w:r>
        <w:rPr>
          <w:b/>
          <w:color w:val="000000"/>
          <w:sz w:val="24"/>
          <w:szCs w:val="24"/>
        </w:rPr>
        <w:t xml:space="preserve">13.4.1. </w:t>
      </w:r>
      <w:r w:rsidRPr="00DB5490">
        <w:rPr>
          <w:b/>
          <w:color w:val="000000"/>
          <w:sz w:val="24"/>
          <w:szCs w:val="24"/>
        </w:rPr>
        <w:t>Организация на банкови сметки…</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620EE4">
        <w:rPr>
          <w:i/>
          <w:color w:val="000000"/>
          <w:sz w:val="24"/>
          <w:szCs w:val="24"/>
          <w:lang w:val="ru-RU"/>
        </w:rPr>
        <w:t>1</w:t>
      </w:r>
      <w:r w:rsidR="00227619">
        <w:rPr>
          <w:i/>
          <w:color w:val="000000"/>
          <w:sz w:val="24"/>
          <w:szCs w:val="24"/>
          <w:lang w:val="en-US"/>
        </w:rPr>
        <w:t>5</w:t>
      </w:r>
      <w:r w:rsidR="00227619">
        <w:rPr>
          <w:i/>
          <w:color w:val="000000"/>
          <w:sz w:val="24"/>
          <w:szCs w:val="24"/>
          <w:lang w:val="ru-RU"/>
        </w:rPr>
        <w:t>6</w:t>
      </w:r>
    </w:p>
    <w:p w:rsidR="00620EE4" w:rsidRPr="00620EE4" w:rsidRDefault="00620EE4" w:rsidP="00620EE4">
      <w:pPr>
        <w:pStyle w:val="Heading3"/>
        <w:keepNext w:val="0"/>
        <w:widowControl/>
        <w:numPr>
          <w:ilvl w:val="2"/>
          <w:numId w:val="0"/>
        </w:numPr>
        <w:shd w:val="clear" w:color="auto" w:fill="auto"/>
        <w:tabs>
          <w:tab w:val="num" w:pos="982"/>
        </w:tabs>
        <w:spacing w:line="240" w:lineRule="auto"/>
        <w:ind w:left="1416"/>
        <w:rPr>
          <w:szCs w:val="24"/>
          <w:lang w:val="ru-RU"/>
        </w:rPr>
      </w:pPr>
      <w:r>
        <w:rPr>
          <w:szCs w:val="24"/>
          <w:lang w:val="bg-BG"/>
        </w:rPr>
        <w:t xml:space="preserve">13.4.2. </w:t>
      </w:r>
      <w:r w:rsidRPr="00F73C43">
        <w:rPr>
          <w:szCs w:val="24"/>
          <w:lang w:val="ru-RU"/>
        </w:rPr>
        <w:t>Обслужваща банка</w:t>
      </w:r>
      <w:r w:rsidRPr="00707B2B">
        <w:rPr>
          <w:b w:val="0"/>
          <w:szCs w:val="24"/>
          <w:lang w:val="bg-BG"/>
        </w:rPr>
        <w:t>………………………….……</w:t>
      </w:r>
      <w:r w:rsidRPr="00707B2B">
        <w:rPr>
          <w:b w:val="0"/>
          <w:szCs w:val="24"/>
          <w:lang w:val="ru-RU"/>
        </w:rPr>
        <w:t>………………………..</w:t>
      </w:r>
      <w:r w:rsidR="00227619" w:rsidRPr="00620EE4">
        <w:rPr>
          <w:b w:val="0"/>
          <w:i/>
          <w:szCs w:val="24"/>
          <w:lang w:val="ru-RU"/>
        </w:rPr>
        <w:t>1</w:t>
      </w:r>
      <w:r w:rsidR="00227619">
        <w:rPr>
          <w:b w:val="0"/>
          <w:i/>
          <w:szCs w:val="24"/>
          <w:lang w:val="en-US"/>
        </w:rPr>
        <w:t>5</w:t>
      </w:r>
      <w:r w:rsidR="00227619">
        <w:rPr>
          <w:b w:val="0"/>
          <w:i/>
          <w:szCs w:val="24"/>
          <w:lang w:val="ru-RU"/>
        </w:rPr>
        <w:t>8</w:t>
      </w:r>
    </w:p>
    <w:p w:rsidR="00620EE4" w:rsidRPr="00707B2B" w:rsidRDefault="00620EE4" w:rsidP="00620EE4">
      <w:pPr>
        <w:pStyle w:val="Heading3"/>
        <w:spacing w:line="240" w:lineRule="auto"/>
        <w:ind w:left="1416"/>
        <w:rPr>
          <w:b w:val="0"/>
          <w:szCs w:val="24"/>
          <w:lang w:val="ru-RU"/>
        </w:rPr>
      </w:pPr>
      <w:r>
        <w:rPr>
          <w:szCs w:val="24"/>
          <w:lang w:val="ru-RU"/>
        </w:rPr>
        <w:t xml:space="preserve">13.4.3. </w:t>
      </w:r>
      <w:r w:rsidRPr="008147A4">
        <w:rPr>
          <w:szCs w:val="24"/>
          <w:lang w:val="ru-RU"/>
        </w:rPr>
        <w:t>Система на електронно банкиране</w:t>
      </w:r>
      <w:r w:rsidRPr="00707B2B">
        <w:rPr>
          <w:b w:val="0"/>
          <w:szCs w:val="24"/>
          <w:lang w:val="bg-BG"/>
        </w:rPr>
        <w:t>………………</w:t>
      </w:r>
      <w:r w:rsidRPr="00707B2B">
        <w:rPr>
          <w:b w:val="0"/>
          <w:szCs w:val="24"/>
          <w:lang w:val="ru-RU"/>
        </w:rPr>
        <w:t>……………………</w:t>
      </w:r>
      <w:r>
        <w:rPr>
          <w:b w:val="0"/>
          <w:szCs w:val="24"/>
          <w:lang w:val="ru-RU"/>
        </w:rPr>
        <w:t>.</w:t>
      </w:r>
      <w:r w:rsidRPr="00707B2B">
        <w:rPr>
          <w:b w:val="0"/>
          <w:szCs w:val="24"/>
          <w:lang w:val="ru-RU"/>
        </w:rPr>
        <w:t>..</w:t>
      </w:r>
      <w:r w:rsidR="00227619" w:rsidRPr="00620EE4">
        <w:rPr>
          <w:b w:val="0"/>
          <w:i/>
          <w:szCs w:val="24"/>
          <w:lang w:val="ru-RU"/>
        </w:rPr>
        <w:t>1</w:t>
      </w:r>
      <w:r w:rsidR="00227619">
        <w:rPr>
          <w:b w:val="0"/>
          <w:i/>
          <w:szCs w:val="24"/>
          <w:lang w:val="en-US"/>
        </w:rPr>
        <w:t>5</w:t>
      </w:r>
      <w:r w:rsidR="00227619">
        <w:rPr>
          <w:b w:val="0"/>
          <w:i/>
          <w:szCs w:val="24"/>
          <w:lang w:val="ru-RU"/>
        </w:rPr>
        <w:t>8</w:t>
      </w:r>
      <w:r w:rsidR="00227619" w:rsidRPr="00707B2B">
        <w:rPr>
          <w:b w:val="0"/>
          <w:szCs w:val="24"/>
          <w:lang w:val="ru-RU"/>
        </w:rPr>
        <w:t xml:space="preserve"> </w:t>
      </w:r>
    </w:p>
    <w:p w:rsidR="00620EE4" w:rsidRPr="00620EE4" w:rsidRDefault="00620EE4" w:rsidP="00620EE4">
      <w:pPr>
        <w:pStyle w:val="BodyText"/>
        <w:tabs>
          <w:tab w:val="left" w:pos="1440"/>
        </w:tabs>
        <w:spacing w:before="0"/>
        <w:ind w:left="1416"/>
        <w:rPr>
          <w:b/>
          <w:szCs w:val="24"/>
          <w:lang w:val="ru-RU"/>
        </w:rPr>
      </w:pPr>
      <w:r>
        <w:rPr>
          <w:b/>
          <w:szCs w:val="24"/>
        </w:rPr>
        <w:t xml:space="preserve">13.4.4. </w:t>
      </w:r>
      <w:r w:rsidRPr="008147A4">
        <w:rPr>
          <w:b/>
          <w:szCs w:val="24"/>
        </w:rPr>
        <w:t>Система на двоен подпис</w:t>
      </w:r>
      <w:r w:rsidRPr="00DB5490">
        <w:rPr>
          <w:b/>
          <w:szCs w:val="24"/>
        </w:rPr>
        <w:t>………………</w:t>
      </w:r>
      <w:r w:rsidRPr="004A1A53">
        <w:rPr>
          <w:b/>
          <w:szCs w:val="24"/>
          <w:lang w:val="ru-RU"/>
        </w:rPr>
        <w:t>………</w:t>
      </w:r>
      <w:r>
        <w:rPr>
          <w:b/>
          <w:szCs w:val="24"/>
          <w:lang w:val="ru-RU"/>
        </w:rPr>
        <w:t>....................</w:t>
      </w:r>
      <w:r w:rsidRPr="004A1A53">
        <w:rPr>
          <w:b/>
          <w:szCs w:val="24"/>
          <w:lang w:val="ru-RU"/>
        </w:rPr>
        <w:t>………………..</w:t>
      </w:r>
      <w:r w:rsidR="00227619" w:rsidRPr="00620EE4">
        <w:rPr>
          <w:i/>
          <w:szCs w:val="24"/>
          <w:lang w:val="ru-RU"/>
        </w:rPr>
        <w:t>1</w:t>
      </w:r>
      <w:r w:rsidR="00227619">
        <w:rPr>
          <w:i/>
          <w:szCs w:val="24"/>
          <w:lang w:val="en-US"/>
        </w:rPr>
        <w:t>5</w:t>
      </w:r>
      <w:r w:rsidR="00227619">
        <w:rPr>
          <w:i/>
          <w:szCs w:val="24"/>
          <w:lang w:val="ru-RU"/>
        </w:rPr>
        <w:t>9</w:t>
      </w:r>
    </w:p>
    <w:p w:rsidR="00620EE4" w:rsidRPr="00620EE4" w:rsidRDefault="00620EE4" w:rsidP="00620EE4">
      <w:pPr>
        <w:pStyle w:val="BodyText"/>
        <w:tabs>
          <w:tab w:val="left" w:pos="1440"/>
        </w:tabs>
        <w:spacing w:before="0"/>
        <w:ind w:left="1416"/>
        <w:rPr>
          <w:b/>
          <w:szCs w:val="24"/>
          <w:lang w:val="ru-RU"/>
        </w:rPr>
      </w:pPr>
      <w:r>
        <w:rPr>
          <w:b/>
          <w:szCs w:val="24"/>
        </w:rPr>
        <w:t xml:space="preserve">13.4.5. </w:t>
      </w:r>
      <w:r w:rsidRPr="00DB5490">
        <w:rPr>
          <w:b/>
          <w:szCs w:val="24"/>
        </w:rPr>
        <w:t>Лимити………………</w:t>
      </w:r>
      <w:r>
        <w:rPr>
          <w:b/>
          <w:szCs w:val="24"/>
        </w:rPr>
        <w:t>……………………………….</w:t>
      </w:r>
      <w:r w:rsidRPr="004A1A53">
        <w:rPr>
          <w:b/>
          <w:szCs w:val="24"/>
          <w:lang w:val="ru-RU"/>
        </w:rPr>
        <w:t>………………………..</w:t>
      </w:r>
      <w:r w:rsidR="00227619" w:rsidRPr="00620EE4">
        <w:rPr>
          <w:i/>
          <w:szCs w:val="24"/>
          <w:lang w:val="ru-RU"/>
        </w:rPr>
        <w:t>1</w:t>
      </w:r>
      <w:r w:rsidR="00227619">
        <w:rPr>
          <w:i/>
          <w:szCs w:val="24"/>
          <w:lang w:val="en-US"/>
        </w:rPr>
        <w:t>6</w:t>
      </w:r>
      <w:r w:rsidR="00227619">
        <w:rPr>
          <w:i/>
          <w:szCs w:val="24"/>
          <w:lang w:val="ru-RU"/>
        </w:rPr>
        <w:t>1</w:t>
      </w:r>
    </w:p>
    <w:p w:rsidR="00620EE4" w:rsidRPr="00620EE4" w:rsidRDefault="00620EE4" w:rsidP="00620EE4">
      <w:pPr>
        <w:ind w:left="1416"/>
        <w:rPr>
          <w:b/>
          <w:color w:val="000000"/>
          <w:sz w:val="24"/>
          <w:szCs w:val="24"/>
          <w:lang w:val="ru-RU"/>
        </w:rPr>
      </w:pPr>
      <w:r>
        <w:rPr>
          <w:b/>
          <w:color w:val="000000"/>
          <w:sz w:val="24"/>
          <w:szCs w:val="24"/>
          <w:lang w:val="ru-RU"/>
        </w:rPr>
        <w:t xml:space="preserve">13.4.6. </w:t>
      </w:r>
      <w:r w:rsidRPr="00DB5490">
        <w:rPr>
          <w:b/>
          <w:color w:val="000000"/>
          <w:sz w:val="24"/>
          <w:szCs w:val="24"/>
          <w:lang w:val="ru-RU"/>
        </w:rPr>
        <w:t>Лихви и валутен курс</w:t>
      </w:r>
      <w:r w:rsidRPr="00DB5490">
        <w:rPr>
          <w:b/>
          <w:color w:val="000000"/>
          <w:sz w:val="24"/>
          <w:szCs w:val="24"/>
        </w:rPr>
        <w:t>………………</w:t>
      </w:r>
      <w:r>
        <w:rPr>
          <w:b/>
          <w:color w:val="000000"/>
          <w:sz w:val="24"/>
          <w:szCs w:val="24"/>
        </w:rPr>
        <w:t>……………</w:t>
      </w:r>
      <w:r w:rsidRPr="004A1A53">
        <w:rPr>
          <w:b/>
          <w:color w:val="000000"/>
          <w:sz w:val="24"/>
          <w:szCs w:val="24"/>
          <w:lang w:val="ru-RU"/>
        </w:rPr>
        <w:t>………………………..</w:t>
      </w:r>
      <w:r w:rsidR="00227619" w:rsidRPr="00620EE4">
        <w:rPr>
          <w:i/>
          <w:color w:val="000000"/>
          <w:sz w:val="24"/>
          <w:szCs w:val="24"/>
          <w:lang w:val="ru-RU"/>
        </w:rPr>
        <w:t>1</w:t>
      </w:r>
      <w:r w:rsidR="00227619">
        <w:rPr>
          <w:i/>
          <w:color w:val="000000"/>
          <w:sz w:val="24"/>
          <w:szCs w:val="24"/>
          <w:lang w:val="en-US"/>
        </w:rPr>
        <w:t>6</w:t>
      </w:r>
      <w:r w:rsidR="00227619">
        <w:rPr>
          <w:i/>
          <w:color w:val="000000"/>
          <w:sz w:val="24"/>
          <w:szCs w:val="24"/>
          <w:lang w:val="ru-RU"/>
        </w:rPr>
        <w:t>2</w:t>
      </w:r>
    </w:p>
    <w:p w:rsidR="00620EE4" w:rsidRPr="00623B88" w:rsidRDefault="00620EE4" w:rsidP="00620EE4">
      <w:pPr>
        <w:ind w:left="708"/>
        <w:jc w:val="both"/>
        <w:rPr>
          <w:color w:val="000000"/>
          <w:sz w:val="24"/>
          <w:szCs w:val="24"/>
          <w:lang w:val="ru-RU"/>
        </w:rPr>
      </w:pPr>
      <w:r w:rsidRPr="008944C6">
        <w:rPr>
          <w:b/>
          <w:color w:val="000000"/>
          <w:sz w:val="24"/>
          <w:szCs w:val="24"/>
        </w:rPr>
        <w:t>13.5. Общи условия при изготвяне на искания за плащане от бенефициенти по ОПТ</w:t>
      </w:r>
      <w:r w:rsidRPr="00DB5490">
        <w:rPr>
          <w:b/>
          <w:color w:val="000000"/>
          <w:sz w:val="24"/>
          <w:szCs w:val="24"/>
        </w:rPr>
        <w:t>………</w:t>
      </w:r>
      <w:r>
        <w:rPr>
          <w:b/>
          <w:color w:val="000000"/>
          <w:sz w:val="24"/>
          <w:szCs w:val="24"/>
        </w:rPr>
        <w:t>………………………………………………...</w:t>
      </w:r>
      <w:r w:rsidRPr="00DB5490">
        <w:rPr>
          <w:b/>
          <w:color w:val="000000"/>
          <w:sz w:val="24"/>
          <w:szCs w:val="24"/>
        </w:rPr>
        <w:t>………</w:t>
      </w:r>
      <w:r w:rsidRPr="004A1A53">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6</w:t>
      </w:r>
      <w:r w:rsidR="00227619">
        <w:rPr>
          <w:i/>
          <w:color w:val="000000"/>
          <w:sz w:val="24"/>
          <w:szCs w:val="24"/>
          <w:lang w:val="ru-RU"/>
        </w:rPr>
        <w:t>3</w:t>
      </w:r>
    </w:p>
    <w:p w:rsidR="00620EE4" w:rsidRPr="00623B88" w:rsidRDefault="00620EE4" w:rsidP="00620EE4">
      <w:pPr>
        <w:tabs>
          <w:tab w:val="left" w:pos="360"/>
        </w:tabs>
        <w:ind w:left="1416"/>
        <w:jc w:val="both"/>
        <w:rPr>
          <w:color w:val="000000"/>
          <w:sz w:val="24"/>
          <w:szCs w:val="24"/>
          <w:lang w:val="ru-RU"/>
        </w:rPr>
      </w:pPr>
      <w:r w:rsidRPr="00DA206D">
        <w:rPr>
          <w:b/>
          <w:color w:val="000000"/>
          <w:sz w:val="24"/>
          <w:szCs w:val="24"/>
          <w:lang w:val="ru-RU"/>
        </w:rPr>
        <w:t>13.</w:t>
      </w:r>
      <w:r>
        <w:rPr>
          <w:b/>
          <w:color w:val="000000"/>
          <w:sz w:val="24"/>
          <w:szCs w:val="24"/>
          <w:lang w:val="ru-RU"/>
        </w:rPr>
        <w:t>5</w:t>
      </w:r>
      <w:r w:rsidRPr="00DA206D">
        <w:rPr>
          <w:b/>
          <w:color w:val="000000"/>
          <w:sz w:val="24"/>
          <w:szCs w:val="24"/>
          <w:lang w:val="ru-RU"/>
        </w:rPr>
        <w:t>.1</w:t>
      </w:r>
      <w:r>
        <w:rPr>
          <w:b/>
          <w:color w:val="000000"/>
          <w:sz w:val="24"/>
          <w:szCs w:val="24"/>
          <w:lang w:val="ru-RU"/>
        </w:rPr>
        <w:t xml:space="preserve">. </w:t>
      </w:r>
      <w:r w:rsidRPr="00DA206D">
        <w:rPr>
          <w:b/>
          <w:color w:val="000000"/>
          <w:sz w:val="24"/>
          <w:szCs w:val="24"/>
          <w:lang w:val="ru-RU"/>
        </w:rPr>
        <w:t xml:space="preserve"> Искан</w:t>
      </w:r>
      <w:r>
        <w:rPr>
          <w:b/>
          <w:color w:val="000000"/>
          <w:sz w:val="24"/>
          <w:szCs w:val="24"/>
          <w:lang w:val="ru-RU"/>
        </w:rPr>
        <w:t>ия</w:t>
      </w:r>
      <w:r w:rsidRPr="00DA206D">
        <w:rPr>
          <w:b/>
          <w:color w:val="000000"/>
          <w:sz w:val="24"/>
          <w:szCs w:val="24"/>
          <w:lang w:val="ru-RU"/>
        </w:rPr>
        <w:t xml:space="preserve"> за плащане от</w:t>
      </w:r>
      <w:r>
        <w:rPr>
          <w:b/>
          <w:color w:val="000000"/>
          <w:sz w:val="24"/>
          <w:szCs w:val="24"/>
          <w:lang w:val="ru-RU"/>
        </w:rPr>
        <w:t xml:space="preserve"> външни</w:t>
      </w:r>
      <w:r w:rsidRPr="00DA206D">
        <w:rPr>
          <w:b/>
          <w:color w:val="000000"/>
          <w:sz w:val="24"/>
          <w:szCs w:val="24"/>
          <w:lang w:val="ru-RU"/>
        </w:rPr>
        <w:t xml:space="preserve"> Бенефициент</w:t>
      </w:r>
      <w:r>
        <w:rPr>
          <w:b/>
          <w:color w:val="000000"/>
          <w:sz w:val="24"/>
          <w:szCs w:val="24"/>
          <w:lang w:val="ru-RU"/>
        </w:rPr>
        <w:t>и по ОПТ</w:t>
      </w:r>
      <w:r>
        <w:rPr>
          <w:b/>
          <w:color w:val="000000"/>
          <w:sz w:val="24"/>
          <w:szCs w:val="24"/>
        </w:rPr>
        <w:t>..</w:t>
      </w:r>
      <w:r w:rsidRPr="004A1A53">
        <w:rPr>
          <w:b/>
          <w:color w:val="000000"/>
          <w:sz w:val="24"/>
          <w:szCs w:val="24"/>
          <w:lang w:val="ru-RU"/>
        </w:rPr>
        <w:t>…………..</w:t>
      </w:r>
      <w:r w:rsidR="00227619" w:rsidRPr="00DB0DFA">
        <w:rPr>
          <w:i/>
          <w:color w:val="000000"/>
          <w:sz w:val="24"/>
          <w:szCs w:val="24"/>
          <w:lang w:val="ru-RU"/>
        </w:rPr>
        <w:t>1</w:t>
      </w:r>
      <w:r w:rsidR="00227619">
        <w:rPr>
          <w:i/>
          <w:color w:val="000000"/>
          <w:sz w:val="24"/>
          <w:szCs w:val="24"/>
          <w:lang w:val="en-US"/>
        </w:rPr>
        <w:t>6</w:t>
      </w:r>
      <w:r w:rsidR="00227619">
        <w:rPr>
          <w:i/>
          <w:color w:val="000000"/>
          <w:sz w:val="24"/>
          <w:szCs w:val="24"/>
          <w:lang w:val="ru-RU"/>
        </w:rPr>
        <w:t>3</w:t>
      </w:r>
    </w:p>
    <w:p w:rsidR="00620EE4" w:rsidRPr="00DB0DFA" w:rsidRDefault="00620EE4" w:rsidP="00620EE4">
      <w:pPr>
        <w:ind w:left="1416"/>
        <w:jc w:val="both"/>
        <w:rPr>
          <w:b/>
          <w:sz w:val="24"/>
          <w:szCs w:val="24"/>
          <w:lang w:val="ru-RU"/>
        </w:rPr>
      </w:pPr>
      <w:r w:rsidRPr="008319A0">
        <w:rPr>
          <w:b/>
          <w:color w:val="000000"/>
          <w:sz w:val="24"/>
          <w:szCs w:val="24"/>
          <w:lang w:val="ru-RU"/>
        </w:rPr>
        <w:t>13.</w:t>
      </w:r>
      <w:r>
        <w:rPr>
          <w:b/>
          <w:color w:val="000000"/>
          <w:sz w:val="24"/>
          <w:szCs w:val="24"/>
          <w:lang w:val="ru-RU"/>
        </w:rPr>
        <w:t>5</w:t>
      </w:r>
      <w:r w:rsidRPr="008319A0">
        <w:rPr>
          <w:b/>
          <w:color w:val="000000"/>
          <w:sz w:val="24"/>
          <w:szCs w:val="24"/>
          <w:lang w:val="ru-RU"/>
        </w:rPr>
        <w:t xml:space="preserve">.2. </w:t>
      </w:r>
      <w:r w:rsidRPr="00DA206D">
        <w:rPr>
          <w:b/>
          <w:color w:val="000000"/>
          <w:sz w:val="24"/>
          <w:szCs w:val="24"/>
          <w:lang w:val="ru-RU"/>
        </w:rPr>
        <w:t>Искан</w:t>
      </w:r>
      <w:r>
        <w:rPr>
          <w:b/>
          <w:color w:val="000000"/>
          <w:sz w:val="24"/>
          <w:szCs w:val="24"/>
          <w:lang w:val="ru-RU"/>
        </w:rPr>
        <w:t xml:space="preserve">ия за плащане </w:t>
      </w:r>
      <w:r w:rsidR="00CE1034">
        <w:rPr>
          <w:b/>
          <w:color w:val="000000"/>
          <w:sz w:val="24"/>
          <w:szCs w:val="24"/>
          <w:lang w:val="ru-RU"/>
        </w:rPr>
        <w:t>по проекти с</w:t>
      </w:r>
      <w:r w:rsidRPr="008319A0">
        <w:rPr>
          <w:b/>
          <w:sz w:val="24"/>
          <w:szCs w:val="24"/>
        </w:rPr>
        <w:t xml:space="preserve"> бенефициент</w:t>
      </w:r>
      <w:r w:rsidR="00CE1034">
        <w:rPr>
          <w:b/>
          <w:sz w:val="24"/>
          <w:szCs w:val="24"/>
        </w:rPr>
        <w:t xml:space="preserve"> УО……………</w:t>
      </w:r>
      <w:r>
        <w:rPr>
          <w:b/>
          <w:color w:val="000000"/>
          <w:sz w:val="24"/>
          <w:szCs w:val="24"/>
        </w:rPr>
        <w:t>…….</w:t>
      </w:r>
      <w:r w:rsidR="00227619" w:rsidRPr="00DB5490">
        <w:rPr>
          <w:i/>
          <w:color w:val="000000"/>
          <w:sz w:val="24"/>
          <w:szCs w:val="24"/>
        </w:rPr>
        <w:t>1</w:t>
      </w:r>
      <w:r w:rsidR="00227619">
        <w:rPr>
          <w:i/>
          <w:color w:val="000000"/>
          <w:sz w:val="24"/>
          <w:szCs w:val="24"/>
          <w:lang w:val="en-US"/>
        </w:rPr>
        <w:t>6</w:t>
      </w:r>
      <w:r w:rsidR="00227619">
        <w:rPr>
          <w:i/>
          <w:color w:val="000000"/>
          <w:sz w:val="24"/>
          <w:szCs w:val="24"/>
          <w:lang w:val="ru-RU"/>
        </w:rPr>
        <w:t>6</w:t>
      </w:r>
    </w:p>
    <w:p w:rsidR="00620EE4" w:rsidRPr="00405A24" w:rsidRDefault="00620EE4" w:rsidP="00620EE4">
      <w:pPr>
        <w:pStyle w:val="Heading2"/>
        <w:keepNext w:val="0"/>
        <w:widowControl/>
        <w:numPr>
          <w:ilvl w:val="1"/>
          <w:numId w:val="0"/>
        </w:numPr>
        <w:tabs>
          <w:tab w:val="num" w:pos="284"/>
        </w:tabs>
        <w:spacing w:after="0"/>
        <w:ind w:left="708"/>
        <w:rPr>
          <w:bCs/>
          <w:iCs/>
          <w:szCs w:val="24"/>
          <w:lang w:val="ru-RU"/>
        </w:rPr>
      </w:pPr>
      <w:r>
        <w:rPr>
          <w:bCs/>
          <w:iCs/>
          <w:szCs w:val="24"/>
        </w:rPr>
        <w:t>13.</w:t>
      </w:r>
      <w:r w:rsidR="00935434">
        <w:rPr>
          <w:bCs/>
          <w:iCs/>
          <w:szCs w:val="24"/>
        </w:rPr>
        <w:t>7</w:t>
      </w:r>
      <w:r>
        <w:rPr>
          <w:bCs/>
          <w:iCs/>
          <w:szCs w:val="24"/>
        </w:rPr>
        <w:t xml:space="preserve">. </w:t>
      </w:r>
      <w:r w:rsidRPr="00563F5F">
        <w:rPr>
          <w:bCs/>
          <w:iCs/>
          <w:szCs w:val="24"/>
        </w:rPr>
        <w:t>Финансов отчет от УО</w:t>
      </w:r>
      <w:r w:rsidRPr="00DB5490">
        <w:rPr>
          <w:b w:val="0"/>
          <w:color w:val="000000"/>
          <w:szCs w:val="24"/>
        </w:rPr>
        <w:t>…………</w:t>
      </w:r>
      <w:r>
        <w:rPr>
          <w:b w:val="0"/>
          <w:color w:val="000000"/>
          <w:szCs w:val="24"/>
        </w:rPr>
        <w:t>……………………..</w:t>
      </w:r>
      <w:r w:rsidRPr="00DB5490">
        <w:rPr>
          <w:b w:val="0"/>
          <w:color w:val="000000"/>
          <w:szCs w:val="24"/>
        </w:rPr>
        <w:t>……</w:t>
      </w:r>
      <w:r w:rsidRPr="004A1A53">
        <w:rPr>
          <w:b w:val="0"/>
          <w:color w:val="000000"/>
          <w:szCs w:val="24"/>
          <w:lang w:val="ru-RU"/>
        </w:rPr>
        <w:t>………………………..</w:t>
      </w:r>
      <w:r w:rsidR="00227619" w:rsidRPr="00707B2B">
        <w:rPr>
          <w:b w:val="0"/>
          <w:i/>
          <w:color w:val="000000"/>
          <w:szCs w:val="24"/>
        </w:rPr>
        <w:t>1</w:t>
      </w:r>
      <w:r w:rsidR="00227619">
        <w:rPr>
          <w:b w:val="0"/>
          <w:i/>
          <w:color w:val="000000"/>
          <w:szCs w:val="24"/>
          <w:lang w:val="en-US"/>
        </w:rPr>
        <w:t>6</w:t>
      </w:r>
      <w:r w:rsidR="00227619">
        <w:rPr>
          <w:b w:val="0"/>
          <w:i/>
          <w:color w:val="000000"/>
          <w:szCs w:val="24"/>
          <w:lang w:val="ru-RU"/>
        </w:rPr>
        <w:t>7</w:t>
      </w:r>
    </w:p>
    <w:p w:rsidR="00620EE4" w:rsidRPr="00623B88" w:rsidRDefault="00620EE4" w:rsidP="00620EE4">
      <w:pPr>
        <w:tabs>
          <w:tab w:val="num" w:pos="1418"/>
        </w:tabs>
        <w:ind w:left="708"/>
        <w:jc w:val="both"/>
        <w:rPr>
          <w:color w:val="000000"/>
          <w:sz w:val="24"/>
          <w:szCs w:val="24"/>
          <w:lang w:val="ru-RU"/>
        </w:rPr>
      </w:pPr>
      <w:r w:rsidRPr="00DB5490">
        <w:rPr>
          <w:b/>
          <w:color w:val="000000"/>
          <w:sz w:val="24"/>
          <w:szCs w:val="24"/>
        </w:rPr>
        <w:t>13.</w:t>
      </w:r>
      <w:r w:rsidR="00935434">
        <w:rPr>
          <w:b/>
          <w:color w:val="000000"/>
          <w:sz w:val="24"/>
          <w:szCs w:val="24"/>
        </w:rPr>
        <w:t>8</w:t>
      </w:r>
      <w:r>
        <w:rPr>
          <w:b/>
          <w:color w:val="000000"/>
          <w:sz w:val="24"/>
          <w:szCs w:val="24"/>
        </w:rPr>
        <w:t xml:space="preserve">. </w:t>
      </w:r>
      <w:r w:rsidRPr="00DB5490">
        <w:rPr>
          <w:b/>
          <w:color w:val="000000"/>
          <w:sz w:val="24"/>
          <w:szCs w:val="24"/>
        </w:rPr>
        <w:t>Доклади по сертификация и Декларации за допустимите разходи на УО към СО…</w:t>
      </w:r>
      <w:r>
        <w:rPr>
          <w:b/>
          <w:color w:val="000000"/>
          <w:sz w:val="24"/>
          <w:szCs w:val="24"/>
        </w:rPr>
        <w:t>…………………………………………………</w:t>
      </w:r>
      <w:r w:rsidRPr="00DB5490">
        <w:rPr>
          <w:b/>
          <w:color w:val="000000"/>
          <w:sz w:val="24"/>
          <w:szCs w:val="24"/>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6</w:t>
      </w:r>
      <w:r w:rsidR="00227619">
        <w:rPr>
          <w:i/>
          <w:color w:val="000000"/>
          <w:sz w:val="24"/>
          <w:szCs w:val="24"/>
          <w:lang w:val="ru-RU"/>
        </w:rPr>
        <w:t>7</w:t>
      </w:r>
    </w:p>
    <w:p w:rsidR="00620EE4" w:rsidRPr="0059592D" w:rsidRDefault="00620EE4" w:rsidP="00620EE4">
      <w:pPr>
        <w:ind w:left="1416"/>
        <w:jc w:val="both"/>
        <w:rPr>
          <w:color w:val="000000"/>
          <w:sz w:val="24"/>
          <w:szCs w:val="24"/>
          <w:lang w:val="en-US"/>
        </w:rPr>
      </w:pPr>
      <w:r>
        <w:rPr>
          <w:b/>
          <w:color w:val="000000"/>
          <w:sz w:val="24"/>
          <w:szCs w:val="24"/>
        </w:rPr>
        <w:t>13.</w:t>
      </w:r>
      <w:r w:rsidR="00935434">
        <w:rPr>
          <w:b/>
          <w:color w:val="000000"/>
          <w:sz w:val="24"/>
          <w:szCs w:val="24"/>
        </w:rPr>
        <w:t>8</w:t>
      </w:r>
      <w:r w:rsidR="00621E2C">
        <w:rPr>
          <w:b/>
          <w:color w:val="000000"/>
          <w:sz w:val="24"/>
          <w:szCs w:val="24"/>
        </w:rPr>
        <w:t>.</w:t>
      </w:r>
      <w:r>
        <w:rPr>
          <w:b/>
          <w:color w:val="000000"/>
          <w:sz w:val="24"/>
          <w:szCs w:val="24"/>
        </w:rPr>
        <w:t>1</w:t>
      </w:r>
      <w:r w:rsidR="00621E2C">
        <w:rPr>
          <w:b/>
          <w:color w:val="000000"/>
          <w:sz w:val="24"/>
          <w:szCs w:val="24"/>
        </w:rPr>
        <w:t>.</w:t>
      </w:r>
      <w:r>
        <w:rPr>
          <w:b/>
          <w:color w:val="000000"/>
          <w:sz w:val="24"/>
          <w:szCs w:val="24"/>
        </w:rPr>
        <w:t xml:space="preserve"> </w:t>
      </w:r>
      <w:r w:rsidRPr="00DB5490">
        <w:rPr>
          <w:b/>
          <w:color w:val="000000"/>
          <w:sz w:val="24"/>
          <w:szCs w:val="24"/>
        </w:rPr>
        <w:t>Процес на подготовка и проверка на Доклади по сертификация и Декларации за допустимостта на разходите на УО към СО……</w:t>
      </w:r>
      <w:r>
        <w:rPr>
          <w:b/>
          <w:color w:val="000000"/>
          <w:sz w:val="24"/>
          <w:szCs w:val="24"/>
        </w:rPr>
        <w:t>.</w:t>
      </w:r>
      <w:r w:rsidRPr="00DB5490">
        <w:rPr>
          <w:b/>
          <w:color w:val="000000"/>
          <w:sz w:val="24"/>
          <w:szCs w:val="24"/>
        </w:rPr>
        <w:t>…………</w:t>
      </w:r>
      <w:r w:rsidRPr="004A1A53">
        <w:rPr>
          <w:b/>
          <w:color w:val="000000"/>
          <w:sz w:val="24"/>
          <w:szCs w:val="24"/>
          <w:lang w:val="ru-RU"/>
        </w:rPr>
        <w:t>..</w:t>
      </w:r>
      <w:r w:rsidR="00B8560F" w:rsidRPr="00DB0DFA">
        <w:rPr>
          <w:i/>
          <w:color w:val="000000"/>
          <w:sz w:val="24"/>
          <w:szCs w:val="24"/>
          <w:lang w:val="ru-RU"/>
        </w:rPr>
        <w:t>1</w:t>
      </w:r>
      <w:r w:rsidR="00227619">
        <w:rPr>
          <w:i/>
          <w:color w:val="000000"/>
          <w:sz w:val="24"/>
          <w:szCs w:val="24"/>
          <w:lang w:val="en-US"/>
        </w:rPr>
        <w:t>6</w:t>
      </w:r>
      <w:r w:rsidR="00CA0829">
        <w:rPr>
          <w:i/>
          <w:color w:val="000000"/>
          <w:sz w:val="24"/>
          <w:szCs w:val="24"/>
          <w:lang w:val="ru-RU"/>
        </w:rPr>
        <w:t>7</w:t>
      </w:r>
    </w:p>
    <w:p w:rsidR="00620EE4" w:rsidRPr="00B8560F" w:rsidRDefault="00620EE4" w:rsidP="00620EE4">
      <w:pPr>
        <w:ind w:left="708"/>
        <w:jc w:val="both"/>
        <w:rPr>
          <w:b/>
          <w:color w:val="000000"/>
          <w:sz w:val="24"/>
          <w:szCs w:val="24"/>
          <w:lang w:val="ru-RU"/>
        </w:rPr>
      </w:pPr>
      <w:r w:rsidRPr="00DB5490">
        <w:rPr>
          <w:b/>
          <w:color w:val="000000"/>
          <w:sz w:val="24"/>
          <w:szCs w:val="24"/>
        </w:rPr>
        <w:t>13.</w:t>
      </w:r>
      <w:r w:rsidR="00935434">
        <w:rPr>
          <w:b/>
          <w:color w:val="000000"/>
          <w:sz w:val="24"/>
          <w:szCs w:val="24"/>
        </w:rPr>
        <w:t>9</w:t>
      </w:r>
      <w:r w:rsidRPr="00DB5490">
        <w:rPr>
          <w:b/>
          <w:color w:val="000000"/>
          <w:sz w:val="24"/>
          <w:szCs w:val="24"/>
        </w:rPr>
        <w:t>. Финансови корекции от страна на българските власти………………</w:t>
      </w:r>
      <w:r>
        <w:rPr>
          <w:b/>
          <w:color w:val="000000"/>
          <w:sz w:val="24"/>
          <w:szCs w:val="24"/>
          <w:lang w:val="ru-RU"/>
        </w:rPr>
        <w:t>…</w:t>
      </w:r>
      <w:r w:rsidR="00B8560F" w:rsidRPr="00B8560F">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0</w:t>
      </w:r>
    </w:p>
    <w:p w:rsidR="00620EE4" w:rsidRPr="00227619" w:rsidRDefault="00620EE4" w:rsidP="00620EE4">
      <w:pPr>
        <w:ind w:left="708"/>
        <w:jc w:val="both"/>
        <w:rPr>
          <w:b/>
          <w:color w:val="000000"/>
          <w:sz w:val="24"/>
          <w:szCs w:val="24"/>
          <w:lang w:val="en-US"/>
        </w:rPr>
      </w:pPr>
      <w:r w:rsidRPr="00DB5490">
        <w:rPr>
          <w:b/>
          <w:color w:val="000000"/>
          <w:sz w:val="24"/>
          <w:szCs w:val="24"/>
        </w:rPr>
        <w:t>13.</w:t>
      </w:r>
      <w:r w:rsidR="00935434">
        <w:rPr>
          <w:b/>
          <w:color w:val="000000"/>
          <w:sz w:val="24"/>
          <w:szCs w:val="24"/>
        </w:rPr>
        <w:t>10</w:t>
      </w:r>
      <w:r w:rsidRPr="00DB5490">
        <w:rPr>
          <w:b/>
          <w:color w:val="000000"/>
          <w:sz w:val="24"/>
          <w:szCs w:val="24"/>
        </w:rPr>
        <w:t>. Финансови корекции от страна на Европейската комисия</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70</w:t>
      </w:r>
    </w:p>
    <w:p w:rsidR="00620EE4" w:rsidRPr="0059592D" w:rsidRDefault="00620EE4" w:rsidP="00620EE4">
      <w:pPr>
        <w:ind w:left="708"/>
        <w:jc w:val="both"/>
        <w:rPr>
          <w:b/>
          <w:color w:val="000000"/>
          <w:sz w:val="24"/>
          <w:szCs w:val="24"/>
          <w:highlight w:val="cyan"/>
        </w:rPr>
      </w:pPr>
      <w:r w:rsidRPr="001F029A">
        <w:rPr>
          <w:b/>
          <w:color w:val="000000"/>
          <w:sz w:val="24"/>
          <w:szCs w:val="24"/>
        </w:rPr>
        <w:t>13.</w:t>
      </w:r>
      <w:r w:rsidR="00935434" w:rsidRPr="001F029A">
        <w:rPr>
          <w:b/>
          <w:color w:val="000000"/>
          <w:sz w:val="24"/>
          <w:szCs w:val="24"/>
        </w:rPr>
        <w:t>1</w:t>
      </w:r>
      <w:r w:rsidR="00935434">
        <w:rPr>
          <w:b/>
          <w:color w:val="000000"/>
          <w:sz w:val="24"/>
          <w:szCs w:val="24"/>
        </w:rPr>
        <w:t>1</w:t>
      </w:r>
      <w:r w:rsidRPr="001F029A">
        <w:rPr>
          <w:b/>
          <w:color w:val="000000"/>
          <w:sz w:val="24"/>
          <w:szCs w:val="24"/>
        </w:rPr>
        <w:t>.</w:t>
      </w:r>
      <w:r w:rsidRPr="009C6673">
        <w:rPr>
          <w:b/>
          <w:color w:val="000000"/>
          <w:sz w:val="24"/>
          <w:szCs w:val="24"/>
        </w:rPr>
        <w:t xml:space="preserve">   </w:t>
      </w:r>
      <w:r w:rsidRPr="009C6673">
        <w:rPr>
          <w:b/>
          <w:bCs/>
          <w:iCs/>
          <w:color w:val="000000"/>
          <w:sz w:val="24"/>
          <w:szCs w:val="24"/>
          <w:lang w:val="ru-RU" w:eastAsia="fr-FR"/>
        </w:rPr>
        <w:t>Плащания</w:t>
      </w:r>
      <w:r w:rsidRPr="009C6673">
        <w:rPr>
          <w:b/>
          <w:color w:val="000000"/>
          <w:sz w:val="24"/>
          <w:szCs w:val="24"/>
        </w:rPr>
        <w:t xml:space="preserve"> </w:t>
      </w:r>
      <w:r w:rsidRPr="00DB5490">
        <w:rPr>
          <w:b/>
          <w:color w:val="000000"/>
          <w:sz w:val="24"/>
          <w:szCs w:val="24"/>
        </w:rPr>
        <w:t>………………</w:t>
      </w:r>
      <w:r w:rsidRPr="004A1A53">
        <w:rPr>
          <w:b/>
          <w:color w:val="000000"/>
          <w:sz w:val="24"/>
          <w:szCs w:val="24"/>
          <w:lang w:val="ru-RU"/>
        </w:rPr>
        <w:t>…</w:t>
      </w:r>
      <w:r>
        <w:rPr>
          <w:b/>
          <w:color w:val="000000"/>
          <w:sz w:val="24"/>
          <w:szCs w:val="24"/>
          <w:lang w:val="ru-RU"/>
        </w:rPr>
        <w:t>..................................................</w:t>
      </w:r>
      <w:r w:rsidRPr="004A1A53">
        <w:rPr>
          <w:b/>
          <w:color w:val="000000"/>
          <w:sz w:val="24"/>
          <w:szCs w:val="24"/>
          <w:lang w:val="ru-RU"/>
        </w:rPr>
        <w:t>……………………..</w:t>
      </w:r>
      <w:r w:rsidR="00227619" w:rsidRPr="007A0590">
        <w:rPr>
          <w:i/>
          <w:color w:val="000000"/>
          <w:sz w:val="24"/>
          <w:szCs w:val="24"/>
          <w:lang w:val="ru-RU"/>
        </w:rPr>
        <w:t>1</w:t>
      </w:r>
      <w:r w:rsidR="00227619">
        <w:rPr>
          <w:i/>
          <w:color w:val="000000"/>
          <w:sz w:val="24"/>
          <w:szCs w:val="24"/>
          <w:lang w:val="en-US"/>
        </w:rPr>
        <w:t>7</w:t>
      </w:r>
      <w:r w:rsidR="00B017EA">
        <w:rPr>
          <w:i/>
          <w:color w:val="000000"/>
          <w:sz w:val="24"/>
          <w:szCs w:val="24"/>
        </w:rPr>
        <w:t>1</w:t>
      </w:r>
    </w:p>
    <w:p w:rsidR="00620EE4" w:rsidRPr="00623B88" w:rsidRDefault="00620EE4" w:rsidP="00620EE4">
      <w:pPr>
        <w:ind w:left="1416"/>
        <w:jc w:val="both"/>
        <w:rPr>
          <w:b/>
          <w:color w:val="000000"/>
          <w:sz w:val="24"/>
          <w:szCs w:val="24"/>
          <w:lang w:val="ru-RU"/>
        </w:rPr>
      </w:pPr>
      <w:r w:rsidRPr="001F029A">
        <w:rPr>
          <w:b/>
          <w:color w:val="000000"/>
          <w:sz w:val="24"/>
          <w:szCs w:val="24"/>
        </w:rPr>
        <w:t>13.</w:t>
      </w:r>
      <w:r w:rsidR="00935434" w:rsidRPr="001F029A">
        <w:rPr>
          <w:b/>
          <w:color w:val="000000"/>
          <w:sz w:val="24"/>
          <w:szCs w:val="24"/>
        </w:rPr>
        <w:t>1</w:t>
      </w:r>
      <w:r w:rsidR="00935434">
        <w:rPr>
          <w:b/>
          <w:color w:val="000000"/>
          <w:sz w:val="24"/>
          <w:szCs w:val="24"/>
        </w:rPr>
        <w:t>1</w:t>
      </w:r>
      <w:r w:rsidRPr="001F029A">
        <w:rPr>
          <w:b/>
          <w:color w:val="000000"/>
          <w:sz w:val="24"/>
          <w:szCs w:val="24"/>
        </w:rPr>
        <w:t>.1. Общ</w:t>
      </w:r>
      <w:r>
        <w:rPr>
          <w:b/>
          <w:color w:val="000000"/>
          <w:sz w:val="24"/>
          <w:szCs w:val="24"/>
        </w:rPr>
        <w:t>о описание на процеса</w:t>
      </w:r>
      <w:r w:rsidRPr="001F029A">
        <w:rPr>
          <w:b/>
          <w:color w:val="000000"/>
          <w:sz w:val="24"/>
          <w:szCs w:val="24"/>
        </w:rPr>
        <w:t xml:space="preserve"> на плащания на Б</w:t>
      </w:r>
      <w:r>
        <w:rPr>
          <w:b/>
          <w:color w:val="000000"/>
          <w:sz w:val="24"/>
          <w:szCs w:val="24"/>
        </w:rPr>
        <w:t>енефицие</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1</w:t>
      </w:r>
    </w:p>
    <w:p w:rsidR="00620EE4" w:rsidRPr="00623B88" w:rsidRDefault="00620EE4" w:rsidP="00620EE4">
      <w:pPr>
        <w:ind w:left="1416"/>
        <w:jc w:val="both"/>
        <w:rPr>
          <w:b/>
          <w:color w:val="000000"/>
          <w:sz w:val="24"/>
          <w:szCs w:val="24"/>
          <w:lang w:val="ru-RU"/>
        </w:rPr>
      </w:pPr>
      <w:r>
        <w:rPr>
          <w:b/>
          <w:color w:val="000000"/>
          <w:sz w:val="24"/>
          <w:szCs w:val="24"/>
        </w:rPr>
        <w:t>13.</w:t>
      </w:r>
      <w:r w:rsidR="00935434">
        <w:rPr>
          <w:b/>
          <w:color w:val="000000"/>
          <w:sz w:val="24"/>
          <w:szCs w:val="24"/>
        </w:rPr>
        <w:t>11</w:t>
      </w:r>
      <w:r>
        <w:rPr>
          <w:b/>
          <w:color w:val="000000"/>
          <w:sz w:val="24"/>
          <w:szCs w:val="24"/>
        </w:rPr>
        <w:t xml:space="preserve">.2. </w:t>
      </w:r>
      <w:r w:rsidRPr="008B1FEA">
        <w:rPr>
          <w:b/>
          <w:color w:val="000000"/>
          <w:sz w:val="24"/>
          <w:szCs w:val="24"/>
        </w:rPr>
        <w:t>Възстановяване на средства на бенефициенти от одобрени лимити</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1</w:t>
      </w:r>
    </w:p>
    <w:p w:rsidR="00620EE4" w:rsidRPr="00623B88" w:rsidRDefault="00620EE4" w:rsidP="00620EE4">
      <w:pPr>
        <w:ind w:left="1416"/>
        <w:jc w:val="both"/>
        <w:rPr>
          <w:b/>
          <w:color w:val="000000"/>
          <w:sz w:val="24"/>
          <w:szCs w:val="24"/>
          <w:lang w:val="ru-RU" w:eastAsia="fr-FR"/>
        </w:rPr>
      </w:pPr>
      <w:r>
        <w:rPr>
          <w:b/>
          <w:sz w:val="24"/>
          <w:szCs w:val="24"/>
          <w:lang w:eastAsia="fr-FR"/>
        </w:rPr>
        <w:t>13.</w:t>
      </w:r>
      <w:r w:rsidR="00935434">
        <w:rPr>
          <w:b/>
          <w:sz w:val="24"/>
          <w:szCs w:val="24"/>
          <w:lang w:eastAsia="fr-FR"/>
        </w:rPr>
        <w:t>11</w:t>
      </w:r>
      <w:r>
        <w:rPr>
          <w:b/>
          <w:sz w:val="24"/>
          <w:szCs w:val="24"/>
          <w:lang w:eastAsia="fr-FR"/>
        </w:rPr>
        <w:t xml:space="preserve">.3. </w:t>
      </w:r>
      <w:r w:rsidRPr="00C43B6B">
        <w:rPr>
          <w:b/>
          <w:sz w:val="24"/>
          <w:szCs w:val="24"/>
          <w:lang w:eastAsia="fr-FR"/>
        </w:rPr>
        <w:t>Директни плащания към изпълнители по проекти</w:t>
      </w:r>
      <w:r w:rsidRPr="00DB5490">
        <w:rPr>
          <w:b/>
          <w:color w:val="000000"/>
          <w:sz w:val="24"/>
          <w:szCs w:val="24"/>
        </w:rPr>
        <w:t>……………</w:t>
      </w:r>
      <w:r>
        <w:rPr>
          <w:b/>
          <w:color w:val="000000"/>
          <w:sz w:val="24"/>
          <w:szCs w:val="24"/>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2</w:t>
      </w:r>
    </w:p>
    <w:p w:rsidR="00620EE4" w:rsidRPr="00405A24" w:rsidRDefault="00620EE4" w:rsidP="00620EE4">
      <w:pPr>
        <w:ind w:left="2124"/>
        <w:jc w:val="both"/>
        <w:rPr>
          <w:b/>
          <w:sz w:val="24"/>
          <w:szCs w:val="24"/>
          <w:lang w:val="ru-RU" w:eastAsia="fr-FR"/>
        </w:rPr>
      </w:pPr>
      <w:r>
        <w:rPr>
          <w:b/>
          <w:sz w:val="24"/>
          <w:szCs w:val="24"/>
          <w:lang w:eastAsia="fr-FR"/>
        </w:rPr>
        <w:t>13.</w:t>
      </w:r>
      <w:r w:rsidR="00935434">
        <w:rPr>
          <w:b/>
          <w:sz w:val="24"/>
          <w:szCs w:val="24"/>
          <w:lang w:eastAsia="fr-FR"/>
        </w:rPr>
        <w:t>11</w:t>
      </w:r>
      <w:r>
        <w:rPr>
          <w:b/>
          <w:sz w:val="24"/>
          <w:szCs w:val="24"/>
          <w:lang w:eastAsia="fr-FR"/>
        </w:rPr>
        <w:t xml:space="preserve">.3.1. </w:t>
      </w:r>
      <w:r w:rsidRPr="008315E2">
        <w:rPr>
          <w:b/>
          <w:sz w:val="24"/>
          <w:szCs w:val="24"/>
          <w:lang w:eastAsia="fr-FR"/>
        </w:rPr>
        <w:t>Външни бенефиц</w:t>
      </w:r>
      <w:r>
        <w:rPr>
          <w:b/>
          <w:sz w:val="24"/>
          <w:szCs w:val="24"/>
          <w:lang w:eastAsia="fr-FR"/>
        </w:rPr>
        <w:t>и</w:t>
      </w:r>
      <w:r w:rsidRPr="008315E2">
        <w:rPr>
          <w:b/>
          <w:sz w:val="24"/>
          <w:szCs w:val="24"/>
          <w:lang w:eastAsia="fr-FR"/>
        </w:rPr>
        <w:t>енти</w:t>
      </w:r>
      <w:r w:rsidRPr="00DB5490">
        <w:rPr>
          <w:b/>
          <w:color w:val="000000"/>
          <w:sz w:val="24"/>
          <w:szCs w:val="24"/>
        </w:rPr>
        <w:t>………………</w:t>
      </w:r>
      <w:r>
        <w:rPr>
          <w:b/>
          <w:color w:val="000000"/>
          <w:sz w:val="24"/>
          <w:szCs w:val="24"/>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2</w:t>
      </w:r>
    </w:p>
    <w:p w:rsidR="00620EE4" w:rsidRPr="004A1A53" w:rsidRDefault="00620EE4" w:rsidP="00620EE4">
      <w:pPr>
        <w:ind w:left="2124"/>
        <w:jc w:val="both"/>
        <w:rPr>
          <w:b/>
          <w:sz w:val="24"/>
          <w:szCs w:val="24"/>
        </w:rPr>
      </w:pPr>
      <w:r>
        <w:rPr>
          <w:b/>
          <w:sz w:val="24"/>
          <w:szCs w:val="24"/>
          <w:lang w:eastAsia="fr-FR"/>
        </w:rPr>
        <w:t>13.</w:t>
      </w:r>
      <w:r w:rsidR="00935434">
        <w:rPr>
          <w:b/>
          <w:sz w:val="24"/>
          <w:szCs w:val="24"/>
          <w:lang w:eastAsia="fr-FR"/>
        </w:rPr>
        <w:t>11</w:t>
      </w:r>
      <w:r>
        <w:rPr>
          <w:b/>
          <w:sz w:val="24"/>
          <w:szCs w:val="24"/>
          <w:lang w:eastAsia="fr-FR"/>
        </w:rPr>
        <w:t xml:space="preserve">.3.2. </w:t>
      </w:r>
      <w:r w:rsidRPr="008315E2">
        <w:rPr>
          <w:b/>
          <w:sz w:val="24"/>
          <w:szCs w:val="24"/>
        </w:rPr>
        <w:t>Бене</w:t>
      </w:r>
      <w:r>
        <w:rPr>
          <w:b/>
          <w:sz w:val="24"/>
          <w:szCs w:val="24"/>
        </w:rPr>
        <w:t>фициент УО по ОПТ</w:t>
      </w:r>
      <w:r w:rsidRPr="00DB5490">
        <w:rPr>
          <w:b/>
          <w:color w:val="000000"/>
          <w:sz w:val="24"/>
          <w:szCs w:val="24"/>
        </w:rPr>
        <w:t>………………</w:t>
      </w:r>
      <w:r>
        <w:rPr>
          <w:b/>
          <w:color w:val="000000"/>
          <w:sz w:val="24"/>
          <w:szCs w:val="24"/>
          <w:lang w:val="ru-RU"/>
        </w:rPr>
        <w:t>……………….</w:t>
      </w:r>
      <w:r w:rsidRPr="004A1A53">
        <w:rPr>
          <w:b/>
          <w:color w:val="000000"/>
          <w:sz w:val="24"/>
          <w:szCs w:val="24"/>
          <w:lang w:val="ru-RU"/>
        </w:rPr>
        <w:t>……..</w:t>
      </w:r>
      <w:r w:rsidR="00227619" w:rsidRPr="00DB5490">
        <w:rPr>
          <w:i/>
          <w:color w:val="000000"/>
          <w:sz w:val="24"/>
          <w:szCs w:val="24"/>
        </w:rPr>
        <w:t>1</w:t>
      </w:r>
      <w:r w:rsidR="00227619">
        <w:rPr>
          <w:i/>
          <w:color w:val="000000"/>
          <w:sz w:val="24"/>
          <w:szCs w:val="24"/>
          <w:lang w:val="en-US"/>
        </w:rPr>
        <w:t>7</w:t>
      </w:r>
      <w:r w:rsidR="00227619">
        <w:rPr>
          <w:i/>
          <w:color w:val="000000"/>
          <w:sz w:val="24"/>
          <w:szCs w:val="24"/>
          <w:lang w:val="ru-RU"/>
        </w:rPr>
        <w:t>3</w:t>
      </w:r>
    </w:p>
    <w:p w:rsidR="00620EE4" w:rsidRPr="00405A24" w:rsidRDefault="00620EE4" w:rsidP="00620EE4">
      <w:pPr>
        <w:pStyle w:val="MANUAL1"/>
        <w:spacing w:before="0" w:after="0"/>
        <w:ind w:firstLine="708"/>
        <w:outlineLvl w:val="9"/>
        <w:rPr>
          <w:color w:val="000000"/>
          <w:sz w:val="24"/>
          <w:lang w:val="ru-RU"/>
        </w:rPr>
      </w:pPr>
      <w:r w:rsidRPr="00DB5490">
        <w:rPr>
          <w:color w:val="000000"/>
          <w:sz w:val="24"/>
        </w:rPr>
        <w:t>13.</w:t>
      </w:r>
      <w:r w:rsidR="00935434">
        <w:rPr>
          <w:color w:val="000000"/>
          <w:sz w:val="24"/>
        </w:rPr>
        <w:t>12</w:t>
      </w:r>
      <w:r w:rsidRPr="00DB5490">
        <w:rPr>
          <w:color w:val="000000"/>
          <w:sz w:val="24"/>
        </w:rPr>
        <w:t>. Счетоводство………………………………………</w:t>
      </w:r>
      <w:r>
        <w:rPr>
          <w:color w:val="000000"/>
          <w:sz w:val="24"/>
        </w:rPr>
        <w:t>..</w:t>
      </w:r>
      <w:r w:rsidRPr="00DB5490">
        <w:rPr>
          <w:color w:val="000000"/>
          <w:sz w:val="24"/>
        </w:rPr>
        <w:t>………………………………</w:t>
      </w:r>
      <w:r w:rsidR="00227619" w:rsidRPr="00E85326">
        <w:rPr>
          <w:b w:val="0"/>
          <w:i/>
          <w:color w:val="000000"/>
          <w:sz w:val="24"/>
          <w:lang w:val="ru-RU"/>
        </w:rPr>
        <w:t>1</w:t>
      </w:r>
      <w:r w:rsidR="00227619">
        <w:rPr>
          <w:b w:val="0"/>
          <w:i/>
          <w:color w:val="000000"/>
          <w:sz w:val="24"/>
          <w:lang w:val="en-US"/>
        </w:rPr>
        <w:t>7</w:t>
      </w:r>
      <w:r w:rsidR="00227619">
        <w:rPr>
          <w:b w:val="0"/>
          <w:i/>
          <w:color w:val="000000"/>
          <w:sz w:val="24"/>
          <w:lang w:val="ru-RU"/>
        </w:rPr>
        <w:t>4</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1</w:t>
      </w:r>
      <w:r w:rsidRPr="00DB5490">
        <w:rPr>
          <w:b/>
          <w:color w:val="000000"/>
          <w:sz w:val="24"/>
          <w:szCs w:val="24"/>
          <w:lang w:val="ru-RU"/>
        </w:rPr>
        <w:t>. Счетоводна политика……………………………………</w:t>
      </w:r>
      <w:r>
        <w:rPr>
          <w:b/>
          <w:color w:val="000000"/>
          <w:sz w:val="24"/>
          <w:szCs w:val="24"/>
          <w:lang w:val="ru-RU"/>
        </w:rPr>
        <w:t>...........</w:t>
      </w:r>
      <w:r w:rsidRPr="00DB5490">
        <w:rPr>
          <w:b/>
          <w:color w:val="000000"/>
          <w:sz w:val="24"/>
          <w:szCs w:val="24"/>
          <w:lang w:val="ru-RU"/>
        </w:rPr>
        <w:t>………</w:t>
      </w:r>
      <w:r w:rsidRPr="00E85326">
        <w:rPr>
          <w:b/>
          <w:color w:val="000000"/>
          <w:sz w:val="24"/>
          <w:szCs w:val="24"/>
          <w:lang w:val="ru-RU"/>
        </w:rPr>
        <w:t xml:space="preserve"> </w:t>
      </w:r>
      <w:r w:rsidR="00227619" w:rsidRPr="00E85326">
        <w:rPr>
          <w:i/>
          <w:color w:val="000000"/>
          <w:sz w:val="24"/>
          <w:szCs w:val="24"/>
          <w:lang w:val="ru-RU"/>
        </w:rPr>
        <w:t>1</w:t>
      </w:r>
      <w:r w:rsidR="00227619">
        <w:rPr>
          <w:i/>
          <w:color w:val="000000"/>
          <w:sz w:val="24"/>
          <w:szCs w:val="24"/>
          <w:lang w:val="en-US"/>
        </w:rPr>
        <w:t>74</w:t>
      </w:r>
    </w:p>
    <w:p w:rsidR="00620EE4" w:rsidRPr="0059592D" w:rsidRDefault="00620EE4" w:rsidP="00620EE4">
      <w:pPr>
        <w:ind w:left="708" w:firstLine="708"/>
        <w:jc w:val="both"/>
        <w:rPr>
          <w:i/>
          <w:color w:val="000000"/>
          <w:sz w:val="24"/>
          <w:szCs w:val="24"/>
          <w:lang w:val="en-US"/>
        </w:rPr>
      </w:pPr>
      <w:r w:rsidRPr="00DB5490">
        <w:rPr>
          <w:b/>
          <w:color w:val="000000"/>
          <w:sz w:val="24"/>
          <w:szCs w:val="24"/>
        </w:rPr>
        <w:t>13.</w:t>
      </w:r>
      <w:r w:rsidR="00935434">
        <w:rPr>
          <w:b/>
          <w:color w:val="000000"/>
          <w:sz w:val="24"/>
          <w:szCs w:val="24"/>
          <w:lang w:val="ru-RU"/>
        </w:rPr>
        <w:t>12</w:t>
      </w:r>
      <w:r w:rsidRPr="00DB5490">
        <w:rPr>
          <w:b/>
          <w:color w:val="000000"/>
          <w:sz w:val="24"/>
          <w:szCs w:val="24"/>
        </w:rPr>
        <w:t>.</w:t>
      </w:r>
      <w:r>
        <w:rPr>
          <w:b/>
          <w:color w:val="000000"/>
          <w:sz w:val="24"/>
          <w:szCs w:val="24"/>
        </w:rPr>
        <w:t>2</w:t>
      </w:r>
      <w:r w:rsidRPr="00DB5490">
        <w:rPr>
          <w:b/>
          <w:color w:val="000000"/>
          <w:sz w:val="24"/>
          <w:szCs w:val="24"/>
        </w:rPr>
        <w:t xml:space="preserve">. Счетоводни </w:t>
      </w:r>
      <w:r w:rsidRPr="00DB5490">
        <w:rPr>
          <w:b/>
          <w:color w:val="000000"/>
          <w:sz w:val="24"/>
          <w:szCs w:val="24"/>
          <w:lang w:val="ru-RU"/>
        </w:rPr>
        <w:t>принципи…………………………………</w:t>
      </w:r>
      <w:r>
        <w:rPr>
          <w:b/>
          <w:color w:val="000000"/>
          <w:sz w:val="24"/>
          <w:szCs w:val="24"/>
          <w:lang w:val="ru-RU"/>
        </w:rPr>
        <w:t>..</w:t>
      </w:r>
      <w:r w:rsidRPr="00DB5490">
        <w:rPr>
          <w:b/>
          <w:color w:val="000000"/>
          <w:sz w:val="24"/>
          <w:szCs w:val="24"/>
          <w:lang w:val="ru-RU"/>
        </w:rPr>
        <w:t>………………</w:t>
      </w:r>
      <w:r w:rsidR="00B8560F" w:rsidRPr="00405A24">
        <w:rPr>
          <w:b/>
          <w:color w:val="000000"/>
          <w:sz w:val="24"/>
          <w:szCs w:val="24"/>
          <w:lang w:val="ru-RU"/>
        </w:rPr>
        <w:t>.</w:t>
      </w:r>
      <w:r w:rsidR="00227619" w:rsidRPr="00DB5490">
        <w:rPr>
          <w:i/>
          <w:color w:val="000000"/>
          <w:sz w:val="24"/>
          <w:szCs w:val="24"/>
          <w:lang w:val="ru-RU"/>
        </w:rPr>
        <w:t>1</w:t>
      </w:r>
      <w:r w:rsidR="00227619">
        <w:rPr>
          <w:i/>
          <w:color w:val="000000"/>
          <w:sz w:val="24"/>
          <w:szCs w:val="24"/>
          <w:lang w:val="en-US"/>
        </w:rPr>
        <w:t>75</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3</w:t>
      </w:r>
      <w:r w:rsidRPr="00DB5490">
        <w:rPr>
          <w:b/>
          <w:color w:val="000000"/>
          <w:sz w:val="24"/>
          <w:szCs w:val="24"/>
          <w:lang w:val="ru-RU"/>
        </w:rPr>
        <w:t>. Отговорности……………………………………………</w:t>
      </w:r>
      <w:r>
        <w:rPr>
          <w:b/>
          <w:color w:val="000000"/>
          <w:sz w:val="24"/>
          <w:szCs w:val="24"/>
          <w:lang w:val="ru-RU"/>
        </w:rPr>
        <w:t>.</w:t>
      </w:r>
      <w:r w:rsidRPr="00DB5490">
        <w:rPr>
          <w:b/>
          <w:color w:val="000000"/>
          <w:sz w:val="24"/>
          <w:szCs w:val="24"/>
          <w:lang w:val="ru-RU"/>
        </w:rPr>
        <w:t>…………</w:t>
      </w:r>
      <w:r w:rsidR="00B8560F" w:rsidRPr="00405A24">
        <w:rPr>
          <w:b/>
          <w:color w:val="000000"/>
          <w:sz w:val="24"/>
          <w:szCs w:val="24"/>
          <w:lang w:val="ru-RU"/>
        </w:rPr>
        <w:t>.</w:t>
      </w:r>
      <w:r w:rsidRPr="00DB5490">
        <w:rPr>
          <w:b/>
          <w:color w:val="000000"/>
          <w:sz w:val="24"/>
          <w:szCs w:val="24"/>
          <w:lang w:val="ru-RU"/>
        </w:rPr>
        <w:t>……</w:t>
      </w:r>
      <w:r w:rsidR="00227619" w:rsidRPr="00E85326">
        <w:rPr>
          <w:i/>
          <w:color w:val="000000"/>
          <w:sz w:val="24"/>
          <w:szCs w:val="24"/>
          <w:lang w:val="ru-RU"/>
        </w:rPr>
        <w:t>1</w:t>
      </w:r>
      <w:r w:rsidR="00227619">
        <w:rPr>
          <w:i/>
          <w:color w:val="000000"/>
          <w:sz w:val="24"/>
          <w:szCs w:val="24"/>
          <w:lang w:val="en-US"/>
        </w:rPr>
        <w:t>75</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4</w:t>
      </w:r>
      <w:r w:rsidRPr="00DB5490">
        <w:rPr>
          <w:b/>
          <w:color w:val="000000"/>
          <w:sz w:val="24"/>
          <w:szCs w:val="24"/>
          <w:lang w:val="ru-RU"/>
        </w:rPr>
        <w:t>. Счетоводен процес…………………………………………</w:t>
      </w:r>
      <w:r>
        <w:rPr>
          <w:b/>
          <w:color w:val="000000"/>
          <w:sz w:val="24"/>
          <w:szCs w:val="24"/>
          <w:lang w:val="ru-RU"/>
        </w:rPr>
        <w:t>.....</w:t>
      </w:r>
      <w:r w:rsidRPr="00DB5490">
        <w:rPr>
          <w:b/>
          <w:color w:val="000000"/>
          <w:sz w:val="24"/>
          <w:szCs w:val="24"/>
          <w:lang w:val="ru-RU"/>
        </w:rPr>
        <w:t>………</w:t>
      </w:r>
      <w:r w:rsidRPr="00E85326">
        <w:rPr>
          <w:b/>
          <w:color w:val="000000"/>
          <w:sz w:val="24"/>
          <w:szCs w:val="24"/>
          <w:lang w:val="ru-RU"/>
        </w:rPr>
        <w:t>...</w:t>
      </w:r>
      <w:r w:rsidR="00227619" w:rsidRPr="00E85326">
        <w:rPr>
          <w:i/>
          <w:color w:val="000000"/>
          <w:sz w:val="24"/>
          <w:szCs w:val="24"/>
          <w:lang w:val="ru-RU"/>
        </w:rPr>
        <w:t>1</w:t>
      </w:r>
      <w:r w:rsidR="00227619">
        <w:rPr>
          <w:i/>
          <w:color w:val="000000"/>
          <w:sz w:val="24"/>
          <w:szCs w:val="24"/>
          <w:lang w:val="en-US"/>
        </w:rPr>
        <w:t>76</w:t>
      </w:r>
    </w:p>
    <w:p w:rsidR="00620EE4" w:rsidRPr="0059592D" w:rsidRDefault="00620EE4" w:rsidP="00620EE4">
      <w:pPr>
        <w:ind w:left="708" w:firstLine="708"/>
        <w:jc w:val="both"/>
        <w:rPr>
          <w:b/>
          <w:color w:val="000000"/>
          <w:sz w:val="24"/>
          <w:szCs w:val="24"/>
          <w:lang w:val="en-US"/>
        </w:rPr>
      </w:pPr>
      <w:r w:rsidRPr="00DB5490">
        <w:rPr>
          <w:b/>
          <w:color w:val="000000"/>
          <w:sz w:val="24"/>
          <w:szCs w:val="24"/>
        </w:rPr>
        <w:t>13.</w:t>
      </w:r>
      <w:r w:rsidR="00935434">
        <w:rPr>
          <w:b/>
          <w:color w:val="000000"/>
          <w:sz w:val="24"/>
          <w:szCs w:val="24"/>
          <w:lang w:val="ru-RU"/>
        </w:rPr>
        <w:t>12</w:t>
      </w:r>
      <w:r w:rsidRPr="00DB5490">
        <w:rPr>
          <w:b/>
          <w:color w:val="000000"/>
          <w:sz w:val="24"/>
          <w:szCs w:val="24"/>
        </w:rPr>
        <w:t>.</w:t>
      </w:r>
      <w:r>
        <w:rPr>
          <w:b/>
          <w:color w:val="000000"/>
          <w:sz w:val="24"/>
          <w:szCs w:val="24"/>
        </w:rPr>
        <w:t>5</w:t>
      </w:r>
      <w:r w:rsidRPr="00DB5490">
        <w:rPr>
          <w:b/>
          <w:color w:val="000000"/>
          <w:sz w:val="24"/>
          <w:szCs w:val="24"/>
        </w:rPr>
        <w:t xml:space="preserve">. </w:t>
      </w:r>
      <w:r w:rsidRPr="00DB5490">
        <w:rPr>
          <w:b/>
          <w:color w:val="000000"/>
          <w:sz w:val="24"/>
          <w:szCs w:val="24"/>
          <w:lang w:val="ru-RU"/>
        </w:rPr>
        <w:t>Процедура по осчетоводяване…………………………………</w:t>
      </w:r>
      <w:r>
        <w:rPr>
          <w:b/>
          <w:color w:val="000000"/>
          <w:sz w:val="24"/>
          <w:szCs w:val="24"/>
          <w:lang w:val="ru-RU"/>
        </w:rPr>
        <w:t>.</w:t>
      </w:r>
      <w:r w:rsidRPr="00DB5490">
        <w:rPr>
          <w:b/>
          <w:color w:val="000000"/>
          <w:sz w:val="24"/>
          <w:szCs w:val="24"/>
          <w:lang w:val="ru-RU"/>
        </w:rPr>
        <w:t>………</w:t>
      </w:r>
      <w:r w:rsidR="00EF19C5" w:rsidRPr="00E85326">
        <w:rPr>
          <w:i/>
          <w:color w:val="000000"/>
          <w:sz w:val="24"/>
          <w:szCs w:val="24"/>
          <w:lang w:val="ru-RU"/>
        </w:rPr>
        <w:t>1</w:t>
      </w:r>
      <w:r w:rsidR="00EF19C5">
        <w:rPr>
          <w:i/>
          <w:color w:val="000000"/>
          <w:sz w:val="24"/>
          <w:szCs w:val="24"/>
          <w:lang w:val="en-US"/>
        </w:rPr>
        <w:t>83</w:t>
      </w:r>
    </w:p>
    <w:p w:rsidR="00620EE4" w:rsidRPr="0059592D" w:rsidRDefault="00620EE4" w:rsidP="00620EE4">
      <w:pPr>
        <w:ind w:left="708" w:firstLine="708"/>
        <w:jc w:val="both"/>
        <w:rPr>
          <w:b/>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6</w:t>
      </w:r>
      <w:r w:rsidRPr="00DB5490">
        <w:rPr>
          <w:b/>
          <w:color w:val="000000"/>
          <w:sz w:val="24"/>
          <w:szCs w:val="24"/>
          <w:lang w:val="ru-RU"/>
        </w:rPr>
        <w:t>.Приключвателна процедура………</w:t>
      </w:r>
      <w:r w:rsidRPr="00620EE4">
        <w:rPr>
          <w:b/>
          <w:color w:val="000000"/>
          <w:sz w:val="24"/>
          <w:szCs w:val="24"/>
          <w:lang w:val="ru-RU"/>
        </w:rPr>
        <w:t>…….</w:t>
      </w:r>
      <w:r w:rsidRPr="00DB5490">
        <w:rPr>
          <w:b/>
          <w:color w:val="000000"/>
          <w:sz w:val="24"/>
          <w:szCs w:val="24"/>
          <w:lang w:val="ru-RU"/>
        </w:rPr>
        <w:t>……………………………</w:t>
      </w:r>
      <w:r>
        <w:rPr>
          <w:b/>
          <w:color w:val="000000"/>
          <w:sz w:val="24"/>
          <w:szCs w:val="24"/>
          <w:lang w:val="ru-RU"/>
        </w:rPr>
        <w:t>.</w:t>
      </w:r>
      <w:r w:rsidRPr="00E85326">
        <w:rPr>
          <w:b/>
          <w:color w:val="000000"/>
          <w:sz w:val="24"/>
          <w:szCs w:val="24"/>
          <w:lang w:val="ru-RU"/>
        </w:rPr>
        <w:t>..</w:t>
      </w:r>
      <w:r w:rsidR="00EF19C5" w:rsidRPr="00623B88">
        <w:rPr>
          <w:i/>
          <w:color w:val="000000"/>
          <w:sz w:val="24"/>
          <w:szCs w:val="24"/>
          <w:lang w:val="ru-RU"/>
        </w:rPr>
        <w:t>1</w:t>
      </w:r>
      <w:r w:rsidR="00EF19C5">
        <w:rPr>
          <w:i/>
          <w:color w:val="000000"/>
          <w:sz w:val="24"/>
          <w:szCs w:val="24"/>
          <w:lang w:val="en-US"/>
        </w:rPr>
        <w:t>88</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7</w:t>
      </w:r>
      <w:r w:rsidRPr="00DB5490">
        <w:rPr>
          <w:b/>
          <w:color w:val="000000"/>
          <w:sz w:val="24"/>
          <w:szCs w:val="24"/>
          <w:lang w:val="ru-RU"/>
        </w:rPr>
        <w:t>. Контролни процедури………………………………………………</w:t>
      </w:r>
      <w:r>
        <w:rPr>
          <w:b/>
          <w:color w:val="000000"/>
          <w:sz w:val="24"/>
          <w:szCs w:val="24"/>
          <w:lang w:val="ru-RU"/>
        </w:rPr>
        <w:t>..</w:t>
      </w:r>
      <w:r w:rsidRPr="00DB5490">
        <w:rPr>
          <w:b/>
          <w:color w:val="000000"/>
          <w:sz w:val="24"/>
          <w:szCs w:val="24"/>
          <w:lang w:val="ru-RU"/>
        </w:rPr>
        <w:t>…</w:t>
      </w:r>
      <w:r w:rsidRPr="00E85326">
        <w:rPr>
          <w:b/>
          <w:color w:val="000000"/>
          <w:sz w:val="24"/>
          <w:szCs w:val="24"/>
          <w:lang w:val="ru-RU"/>
        </w:rPr>
        <w:t>.</w:t>
      </w:r>
      <w:r w:rsidR="00EF19C5">
        <w:rPr>
          <w:i/>
          <w:color w:val="000000"/>
          <w:sz w:val="24"/>
          <w:szCs w:val="24"/>
          <w:lang w:val="en-US"/>
        </w:rPr>
        <w:t>189</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12</w:t>
      </w:r>
      <w:r w:rsidRPr="00DB5490">
        <w:rPr>
          <w:b/>
          <w:color w:val="000000"/>
          <w:sz w:val="24"/>
          <w:szCs w:val="24"/>
          <w:lang w:val="ru-RU"/>
        </w:rPr>
        <w:t>.</w:t>
      </w:r>
      <w:r>
        <w:rPr>
          <w:b/>
          <w:color w:val="000000"/>
          <w:sz w:val="24"/>
          <w:szCs w:val="24"/>
          <w:lang w:val="ru-RU"/>
        </w:rPr>
        <w:t>8</w:t>
      </w:r>
      <w:r w:rsidRPr="00DB5490">
        <w:rPr>
          <w:b/>
          <w:color w:val="000000"/>
          <w:sz w:val="24"/>
          <w:szCs w:val="24"/>
          <w:lang w:val="ru-RU"/>
        </w:rPr>
        <w:t>. Съхранение на счетоводни документи……………………………</w:t>
      </w:r>
      <w:r>
        <w:rPr>
          <w:b/>
          <w:color w:val="000000"/>
          <w:sz w:val="24"/>
          <w:szCs w:val="24"/>
          <w:lang w:val="ru-RU"/>
        </w:rPr>
        <w:t>..</w:t>
      </w:r>
      <w:r w:rsidRPr="00DB5490">
        <w:rPr>
          <w:b/>
          <w:color w:val="000000"/>
          <w:sz w:val="24"/>
          <w:szCs w:val="24"/>
          <w:lang w:val="ru-RU"/>
        </w:rPr>
        <w:t>…</w:t>
      </w:r>
      <w:r w:rsidR="00EF19C5">
        <w:rPr>
          <w:i/>
          <w:color w:val="000000"/>
          <w:sz w:val="24"/>
          <w:szCs w:val="24"/>
          <w:lang w:val="en-US"/>
        </w:rPr>
        <w:t>190</w:t>
      </w:r>
    </w:p>
    <w:p w:rsidR="00620EE4" w:rsidRPr="0059592D" w:rsidRDefault="00620EE4" w:rsidP="00620EE4">
      <w:pPr>
        <w:ind w:firstLine="708"/>
        <w:jc w:val="both"/>
        <w:rPr>
          <w:i/>
          <w:color w:val="000000"/>
          <w:sz w:val="24"/>
          <w:szCs w:val="24"/>
          <w:lang w:val="en-US"/>
        </w:rPr>
      </w:pPr>
      <w:r w:rsidRPr="00DB5490">
        <w:rPr>
          <w:b/>
          <w:color w:val="000000"/>
          <w:sz w:val="24"/>
          <w:szCs w:val="24"/>
          <w:lang w:val="ru-RU"/>
        </w:rPr>
        <w:t>13.</w:t>
      </w:r>
      <w:r w:rsidR="00935434">
        <w:rPr>
          <w:b/>
          <w:color w:val="000000"/>
          <w:sz w:val="24"/>
          <w:szCs w:val="24"/>
          <w:lang w:val="ru-RU"/>
        </w:rPr>
        <w:t>13</w:t>
      </w:r>
      <w:r w:rsidRPr="00DB5490">
        <w:rPr>
          <w:b/>
          <w:color w:val="000000"/>
          <w:sz w:val="24"/>
          <w:szCs w:val="24"/>
          <w:lang w:val="ru-RU"/>
        </w:rPr>
        <w:t>. Отчетност………………………………………………………………………</w:t>
      </w:r>
      <w:r>
        <w:rPr>
          <w:b/>
          <w:color w:val="000000"/>
          <w:sz w:val="24"/>
          <w:szCs w:val="24"/>
          <w:lang w:val="ru-RU"/>
        </w:rPr>
        <w:t>..</w:t>
      </w:r>
      <w:r w:rsidRPr="00DB5490">
        <w:rPr>
          <w:b/>
          <w:color w:val="000000"/>
          <w:sz w:val="24"/>
          <w:szCs w:val="24"/>
          <w:lang w:val="ru-RU"/>
        </w:rPr>
        <w:t>….</w:t>
      </w:r>
      <w:r w:rsidRPr="00E85326">
        <w:rPr>
          <w:b/>
          <w:color w:val="000000"/>
          <w:sz w:val="24"/>
          <w:szCs w:val="24"/>
          <w:lang w:val="ru-RU"/>
        </w:rPr>
        <w:t xml:space="preserve"> </w:t>
      </w:r>
      <w:r w:rsidR="00EF19C5">
        <w:rPr>
          <w:i/>
          <w:color w:val="000000"/>
          <w:sz w:val="24"/>
          <w:szCs w:val="24"/>
          <w:lang w:val="en-US"/>
        </w:rPr>
        <w:t>191</w:t>
      </w:r>
    </w:p>
    <w:p w:rsidR="00620EE4" w:rsidRPr="0059592D" w:rsidRDefault="00620EE4" w:rsidP="00620EE4">
      <w:pPr>
        <w:ind w:firstLine="708"/>
        <w:jc w:val="both"/>
        <w:rPr>
          <w:i/>
          <w:color w:val="000000"/>
          <w:sz w:val="24"/>
          <w:szCs w:val="24"/>
          <w:lang w:val="en-US"/>
        </w:rPr>
      </w:pPr>
      <w:r w:rsidRPr="00DB5490">
        <w:rPr>
          <w:b/>
          <w:color w:val="000000"/>
          <w:sz w:val="24"/>
          <w:szCs w:val="24"/>
        </w:rPr>
        <w:t>13.</w:t>
      </w:r>
      <w:r w:rsidR="00935434">
        <w:rPr>
          <w:b/>
          <w:color w:val="000000"/>
          <w:sz w:val="24"/>
          <w:szCs w:val="24"/>
        </w:rPr>
        <w:t>14</w:t>
      </w:r>
      <w:r w:rsidRPr="00DB5490">
        <w:rPr>
          <w:b/>
          <w:color w:val="000000"/>
          <w:sz w:val="24"/>
          <w:szCs w:val="24"/>
        </w:rPr>
        <w:t>. Прогнози……………………………………………………………………</w:t>
      </w:r>
      <w:r>
        <w:rPr>
          <w:b/>
          <w:color w:val="000000"/>
          <w:sz w:val="24"/>
          <w:szCs w:val="24"/>
        </w:rPr>
        <w:t>…..</w:t>
      </w:r>
      <w:r w:rsidRPr="00DB5490">
        <w:rPr>
          <w:b/>
          <w:color w:val="000000"/>
          <w:sz w:val="24"/>
          <w:szCs w:val="24"/>
        </w:rPr>
        <w:t>…...</w:t>
      </w:r>
      <w:r w:rsidR="00EF19C5">
        <w:rPr>
          <w:i/>
          <w:color w:val="000000"/>
          <w:sz w:val="24"/>
          <w:szCs w:val="24"/>
          <w:lang w:val="en-US"/>
        </w:rPr>
        <w:t>192</w:t>
      </w:r>
    </w:p>
    <w:p w:rsidR="00620EE4" w:rsidRPr="0059592D" w:rsidRDefault="00620EE4" w:rsidP="00620EE4">
      <w:pPr>
        <w:ind w:firstLine="708"/>
        <w:jc w:val="both"/>
        <w:rPr>
          <w:i/>
          <w:color w:val="000000"/>
          <w:sz w:val="24"/>
          <w:szCs w:val="24"/>
          <w:lang w:val="en-US"/>
        </w:rPr>
      </w:pPr>
      <w:r w:rsidRPr="00DB5490">
        <w:rPr>
          <w:b/>
          <w:color w:val="000000"/>
          <w:sz w:val="24"/>
          <w:szCs w:val="24"/>
        </w:rPr>
        <w:t>13.</w:t>
      </w:r>
      <w:r w:rsidR="00935434">
        <w:rPr>
          <w:b/>
          <w:color w:val="000000"/>
          <w:sz w:val="24"/>
          <w:szCs w:val="24"/>
        </w:rPr>
        <w:t>15</w:t>
      </w:r>
      <w:r w:rsidRPr="00DB5490">
        <w:rPr>
          <w:b/>
          <w:color w:val="000000"/>
          <w:sz w:val="24"/>
          <w:szCs w:val="24"/>
        </w:rPr>
        <w:t xml:space="preserve">.Използване на </w:t>
      </w:r>
      <w:r w:rsidRPr="00DB5490">
        <w:rPr>
          <w:b/>
          <w:color w:val="000000"/>
          <w:sz w:val="24"/>
          <w:szCs w:val="24"/>
          <w:lang w:val="en-US"/>
        </w:rPr>
        <w:t>S</w:t>
      </w:r>
      <w:r w:rsidRPr="00DB5490">
        <w:rPr>
          <w:b/>
          <w:color w:val="000000"/>
          <w:sz w:val="24"/>
          <w:szCs w:val="24"/>
        </w:rPr>
        <w:t>АР/</w:t>
      </w:r>
      <w:r w:rsidRPr="00DB5490">
        <w:rPr>
          <w:b/>
          <w:color w:val="000000"/>
          <w:sz w:val="24"/>
          <w:szCs w:val="24"/>
          <w:lang w:val="en-US"/>
        </w:rPr>
        <w:t>R</w:t>
      </w:r>
      <w:r w:rsidRPr="00DB5490">
        <w:rPr>
          <w:b/>
          <w:color w:val="000000"/>
          <w:sz w:val="24"/>
          <w:szCs w:val="24"/>
        </w:rPr>
        <w:t>3……………………………………………………</w:t>
      </w:r>
      <w:r>
        <w:rPr>
          <w:b/>
          <w:color w:val="000000"/>
          <w:sz w:val="24"/>
          <w:szCs w:val="24"/>
        </w:rPr>
        <w:t>...</w:t>
      </w:r>
      <w:r w:rsidRPr="00DB5490">
        <w:rPr>
          <w:b/>
          <w:color w:val="000000"/>
          <w:sz w:val="24"/>
          <w:szCs w:val="24"/>
        </w:rPr>
        <w:t>………</w:t>
      </w:r>
      <w:r w:rsidR="00EF19C5">
        <w:rPr>
          <w:i/>
          <w:color w:val="000000"/>
          <w:sz w:val="24"/>
          <w:szCs w:val="24"/>
          <w:lang w:val="en-US"/>
        </w:rPr>
        <w:t>192</w:t>
      </w:r>
    </w:p>
    <w:p w:rsidR="00620EE4" w:rsidRPr="0059592D" w:rsidRDefault="00620EE4" w:rsidP="00620EE4">
      <w:pPr>
        <w:jc w:val="both"/>
        <w:rPr>
          <w:b/>
          <w:color w:val="000000"/>
          <w:sz w:val="24"/>
          <w:szCs w:val="24"/>
          <w:lang w:val="en-US"/>
        </w:rPr>
      </w:pPr>
      <w:r w:rsidRPr="00DB5490">
        <w:rPr>
          <w:i/>
          <w:color w:val="000000"/>
          <w:sz w:val="24"/>
          <w:szCs w:val="24"/>
        </w:rPr>
        <w:t xml:space="preserve">           </w:t>
      </w:r>
      <w:r w:rsidRPr="00E85326">
        <w:rPr>
          <w:i/>
          <w:color w:val="000000"/>
          <w:sz w:val="24"/>
          <w:szCs w:val="24"/>
          <w:lang w:val="ru-RU"/>
        </w:rPr>
        <w:tab/>
      </w:r>
      <w:r w:rsidRPr="00E85326">
        <w:rPr>
          <w:i/>
          <w:color w:val="000000"/>
          <w:sz w:val="24"/>
          <w:szCs w:val="24"/>
          <w:lang w:val="ru-RU"/>
        </w:rPr>
        <w:tab/>
      </w:r>
      <w:r w:rsidRPr="00DB5490">
        <w:rPr>
          <w:b/>
          <w:color w:val="000000"/>
          <w:sz w:val="24"/>
          <w:szCs w:val="24"/>
        </w:rPr>
        <w:t>13.</w:t>
      </w:r>
      <w:r w:rsidR="00A95DEA" w:rsidRPr="00D37868">
        <w:rPr>
          <w:b/>
          <w:color w:val="000000"/>
          <w:sz w:val="24"/>
          <w:szCs w:val="24"/>
          <w:lang w:val="ru-RU"/>
        </w:rPr>
        <w:t>1</w:t>
      </w:r>
      <w:r w:rsidR="00A95DEA">
        <w:rPr>
          <w:b/>
          <w:color w:val="000000"/>
          <w:sz w:val="24"/>
          <w:szCs w:val="24"/>
          <w:lang w:val="ru-RU"/>
        </w:rPr>
        <w:t>5</w:t>
      </w:r>
      <w:r w:rsidRPr="00DB5490">
        <w:rPr>
          <w:b/>
          <w:color w:val="000000"/>
          <w:sz w:val="24"/>
          <w:szCs w:val="24"/>
        </w:rPr>
        <w:t xml:space="preserve">.1. Интерфейс между </w:t>
      </w:r>
      <w:r w:rsidRPr="00DB5490">
        <w:rPr>
          <w:b/>
          <w:color w:val="000000"/>
          <w:sz w:val="24"/>
          <w:szCs w:val="24"/>
          <w:lang w:val="en-US"/>
        </w:rPr>
        <w:t>SAP</w:t>
      </w:r>
      <w:r w:rsidRPr="00DB5490">
        <w:rPr>
          <w:b/>
          <w:color w:val="000000"/>
          <w:sz w:val="24"/>
          <w:szCs w:val="24"/>
        </w:rPr>
        <w:t xml:space="preserve"> и ИСУН …………………</w:t>
      </w:r>
      <w:r>
        <w:rPr>
          <w:b/>
          <w:color w:val="000000"/>
          <w:sz w:val="24"/>
          <w:szCs w:val="24"/>
          <w:lang w:val="ru-RU"/>
        </w:rPr>
        <w:t>..</w:t>
      </w:r>
      <w:r w:rsidRPr="00DB5490">
        <w:rPr>
          <w:b/>
          <w:color w:val="000000"/>
          <w:sz w:val="24"/>
          <w:szCs w:val="24"/>
        </w:rPr>
        <w:t>……………</w:t>
      </w:r>
      <w:r>
        <w:rPr>
          <w:b/>
          <w:color w:val="000000"/>
          <w:sz w:val="24"/>
          <w:szCs w:val="24"/>
        </w:rPr>
        <w:t>…</w:t>
      </w:r>
      <w:r w:rsidRPr="00DB5490">
        <w:rPr>
          <w:b/>
          <w:color w:val="000000"/>
          <w:sz w:val="24"/>
          <w:szCs w:val="24"/>
        </w:rPr>
        <w:t>……</w:t>
      </w:r>
      <w:r w:rsidR="00EF19C5">
        <w:rPr>
          <w:i/>
          <w:color w:val="000000"/>
          <w:sz w:val="24"/>
          <w:szCs w:val="24"/>
          <w:lang w:val="en-US"/>
        </w:rPr>
        <w:t>192</w:t>
      </w:r>
    </w:p>
    <w:p w:rsidR="00620EE4" w:rsidRPr="0059592D" w:rsidRDefault="00620EE4" w:rsidP="00620EE4">
      <w:pPr>
        <w:ind w:firstLine="708"/>
        <w:jc w:val="both"/>
        <w:rPr>
          <w:i/>
          <w:color w:val="000000"/>
          <w:sz w:val="24"/>
          <w:szCs w:val="24"/>
          <w:lang w:val="en-US"/>
        </w:rPr>
      </w:pPr>
      <w:r>
        <w:rPr>
          <w:b/>
          <w:color w:val="000000"/>
          <w:sz w:val="24"/>
          <w:szCs w:val="24"/>
        </w:rPr>
        <w:t>13.</w:t>
      </w:r>
      <w:r w:rsidR="00935434">
        <w:rPr>
          <w:b/>
          <w:color w:val="000000"/>
          <w:sz w:val="24"/>
          <w:szCs w:val="24"/>
        </w:rPr>
        <w:t>16</w:t>
      </w:r>
      <w:r>
        <w:rPr>
          <w:b/>
          <w:color w:val="000000"/>
          <w:sz w:val="24"/>
          <w:szCs w:val="24"/>
        </w:rPr>
        <w:t xml:space="preserve">. </w:t>
      </w:r>
      <w:r w:rsidRPr="00DB5490">
        <w:rPr>
          <w:b/>
          <w:color w:val="000000"/>
          <w:sz w:val="24"/>
          <w:szCs w:val="24"/>
        </w:rPr>
        <w:t>Междинна сертификация…………………………………………………</w:t>
      </w:r>
      <w:r>
        <w:rPr>
          <w:b/>
          <w:color w:val="000000"/>
          <w:sz w:val="24"/>
          <w:szCs w:val="24"/>
        </w:rPr>
        <w:t>...</w:t>
      </w:r>
      <w:r w:rsidRPr="00DB5490">
        <w:rPr>
          <w:b/>
          <w:color w:val="000000"/>
          <w:sz w:val="24"/>
          <w:szCs w:val="24"/>
        </w:rPr>
        <w:t>…….</w:t>
      </w:r>
      <w:r w:rsidR="00EF19C5">
        <w:rPr>
          <w:i/>
          <w:color w:val="000000"/>
          <w:sz w:val="24"/>
          <w:szCs w:val="24"/>
          <w:lang w:val="en-US"/>
        </w:rPr>
        <w:t>193</w:t>
      </w:r>
    </w:p>
    <w:p w:rsidR="003A7B97" w:rsidRPr="0059592D" w:rsidRDefault="003A7B97" w:rsidP="003A7B97">
      <w:pPr>
        <w:ind w:left="708"/>
        <w:jc w:val="both"/>
        <w:rPr>
          <w:i/>
          <w:color w:val="000000"/>
          <w:sz w:val="24"/>
          <w:szCs w:val="24"/>
          <w:lang w:val="en-US"/>
        </w:rPr>
      </w:pPr>
      <w:r>
        <w:rPr>
          <w:b/>
          <w:color w:val="000000"/>
          <w:sz w:val="24"/>
          <w:szCs w:val="24"/>
          <w:lang w:val="ru-RU"/>
        </w:rPr>
        <w:lastRenderedPageBreak/>
        <w:t xml:space="preserve">13.17. </w:t>
      </w:r>
      <w:r w:rsidRPr="00825751">
        <w:rPr>
          <w:b/>
          <w:bCs/>
          <w:sz w:val="24"/>
          <w:szCs w:val="24"/>
        </w:rPr>
        <w:t>Годишна декларация относно размера на отписаните и възстановените суми, на предстоящите възстановявания на средства и невъзстановимите суми</w:t>
      </w:r>
      <w:r w:rsidRPr="00DB5490" w:rsidDel="00632712">
        <w:rPr>
          <w:b/>
          <w:color w:val="000000"/>
          <w:sz w:val="24"/>
          <w:szCs w:val="24"/>
          <w:lang w:val="ru-RU"/>
        </w:rPr>
        <w:t xml:space="preserve"> </w:t>
      </w:r>
      <w:r>
        <w:rPr>
          <w:b/>
          <w:color w:val="000000"/>
          <w:sz w:val="24"/>
          <w:szCs w:val="24"/>
          <w:lang w:val="ru-RU"/>
        </w:rPr>
        <w:t>………</w:t>
      </w:r>
      <w:r w:rsidR="00535468">
        <w:rPr>
          <w:i/>
          <w:color w:val="000000"/>
          <w:sz w:val="24"/>
          <w:szCs w:val="24"/>
          <w:lang w:val="en-US"/>
        </w:rPr>
        <w:t>193</w:t>
      </w:r>
    </w:p>
    <w:p w:rsidR="00620EE4" w:rsidRPr="0059592D" w:rsidRDefault="00620EE4" w:rsidP="00620EE4">
      <w:pPr>
        <w:ind w:firstLine="708"/>
        <w:jc w:val="both"/>
        <w:rPr>
          <w:i/>
          <w:color w:val="000000"/>
          <w:sz w:val="24"/>
          <w:szCs w:val="24"/>
          <w:lang w:val="en-US"/>
        </w:rPr>
      </w:pPr>
      <w:r w:rsidRPr="00DB5490">
        <w:rPr>
          <w:b/>
          <w:color w:val="000000"/>
          <w:sz w:val="24"/>
          <w:szCs w:val="24"/>
        </w:rPr>
        <w:t>13.</w:t>
      </w:r>
      <w:r w:rsidR="00935434">
        <w:rPr>
          <w:b/>
          <w:color w:val="000000"/>
          <w:sz w:val="24"/>
          <w:szCs w:val="24"/>
        </w:rPr>
        <w:t>18</w:t>
      </w:r>
      <w:r w:rsidRPr="00DB5490">
        <w:rPr>
          <w:b/>
          <w:color w:val="000000"/>
          <w:sz w:val="24"/>
          <w:szCs w:val="24"/>
        </w:rPr>
        <w:t>.  Частично приключване на програмата………………………………………</w:t>
      </w:r>
      <w:r>
        <w:rPr>
          <w:b/>
          <w:color w:val="000000"/>
          <w:sz w:val="24"/>
          <w:szCs w:val="24"/>
        </w:rPr>
        <w:t>.</w:t>
      </w:r>
      <w:r w:rsidRPr="00DB5490">
        <w:rPr>
          <w:b/>
          <w:color w:val="000000"/>
          <w:sz w:val="24"/>
          <w:szCs w:val="24"/>
        </w:rPr>
        <w:t>.</w:t>
      </w:r>
      <w:r w:rsidR="00535468">
        <w:rPr>
          <w:i/>
          <w:color w:val="000000"/>
          <w:sz w:val="24"/>
          <w:szCs w:val="24"/>
          <w:lang w:val="en-US"/>
        </w:rPr>
        <w:t>193</w:t>
      </w:r>
    </w:p>
    <w:p w:rsidR="00620EE4" w:rsidRPr="0059592D" w:rsidRDefault="00620EE4" w:rsidP="00620EE4">
      <w:pPr>
        <w:ind w:firstLine="708"/>
        <w:jc w:val="both"/>
        <w:rPr>
          <w:color w:val="000000"/>
          <w:sz w:val="24"/>
          <w:szCs w:val="24"/>
          <w:lang w:val="en-US"/>
        </w:rPr>
      </w:pPr>
      <w:r w:rsidRPr="00DB5490">
        <w:rPr>
          <w:b/>
          <w:color w:val="000000"/>
          <w:sz w:val="24"/>
          <w:szCs w:val="24"/>
          <w:lang w:val="ru-RU"/>
        </w:rPr>
        <w:t>13.</w:t>
      </w:r>
      <w:r w:rsidR="00935434">
        <w:rPr>
          <w:b/>
          <w:color w:val="000000"/>
          <w:sz w:val="24"/>
          <w:szCs w:val="24"/>
          <w:lang w:val="ru-RU"/>
        </w:rPr>
        <w:t>19</w:t>
      </w:r>
      <w:r w:rsidRPr="00DB5490">
        <w:rPr>
          <w:color w:val="000000"/>
          <w:sz w:val="24"/>
          <w:szCs w:val="24"/>
          <w:lang w:val="ru-RU"/>
        </w:rPr>
        <w:t>.</w:t>
      </w:r>
      <w:r w:rsidRPr="00DB5490">
        <w:rPr>
          <w:b/>
          <w:color w:val="000000"/>
          <w:sz w:val="24"/>
          <w:szCs w:val="24"/>
        </w:rPr>
        <w:t xml:space="preserve"> Одитна пътека……………………………………………………………………</w:t>
      </w:r>
      <w:r>
        <w:rPr>
          <w:b/>
          <w:color w:val="000000"/>
          <w:sz w:val="24"/>
          <w:szCs w:val="24"/>
        </w:rPr>
        <w:t>...</w:t>
      </w:r>
      <w:r w:rsidR="00535468">
        <w:rPr>
          <w:i/>
          <w:color w:val="000000"/>
          <w:sz w:val="24"/>
          <w:szCs w:val="24"/>
          <w:lang w:val="en-US"/>
        </w:rPr>
        <w:t>193</w:t>
      </w:r>
    </w:p>
    <w:p w:rsidR="00620EE4" w:rsidRPr="0059592D" w:rsidRDefault="00620EE4" w:rsidP="00620EE4">
      <w:pPr>
        <w:ind w:firstLine="708"/>
        <w:jc w:val="both"/>
        <w:rPr>
          <w:i/>
          <w:color w:val="000000"/>
          <w:sz w:val="24"/>
          <w:szCs w:val="24"/>
          <w:lang w:val="en-US"/>
        </w:rPr>
      </w:pPr>
      <w:r w:rsidRPr="00DB5490">
        <w:rPr>
          <w:b/>
          <w:color w:val="000000"/>
          <w:sz w:val="24"/>
          <w:szCs w:val="24"/>
        </w:rPr>
        <w:t>13.</w:t>
      </w:r>
      <w:r w:rsidR="00935434">
        <w:rPr>
          <w:b/>
          <w:color w:val="000000"/>
          <w:sz w:val="24"/>
          <w:szCs w:val="24"/>
        </w:rPr>
        <w:t>20</w:t>
      </w:r>
      <w:r w:rsidRPr="00DB5490">
        <w:rPr>
          <w:b/>
          <w:color w:val="000000"/>
          <w:sz w:val="24"/>
          <w:szCs w:val="24"/>
        </w:rPr>
        <w:t>. Файлиране на документи……………………………………..…………………</w:t>
      </w:r>
      <w:r>
        <w:rPr>
          <w:b/>
          <w:color w:val="000000"/>
          <w:sz w:val="24"/>
          <w:szCs w:val="24"/>
        </w:rPr>
        <w:t>.</w:t>
      </w:r>
      <w:r w:rsidRPr="00DB5490">
        <w:rPr>
          <w:b/>
          <w:color w:val="000000"/>
          <w:sz w:val="24"/>
          <w:szCs w:val="24"/>
        </w:rPr>
        <w:t>.</w:t>
      </w:r>
      <w:r w:rsidR="00535468">
        <w:rPr>
          <w:i/>
          <w:color w:val="000000"/>
          <w:sz w:val="24"/>
          <w:szCs w:val="24"/>
          <w:lang w:val="en-US"/>
        </w:rPr>
        <w:t>194</w:t>
      </w:r>
    </w:p>
    <w:p w:rsidR="00F1614C" w:rsidRPr="0059592D" w:rsidRDefault="00F1614C" w:rsidP="00F1614C">
      <w:pPr>
        <w:ind w:left="480" w:firstLine="228"/>
        <w:jc w:val="both"/>
        <w:rPr>
          <w:color w:val="000000"/>
          <w:sz w:val="24"/>
          <w:szCs w:val="24"/>
          <w:lang w:val="en-US"/>
        </w:rPr>
      </w:pPr>
      <w:r w:rsidRPr="00F1614C">
        <w:rPr>
          <w:b/>
          <w:color w:val="000000"/>
          <w:sz w:val="24"/>
          <w:szCs w:val="24"/>
        </w:rPr>
        <w:t>13.21</w:t>
      </w:r>
      <w:r>
        <w:rPr>
          <w:b/>
          <w:color w:val="000000"/>
          <w:sz w:val="24"/>
          <w:szCs w:val="24"/>
        </w:rPr>
        <w:t>.</w:t>
      </w:r>
      <w:r w:rsidRPr="00DC7AED">
        <w:rPr>
          <w:b/>
          <w:i/>
          <w:color w:val="000000"/>
          <w:sz w:val="24"/>
          <w:szCs w:val="24"/>
        </w:rPr>
        <w:t xml:space="preserve"> </w:t>
      </w:r>
      <w:r w:rsidRPr="00DC7AED">
        <w:rPr>
          <w:b/>
          <w:sz w:val="24"/>
          <w:szCs w:val="24"/>
        </w:rPr>
        <w:t>Процедура за ползване на ДДС</w:t>
      </w:r>
      <w:r>
        <w:rPr>
          <w:b/>
          <w:sz w:val="24"/>
          <w:szCs w:val="24"/>
        </w:rPr>
        <w:t xml:space="preserve"> </w:t>
      </w:r>
      <w:r w:rsidRPr="00DC7AED">
        <w:rPr>
          <w:b/>
          <w:sz w:val="24"/>
          <w:szCs w:val="24"/>
        </w:rPr>
        <w:t>№</w:t>
      </w:r>
      <w:r>
        <w:rPr>
          <w:b/>
          <w:sz w:val="24"/>
          <w:szCs w:val="24"/>
        </w:rPr>
        <w:t xml:space="preserve"> </w:t>
      </w:r>
      <w:r w:rsidRPr="00F1614C">
        <w:rPr>
          <w:b/>
          <w:sz w:val="24"/>
          <w:szCs w:val="24"/>
          <w:lang w:val="ru-RU"/>
        </w:rPr>
        <w:t>0</w:t>
      </w:r>
      <w:r w:rsidRPr="00DC7AED">
        <w:rPr>
          <w:b/>
          <w:sz w:val="24"/>
          <w:szCs w:val="24"/>
        </w:rPr>
        <w:t>6/03.09.2011 г., относно реда и начина на предоставяне на авансово финансиране</w:t>
      </w:r>
      <w:r>
        <w:rPr>
          <w:b/>
          <w:sz w:val="24"/>
          <w:szCs w:val="24"/>
        </w:rPr>
        <w:t>………………………………………………….</w:t>
      </w:r>
      <w:r w:rsidR="00535468">
        <w:rPr>
          <w:i/>
          <w:sz w:val="24"/>
          <w:szCs w:val="24"/>
          <w:lang w:val="en-US"/>
        </w:rPr>
        <w:t>194</w:t>
      </w:r>
    </w:p>
    <w:p w:rsidR="00620EE4" w:rsidRPr="00DB5490" w:rsidRDefault="00620EE4" w:rsidP="00620EE4">
      <w:pPr>
        <w:ind w:left="708"/>
        <w:jc w:val="both"/>
        <w:rPr>
          <w:b/>
          <w:color w:val="000000"/>
          <w:sz w:val="24"/>
          <w:szCs w:val="24"/>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Нередности</w:t>
      </w:r>
      <w:r w:rsidR="001C42E0">
        <w:rPr>
          <w:b/>
          <w:color w:val="000000"/>
          <w:sz w:val="24"/>
          <w:szCs w:val="24"/>
          <w:lang w:val="en-US"/>
        </w:rPr>
        <w:t xml:space="preserve"> </w:t>
      </w:r>
      <w:r w:rsidR="001C42E0">
        <w:rPr>
          <w:b/>
          <w:color w:val="000000"/>
          <w:sz w:val="24"/>
          <w:szCs w:val="24"/>
        </w:rPr>
        <w:t>и възстановяване на средства</w:t>
      </w:r>
      <w:r>
        <w:rPr>
          <w:b/>
          <w:color w:val="000000"/>
          <w:sz w:val="24"/>
          <w:szCs w:val="24"/>
        </w:rPr>
        <w:t>……..</w:t>
      </w:r>
      <w:r w:rsidR="001C42E0">
        <w:rPr>
          <w:b/>
          <w:color w:val="000000"/>
          <w:sz w:val="24"/>
          <w:szCs w:val="24"/>
        </w:rPr>
        <w:t>………………………………………...</w:t>
      </w:r>
      <w:r w:rsidR="00535468">
        <w:rPr>
          <w:i/>
          <w:color w:val="000000"/>
          <w:sz w:val="24"/>
          <w:szCs w:val="24"/>
          <w:lang w:val="en-US"/>
        </w:rPr>
        <w:t>20</w:t>
      </w:r>
      <w:r w:rsidR="00464E96">
        <w:rPr>
          <w:i/>
          <w:color w:val="000000"/>
          <w:sz w:val="24"/>
          <w:szCs w:val="24"/>
        </w:rPr>
        <w:t>2</w:t>
      </w:r>
    </w:p>
    <w:p w:rsidR="00077D2E" w:rsidRDefault="00077D2E" w:rsidP="0059592D">
      <w:pPr>
        <w:numPr>
          <w:ilvl w:val="1"/>
          <w:numId w:val="138"/>
        </w:numPr>
        <w:jc w:val="both"/>
        <w:rPr>
          <w:b/>
          <w:color w:val="000000"/>
          <w:sz w:val="24"/>
          <w:szCs w:val="24"/>
        </w:rPr>
      </w:pPr>
      <w:r>
        <w:rPr>
          <w:b/>
          <w:color w:val="000000"/>
          <w:sz w:val="24"/>
          <w:szCs w:val="24"/>
        </w:rPr>
        <w:t xml:space="preserve">Приложими процедури и институционална рамка при случаи на  </w:t>
      </w:r>
    </w:p>
    <w:p w:rsidR="00620EE4" w:rsidRPr="00464E96" w:rsidRDefault="00077D2E" w:rsidP="00077D2E">
      <w:pPr>
        <w:ind w:left="1188"/>
        <w:jc w:val="both"/>
        <w:rPr>
          <w:b/>
          <w:color w:val="000000"/>
          <w:sz w:val="24"/>
          <w:szCs w:val="24"/>
        </w:rPr>
      </w:pPr>
      <w:r>
        <w:rPr>
          <w:b/>
          <w:color w:val="000000"/>
          <w:sz w:val="24"/>
          <w:szCs w:val="24"/>
        </w:rPr>
        <w:t>Нередности……………………………………………………………………………</w:t>
      </w:r>
      <w:r w:rsidR="00535468">
        <w:rPr>
          <w:i/>
          <w:color w:val="000000"/>
          <w:sz w:val="24"/>
          <w:szCs w:val="24"/>
          <w:lang w:val="en-US"/>
        </w:rPr>
        <w:t>20</w:t>
      </w:r>
      <w:r w:rsidR="00464E96">
        <w:rPr>
          <w:i/>
          <w:color w:val="000000"/>
          <w:sz w:val="24"/>
          <w:szCs w:val="24"/>
        </w:rPr>
        <w:t>2</w:t>
      </w:r>
    </w:p>
    <w:p w:rsidR="00620EE4" w:rsidRPr="0059592D" w:rsidRDefault="00620EE4" w:rsidP="00620EE4">
      <w:pPr>
        <w:ind w:firstLine="708"/>
        <w:jc w:val="both"/>
        <w:rPr>
          <w:b/>
          <w:color w:val="000000"/>
          <w:sz w:val="24"/>
          <w:szCs w:val="24"/>
          <w:lang w:val="en-US"/>
        </w:rPr>
      </w:pPr>
      <w:r w:rsidRPr="00DB5490">
        <w:rPr>
          <w:b/>
          <w:color w:val="000000"/>
          <w:sz w:val="24"/>
          <w:szCs w:val="24"/>
        </w:rPr>
        <w:t xml:space="preserve">14.2. </w:t>
      </w:r>
      <w:r>
        <w:rPr>
          <w:b/>
          <w:color w:val="000000"/>
          <w:sz w:val="24"/>
          <w:szCs w:val="24"/>
        </w:rPr>
        <w:t>Определения……..</w:t>
      </w:r>
      <w:r w:rsidRPr="00DB5490">
        <w:rPr>
          <w:b/>
          <w:color w:val="000000"/>
          <w:sz w:val="24"/>
          <w:szCs w:val="24"/>
        </w:rPr>
        <w:t>………</w:t>
      </w:r>
      <w:r>
        <w:rPr>
          <w:b/>
          <w:color w:val="000000"/>
          <w:sz w:val="24"/>
          <w:szCs w:val="24"/>
        </w:rPr>
        <w:t>.</w:t>
      </w:r>
      <w:r w:rsidRPr="00DB5490">
        <w:rPr>
          <w:b/>
          <w:color w:val="000000"/>
          <w:sz w:val="24"/>
          <w:szCs w:val="24"/>
        </w:rPr>
        <w:t>…………………………………….…..………………</w:t>
      </w:r>
      <w:r w:rsidRPr="00E6376A">
        <w:rPr>
          <w:b/>
          <w:color w:val="000000"/>
          <w:sz w:val="24"/>
          <w:szCs w:val="24"/>
          <w:lang w:val="ru-RU"/>
        </w:rPr>
        <w:t>...</w:t>
      </w:r>
      <w:r w:rsidR="00535468" w:rsidRPr="00405A24">
        <w:rPr>
          <w:i/>
          <w:color w:val="000000"/>
          <w:sz w:val="24"/>
          <w:szCs w:val="24"/>
          <w:lang w:val="ru-RU"/>
        </w:rPr>
        <w:t>2</w:t>
      </w:r>
      <w:r w:rsidR="00535468">
        <w:rPr>
          <w:i/>
          <w:color w:val="000000"/>
          <w:sz w:val="24"/>
          <w:szCs w:val="24"/>
          <w:lang w:val="en-US"/>
        </w:rPr>
        <w:t>05</w:t>
      </w:r>
    </w:p>
    <w:p w:rsidR="00620EE4" w:rsidRPr="0059592D" w:rsidRDefault="00620EE4" w:rsidP="00620EE4">
      <w:pPr>
        <w:ind w:firstLine="708"/>
        <w:jc w:val="both"/>
        <w:rPr>
          <w:b/>
          <w:color w:val="000000"/>
          <w:sz w:val="24"/>
          <w:szCs w:val="24"/>
          <w:lang w:val="en-US"/>
        </w:rPr>
      </w:pPr>
      <w:r w:rsidRPr="00DC4FE6">
        <w:rPr>
          <w:b/>
          <w:color w:val="000000"/>
          <w:sz w:val="24"/>
          <w:szCs w:val="24"/>
        </w:rPr>
        <w:t>14.3. Видове нередности…...………..…………………………………………………….</w:t>
      </w:r>
      <w:r w:rsidR="00535468" w:rsidRPr="00405A24">
        <w:rPr>
          <w:i/>
          <w:color w:val="000000"/>
          <w:sz w:val="24"/>
          <w:szCs w:val="24"/>
          <w:lang w:val="ru-RU"/>
        </w:rPr>
        <w:t>2</w:t>
      </w:r>
      <w:r w:rsidR="00535468">
        <w:rPr>
          <w:i/>
          <w:color w:val="000000"/>
          <w:sz w:val="24"/>
          <w:szCs w:val="24"/>
          <w:lang w:val="en-US"/>
        </w:rPr>
        <w:t>06</w:t>
      </w:r>
    </w:p>
    <w:p w:rsidR="00620EE4" w:rsidRPr="0059592D" w:rsidRDefault="00620EE4" w:rsidP="00620EE4">
      <w:pPr>
        <w:ind w:firstLine="708"/>
        <w:jc w:val="both"/>
        <w:rPr>
          <w:b/>
          <w:color w:val="000000"/>
          <w:sz w:val="24"/>
          <w:szCs w:val="24"/>
          <w:lang w:val="en-US"/>
        </w:rPr>
      </w:pPr>
      <w:r w:rsidRPr="00DC4FE6">
        <w:rPr>
          <w:b/>
          <w:color w:val="000000"/>
          <w:sz w:val="24"/>
          <w:szCs w:val="24"/>
        </w:rPr>
        <w:t xml:space="preserve">14.4. </w:t>
      </w:r>
      <w:r w:rsidRPr="00DC4FE6">
        <w:rPr>
          <w:b/>
          <w:sz w:val="24"/>
          <w:szCs w:val="24"/>
        </w:rPr>
        <w:t>Приложими процедури при случаи на нередности</w:t>
      </w:r>
      <w:r w:rsidRPr="00DC4FE6">
        <w:rPr>
          <w:b/>
          <w:color w:val="000000"/>
          <w:sz w:val="24"/>
          <w:szCs w:val="24"/>
        </w:rPr>
        <w:t xml:space="preserve"> …..…………...………...….</w:t>
      </w:r>
      <w:r w:rsidR="00535468" w:rsidRPr="00623B88">
        <w:rPr>
          <w:i/>
          <w:color w:val="000000"/>
          <w:sz w:val="24"/>
          <w:szCs w:val="24"/>
          <w:lang w:val="ru-RU"/>
        </w:rPr>
        <w:t>2</w:t>
      </w:r>
      <w:r w:rsidR="00535468">
        <w:rPr>
          <w:i/>
          <w:color w:val="000000"/>
          <w:sz w:val="24"/>
          <w:szCs w:val="24"/>
          <w:lang w:val="en-US"/>
        </w:rPr>
        <w:t>08</w:t>
      </w:r>
    </w:p>
    <w:p w:rsidR="00620EE4" w:rsidRPr="0059592D" w:rsidRDefault="00620EE4" w:rsidP="00620EE4">
      <w:pPr>
        <w:ind w:left="1417" w:hanging="709"/>
        <w:jc w:val="both"/>
        <w:rPr>
          <w:b/>
          <w:i/>
          <w:snapToGrid w:val="0"/>
          <w:sz w:val="24"/>
          <w:szCs w:val="24"/>
          <w:lang w:val="en-US"/>
        </w:rPr>
      </w:pPr>
      <w:r>
        <w:rPr>
          <w:b/>
          <w:sz w:val="24"/>
          <w:szCs w:val="24"/>
        </w:rPr>
        <w:t>14.5.</w:t>
      </w:r>
      <w:r w:rsidRPr="00D37868">
        <w:rPr>
          <w:b/>
          <w:sz w:val="24"/>
          <w:szCs w:val="24"/>
          <w:lang w:val="ru-RU"/>
        </w:rPr>
        <w:t xml:space="preserve"> </w:t>
      </w:r>
      <w:r w:rsidRPr="00EC4964">
        <w:rPr>
          <w:b/>
          <w:snapToGrid w:val="0"/>
          <w:sz w:val="24"/>
          <w:szCs w:val="24"/>
        </w:rPr>
        <w:t>Нередности в рамките</w:t>
      </w:r>
      <w:r>
        <w:rPr>
          <w:b/>
          <w:snapToGrid w:val="0"/>
          <w:sz w:val="24"/>
          <w:szCs w:val="24"/>
        </w:rPr>
        <w:t xml:space="preserve"> на УО</w:t>
      </w:r>
      <w:r w:rsidR="00493BA2">
        <w:rPr>
          <w:b/>
          <w:snapToGrid w:val="0"/>
          <w:sz w:val="24"/>
          <w:szCs w:val="24"/>
        </w:rPr>
        <w:t xml:space="preserve"> на ОПТ</w:t>
      </w:r>
      <w:r>
        <w:rPr>
          <w:b/>
          <w:snapToGrid w:val="0"/>
          <w:sz w:val="24"/>
          <w:szCs w:val="24"/>
        </w:rPr>
        <w:t>, открити от служители</w:t>
      </w:r>
      <w:r w:rsidRPr="00D37868">
        <w:rPr>
          <w:b/>
          <w:color w:val="000000"/>
          <w:sz w:val="24"/>
          <w:szCs w:val="24"/>
        </w:rPr>
        <w:t>…</w:t>
      </w:r>
      <w:r w:rsidR="00EE04CF">
        <w:rPr>
          <w:b/>
          <w:color w:val="000000"/>
          <w:sz w:val="24"/>
          <w:szCs w:val="24"/>
        </w:rPr>
        <w:t>…</w:t>
      </w:r>
      <w:r w:rsidRPr="00D37868">
        <w:rPr>
          <w:b/>
          <w:color w:val="000000"/>
          <w:sz w:val="24"/>
          <w:szCs w:val="24"/>
        </w:rPr>
        <w:t>……</w:t>
      </w:r>
      <w:r w:rsidRPr="00D37868">
        <w:rPr>
          <w:b/>
          <w:color w:val="000000"/>
          <w:sz w:val="24"/>
          <w:szCs w:val="24"/>
          <w:lang w:val="ru-RU"/>
        </w:rPr>
        <w:t>..</w:t>
      </w:r>
      <w:r w:rsidRPr="00D37868">
        <w:rPr>
          <w:b/>
          <w:color w:val="000000"/>
          <w:sz w:val="24"/>
          <w:szCs w:val="24"/>
        </w:rPr>
        <w:t>……</w:t>
      </w:r>
      <w:r w:rsidR="00535468" w:rsidRPr="00623B88">
        <w:rPr>
          <w:i/>
          <w:sz w:val="24"/>
          <w:szCs w:val="24"/>
          <w:lang w:val="ru-RU"/>
        </w:rPr>
        <w:t>2</w:t>
      </w:r>
      <w:r w:rsidR="00535468">
        <w:rPr>
          <w:i/>
          <w:sz w:val="24"/>
          <w:szCs w:val="24"/>
          <w:lang w:val="en-US"/>
        </w:rPr>
        <w:t>13</w:t>
      </w:r>
    </w:p>
    <w:p w:rsidR="00C0334A" w:rsidRDefault="00620EE4" w:rsidP="00620EE4">
      <w:pPr>
        <w:tabs>
          <w:tab w:val="num" w:pos="720"/>
        </w:tabs>
        <w:ind w:left="708"/>
        <w:rPr>
          <w:b/>
          <w:snapToGrid w:val="0"/>
          <w:sz w:val="24"/>
          <w:szCs w:val="24"/>
        </w:rPr>
      </w:pPr>
      <w:r w:rsidRPr="005A20DB">
        <w:rPr>
          <w:b/>
          <w:color w:val="000000"/>
          <w:sz w:val="24"/>
          <w:szCs w:val="24"/>
        </w:rPr>
        <w:tab/>
        <w:t>14.6.</w:t>
      </w:r>
      <w:r w:rsidRPr="005A20DB">
        <w:rPr>
          <w:b/>
          <w:i/>
          <w:color w:val="000000"/>
          <w:sz w:val="24"/>
          <w:szCs w:val="24"/>
        </w:rPr>
        <w:t xml:space="preserve"> </w:t>
      </w:r>
      <w:r w:rsidRPr="005A20DB">
        <w:rPr>
          <w:b/>
          <w:snapToGrid w:val="0"/>
          <w:sz w:val="24"/>
          <w:szCs w:val="24"/>
        </w:rPr>
        <w:t>Нередности в рамките на Управляващия орган, уста</w:t>
      </w:r>
      <w:r w:rsidR="00C0334A">
        <w:rPr>
          <w:b/>
          <w:snapToGrid w:val="0"/>
          <w:sz w:val="24"/>
          <w:szCs w:val="24"/>
        </w:rPr>
        <w:t xml:space="preserve">новени от контролни </w:t>
      </w:r>
    </w:p>
    <w:p w:rsidR="00620EE4" w:rsidRPr="0059592D" w:rsidRDefault="00C0334A" w:rsidP="00620EE4">
      <w:pPr>
        <w:tabs>
          <w:tab w:val="num" w:pos="720"/>
        </w:tabs>
        <w:ind w:left="708"/>
        <w:rPr>
          <w:color w:val="000000"/>
          <w:sz w:val="24"/>
          <w:szCs w:val="24"/>
          <w:lang w:val="en-US"/>
        </w:rPr>
      </w:pPr>
      <w:r>
        <w:rPr>
          <w:b/>
          <w:color w:val="000000"/>
          <w:sz w:val="24"/>
          <w:szCs w:val="24"/>
        </w:rPr>
        <w:t xml:space="preserve">       </w:t>
      </w:r>
      <w:r>
        <w:rPr>
          <w:b/>
          <w:snapToGrid w:val="0"/>
          <w:sz w:val="24"/>
          <w:szCs w:val="24"/>
        </w:rPr>
        <w:t>о</w:t>
      </w:r>
      <w:r w:rsidR="00620EE4" w:rsidRPr="005A20DB">
        <w:rPr>
          <w:b/>
          <w:snapToGrid w:val="0"/>
          <w:sz w:val="24"/>
          <w:szCs w:val="24"/>
        </w:rPr>
        <w:t>р</w:t>
      </w:r>
      <w:r>
        <w:rPr>
          <w:b/>
          <w:snapToGrid w:val="0"/>
          <w:sz w:val="24"/>
          <w:szCs w:val="24"/>
        </w:rPr>
        <w:t>ган</w:t>
      </w:r>
      <w:r w:rsidR="00620EE4" w:rsidRPr="005A20DB">
        <w:rPr>
          <w:b/>
          <w:snapToGrid w:val="0"/>
          <w:sz w:val="24"/>
          <w:szCs w:val="24"/>
        </w:rPr>
        <w:t>и</w:t>
      </w:r>
      <w:r>
        <w:rPr>
          <w:b/>
          <w:color w:val="000000"/>
          <w:sz w:val="24"/>
          <w:szCs w:val="24"/>
        </w:rPr>
        <w:t xml:space="preserve"> …</w:t>
      </w:r>
      <w:r>
        <w:rPr>
          <w:i/>
          <w:color w:val="000000"/>
          <w:sz w:val="24"/>
          <w:szCs w:val="24"/>
          <w:lang w:val="ru-RU"/>
        </w:rPr>
        <w:t>………………………………………………………………………………………..</w:t>
      </w:r>
      <w:r w:rsidR="00535468" w:rsidRPr="00623B88">
        <w:rPr>
          <w:i/>
          <w:color w:val="000000"/>
          <w:sz w:val="24"/>
          <w:szCs w:val="24"/>
          <w:lang w:val="ru-RU"/>
        </w:rPr>
        <w:t>2</w:t>
      </w:r>
      <w:r w:rsidR="00535468">
        <w:rPr>
          <w:i/>
          <w:color w:val="000000"/>
          <w:sz w:val="24"/>
          <w:szCs w:val="24"/>
          <w:lang w:val="en-US"/>
        </w:rPr>
        <w:t>14</w:t>
      </w:r>
    </w:p>
    <w:p w:rsidR="00620EE4" w:rsidRPr="0059592D" w:rsidRDefault="00620EE4" w:rsidP="00620EE4">
      <w:pPr>
        <w:tabs>
          <w:tab w:val="left" w:pos="720"/>
          <w:tab w:val="left" w:pos="1080"/>
        </w:tabs>
        <w:suppressAutoHyphens/>
        <w:jc w:val="both"/>
        <w:rPr>
          <w:color w:val="000000"/>
          <w:sz w:val="24"/>
          <w:szCs w:val="24"/>
          <w:lang w:val="en-US"/>
        </w:rPr>
      </w:pPr>
      <w:r w:rsidRPr="00DB5490">
        <w:rPr>
          <w:b/>
          <w:color w:val="000000"/>
          <w:sz w:val="24"/>
          <w:szCs w:val="24"/>
        </w:rPr>
        <w:tab/>
        <w:t xml:space="preserve">14.7. </w:t>
      </w:r>
      <w:r w:rsidRPr="005A20DB">
        <w:rPr>
          <w:b/>
          <w:snapToGrid w:val="0"/>
          <w:sz w:val="24"/>
          <w:szCs w:val="24"/>
        </w:rPr>
        <w:t>Нередности извън Управляващия орган</w:t>
      </w:r>
      <w:r w:rsidRPr="005A20DB">
        <w:rPr>
          <w:b/>
          <w:color w:val="000000"/>
          <w:sz w:val="24"/>
          <w:szCs w:val="24"/>
        </w:rPr>
        <w:t xml:space="preserve"> </w:t>
      </w:r>
      <w:r w:rsidRPr="00DC4FE6">
        <w:rPr>
          <w:b/>
          <w:color w:val="000000"/>
          <w:sz w:val="24"/>
          <w:szCs w:val="24"/>
        </w:rPr>
        <w:t>……………………………….……….</w:t>
      </w:r>
      <w:r w:rsidR="00535468" w:rsidRPr="00405A24">
        <w:rPr>
          <w:i/>
          <w:color w:val="000000"/>
          <w:sz w:val="24"/>
          <w:szCs w:val="24"/>
          <w:lang w:val="ru-RU"/>
        </w:rPr>
        <w:t>2</w:t>
      </w:r>
      <w:r w:rsidR="00535468">
        <w:rPr>
          <w:i/>
          <w:color w:val="000000"/>
          <w:sz w:val="24"/>
          <w:szCs w:val="24"/>
          <w:lang w:val="en-US"/>
        </w:rPr>
        <w:t>14</w:t>
      </w:r>
    </w:p>
    <w:p w:rsidR="00620EE4" w:rsidRPr="0059592D" w:rsidRDefault="00620EE4" w:rsidP="00620EE4">
      <w:pPr>
        <w:tabs>
          <w:tab w:val="left" w:pos="720"/>
        </w:tabs>
        <w:jc w:val="both"/>
        <w:rPr>
          <w:color w:val="000000"/>
          <w:sz w:val="24"/>
          <w:szCs w:val="24"/>
          <w:lang w:val="en-US"/>
        </w:rPr>
      </w:pPr>
      <w:r w:rsidRPr="00DC4FE6">
        <w:rPr>
          <w:b/>
          <w:color w:val="000000"/>
          <w:sz w:val="24"/>
          <w:szCs w:val="24"/>
        </w:rPr>
        <w:tab/>
        <w:t xml:space="preserve">14.8. </w:t>
      </w:r>
      <w:r w:rsidRPr="00DC4FE6">
        <w:rPr>
          <w:b/>
          <w:snapToGrid w:val="0"/>
          <w:sz w:val="24"/>
          <w:szCs w:val="24"/>
        </w:rPr>
        <w:t>Регистриране на нередности и сигнали за нередности</w:t>
      </w:r>
      <w:r w:rsidR="00F313C1">
        <w:rPr>
          <w:b/>
          <w:color w:val="000000"/>
          <w:sz w:val="24"/>
          <w:szCs w:val="24"/>
        </w:rPr>
        <w:t xml:space="preserve"> и измами….</w:t>
      </w:r>
      <w:r w:rsidRPr="00DC4FE6">
        <w:rPr>
          <w:b/>
          <w:color w:val="000000"/>
          <w:sz w:val="24"/>
          <w:szCs w:val="24"/>
        </w:rPr>
        <w:t>…</w:t>
      </w:r>
      <w:r>
        <w:rPr>
          <w:b/>
          <w:color w:val="000000"/>
          <w:sz w:val="24"/>
          <w:szCs w:val="24"/>
        </w:rPr>
        <w:t>.</w:t>
      </w:r>
      <w:r w:rsidRPr="00DC4FE6">
        <w:rPr>
          <w:b/>
          <w:color w:val="000000"/>
          <w:sz w:val="24"/>
          <w:szCs w:val="24"/>
        </w:rPr>
        <w:t xml:space="preserve">….....   </w:t>
      </w:r>
      <w:r w:rsidR="00535468" w:rsidRPr="00405A24">
        <w:rPr>
          <w:i/>
          <w:color w:val="000000"/>
          <w:sz w:val="24"/>
          <w:szCs w:val="24"/>
          <w:lang w:val="ru-RU"/>
        </w:rPr>
        <w:t>2</w:t>
      </w:r>
      <w:r w:rsidR="00535468">
        <w:rPr>
          <w:i/>
          <w:color w:val="000000"/>
          <w:sz w:val="24"/>
          <w:szCs w:val="24"/>
          <w:lang w:val="en-US"/>
        </w:rPr>
        <w:t>15</w:t>
      </w:r>
    </w:p>
    <w:p w:rsidR="00620EE4" w:rsidRPr="0059592D" w:rsidRDefault="00620EE4" w:rsidP="00620EE4">
      <w:pPr>
        <w:tabs>
          <w:tab w:val="left" w:pos="720"/>
        </w:tabs>
        <w:jc w:val="both"/>
        <w:rPr>
          <w:color w:val="000000"/>
          <w:sz w:val="24"/>
          <w:szCs w:val="24"/>
        </w:rPr>
      </w:pPr>
      <w:r w:rsidRPr="00DC4FE6">
        <w:rPr>
          <w:b/>
          <w:color w:val="000000"/>
          <w:sz w:val="24"/>
          <w:szCs w:val="24"/>
        </w:rPr>
        <w:tab/>
        <w:t xml:space="preserve">14.9. </w:t>
      </w:r>
      <w:r w:rsidRPr="00DC4FE6">
        <w:rPr>
          <w:b/>
          <w:snapToGrid w:val="0"/>
          <w:sz w:val="24"/>
          <w:szCs w:val="24"/>
        </w:rPr>
        <w:t>Докладване на нередности</w:t>
      </w:r>
      <w:r w:rsidRPr="00DC4FE6">
        <w:rPr>
          <w:b/>
          <w:color w:val="000000"/>
          <w:sz w:val="24"/>
          <w:szCs w:val="24"/>
        </w:rPr>
        <w:t xml:space="preserve"> ………………………….………………………</w:t>
      </w:r>
      <w:r>
        <w:rPr>
          <w:b/>
          <w:color w:val="000000"/>
          <w:sz w:val="24"/>
          <w:szCs w:val="24"/>
        </w:rPr>
        <w:t>.</w:t>
      </w:r>
      <w:r w:rsidRPr="00DC4FE6">
        <w:rPr>
          <w:b/>
          <w:color w:val="000000"/>
          <w:sz w:val="24"/>
          <w:szCs w:val="24"/>
        </w:rPr>
        <w:t>…….</w:t>
      </w:r>
      <w:r w:rsidR="00535468" w:rsidRPr="00405A24">
        <w:rPr>
          <w:i/>
          <w:color w:val="000000"/>
          <w:sz w:val="24"/>
          <w:szCs w:val="24"/>
          <w:lang w:val="ru-RU"/>
        </w:rPr>
        <w:t>2</w:t>
      </w:r>
      <w:r w:rsidR="00535468">
        <w:rPr>
          <w:i/>
          <w:color w:val="000000"/>
          <w:sz w:val="24"/>
          <w:szCs w:val="24"/>
          <w:lang w:val="en-US"/>
        </w:rPr>
        <w:t>1</w:t>
      </w:r>
      <w:r w:rsidR="00464E96">
        <w:rPr>
          <w:i/>
          <w:color w:val="000000"/>
          <w:sz w:val="24"/>
          <w:szCs w:val="24"/>
        </w:rPr>
        <w:t>9</w:t>
      </w:r>
    </w:p>
    <w:p w:rsidR="00620EE4" w:rsidRPr="0059592D" w:rsidRDefault="00620EE4" w:rsidP="00620EE4">
      <w:pPr>
        <w:ind w:left="1440" w:hanging="732"/>
        <w:jc w:val="both"/>
        <w:rPr>
          <w:color w:val="000000"/>
          <w:sz w:val="24"/>
          <w:szCs w:val="24"/>
        </w:rPr>
      </w:pPr>
      <w:r w:rsidRPr="00DC4FE6">
        <w:rPr>
          <w:b/>
          <w:color w:val="000000"/>
          <w:sz w:val="24"/>
          <w:szCs w:val="24"/>
        </w:rPr>
        <w:t xml:space="preserve">14.10. </w:t>
      </w:r>
      <w:r w:rsidRPr="00DC4FE6">
        <w:rPr>
          <w:b/>
          <w:snapToGrid w:val="0"/>
          <w:sz w:val="24"/>
          <w:szCs w:val="24"/>
        </w:rPr>
        <w:t>Възстановяване на дължими средства ……….</w:t>
      </w:r>
      <w:r w:rsidRPr="00DC4FE6">
        <w:rPr>
          <w:b/>
          <w:color w:val="000000"/>
          <w:sz w:val="24"/>
          <w:szCs w:val="24"/>
        </w:rPr>
        <w:t>………………………………</w:t>
      </w:r>
      <w:r>
        <w:rPr>
          <w:b/>
          <w:color w:val="000000"/>
          <w:sz w:val="24"/>
          <w:szCs w:val="24"/>
        </w:rPr>
        <w:t>.</w:t>
      </w:r>
      <w:r w:rsidRPr="00DC4FE6">
        <w:rPr>
          <w:b/>
          <w:color w:val="000000"/>
          <w:sz w:val="24"/>
          <w:szCs w:val="24"/>
        </w:rPr>
        <w:t>...</w:t>
      </w:r>
      <w:r w:rsidR="00535468" w:rsidRPr="00405A24">
        <w:rPr>
          <w:i/>
          <w:color w:val="000000"/>
          <w:sz w:val="24"/>
          <w:szCs w:val="24"/>
          <w:lang w:val="ru-RU"/>
        </w:rPr>
        <w:t>2</w:t>
      </w:r>
      <w:r w:rsidR="00535468">
        <w:rPr>
          <w:i/>
          <w:color w:val="000000"/>
          <w:sz w:val="24"/>
          <w:szCs w:val="24"/>
          <w:lang w:val="en-US"/>
        </w:rPr>
        <w:t>2</w:t>
      </w:r>
      <w:r w:rsidR="00464E96">
        <w:rPr>
          <w:i/>
          <w:color w:val="000000"/>
          <w:sz w:val="24"/>
          <w:szCs w:val="24"/>
        </w:rPr>
        <w:t>6</w:t>
      </w:r>
    </w:p>
    <w:p w:rsidR="00620EE4" w:rsidRPr="0059592D" w:rsidRDefault="00620EE4" w:rsidP="00620EE4">
      <w:pPr>
        <w:tabs>
          <w:tab w:val="num" w:pos="0"/>
        </w:tabs>
        <w:jc w:val="both"/>
        <w:rPr>
          <w:b/>
          <w:sz w:val="24"/>
          <w:szCs w:val="24"/>
          <w:lang w:val="en-US"/>
        </w:rPr>
      </w:pPr>
      <w:r w:rsidRPr="00620EE4">
        <w:rPr>
          <w:b/>
          <w:color w:val="000000"/>
          <w:sz w:val="24"/>
          <w:szCs w:val="24"/>
          <w:lang w:val="ru-RU"/>
        </w:rPr>
        <w:tab/>
      </w:r>
      <w:r w:rsidRPr="00DC4FE6">
        <w:rPr>
          <w:b/>
          <w:color w:val="000000"/>
          <w:sz w:val="24"/>
          <w:szCs w:val="24"/>
        </w:rPr>
        <w:t xml:space="preserve">14.11. </w:t>
      </w:r>
      <w:r w:rsidRPr="00AF4F8F">
        <w:rPr>
          <w:b/>
          <w:snapToGrid w:val="0"/>
          <w:sz w:val="24"/>
          <w:szCs w:val="24"/>
        </w:rPr>
        <w:t>Приключване на нередност</w:t>
      </w:r>
      <w:r w:rsidRPr="00DC4FE6">
        <w:rPr>
          <w:b/>
          <w:color w:val="000000"/>
          <w:sz w:val="24"/>
          <w:szCs w:val="24"/>
        </w:rPr>
        <w:t>…</w:t>
      </w:r>
      <w:r w:rsidRPr="00620EE4">
        <w:rPr>
          <w:b/>
          <w:color w:val="000000"/>
          <w:sz w:val="24"/>
          <w:szCs w:val="24"/>
          <w:lang w:val="ru-RU"/>
        </w:rPr>
        <w:t>………………………………………………</w:t>
      </w:r>
      <w:r w:rsidRPr="00DC4FE6">
        <w:rPr>
          <w:b/>
          <w:color w:val="000000"/>
          <w:sz w:val="24"/>
          <w:szCs w:val="24"/>
        </w:rPr>
        <w:t>…</w:t>
      </w:r>
      <w:r>
        <w:rPr>
          <w:b/>
          <w:color w:val="000000"/>
          <w:sz w:val="24"/>
          <w:szCs w:val="24"/>
        </w:rPr>
        <w:t>..</w:t>
      </w:r>
      <w:r w:rsidRPr="00DC4FE6">
        <w:rPr>
          <w:b/>
          <w:color w:val="000000"/>
          <w:sz w:val="24"/>
          <w:szCs w:val="24"/>
        </w:rPr>
        <w:t>...</w:t>
      </w:r>
      <w:r w:rsidR="00535468" w:rsidRPr="00405A24">
        <w:rPr>
          <w:i/>
          <w:color w:val="000000"/>
          <w:sz w:val="24"/>
          <w:szCs w:val="24"/>
          <w:lang w:val="ru-RU"/>
        </w:rPr>
        <w:t>2</w:t>
      </w:r>
      <w:r w:rsidR="00535468">
        <w:rPr>
          <w:i/>
          <w:color w:val="000000"/>
          <w:sz w:val="24"/>
          <w:szCs w:val="24"/>
          <w:lang w:val="en-US"/>
        </w:rPr>
        <w:t>29</w:t>
      </w:r>
    </w:p>
    <w:p w:rsidR="00620EE4" w:rsidRPr="00DC4FE6" w:rsidRDefault="00620EE4" w:rsidP="00620EE4">
      <w:pPr>
        <w:ind w:left="1440" w:hanging="732"/>
        <w:jc w:val="both"/>
        <w:rPr>
          <w:color w:val="000000"/>
          <w:sz w:val="24"/>
          <w:szCs w:val="24"/>
        </w:rPr>
      </w:pPr>
    </w:p>
    <w:p w:rsidR="00620EE4" w:rsidRPr="00317133" w:rsidRDefault="00620EE4" w:rsidP="00F237B8">
      <w:pPr>
        <w:numPr>
          <w:ilvl w:val="0"/>
          <w:numId w:val="138"/>
        </w:numPr>
        <w:jc w:val="both"/>
        <w:rPr>
          <w:b/>
          <w:color w:val="000000"/>
          <w:sz w:val="24"/>
          <w:szCs w:val="24"/>
        </w:rPr>
      </w:pPr>
      <w:r>
        <w:rPr>
          <w:b/>
          <w:color w:val="000000"/>
          <w:sz w:val="24"/>
          <w:szCs w:val="24"/>
        </w:rPr>
        <w:t xml:space="preserve"> </w:t>
      </w:r>
      <w:r w:rsidR="00A07631" w:rsidRPr="00317133">
        <w:rPr>
          <w:b/>
          <w:color w:val="000000"/>
          <w:sz w:val="24"/>
          <w:szCs w:val="24"/>
        </w:rPr>
        <w:t xml:space="preserve">Информационни системи </w:t>
      </w:r>
      <w:r w:rsidRPr="00317133">
        <w:rPr>
          <w:b/>
          <w:color w:val="000000"/>
          <w:sz w:val="24"/>
          <w:szCs w:val="24"/>
        </w:rPr>
        <w:t>за управление и наблюдение …....………..………</w:t>
      </w:r>
      <w:r w:rsidR="00A07631" w:rsidRPr="00317133">
        <w:rPr>
          <w:b/>
          <w:color w:val="000000"/>
          <w:sz w:val="24"/>
          <w:szCs w:val="24"/>
        </w:rPr>
        <w:t>………...</w:t>
      </w:r>
      <w:r w:rsidR="00535468" w:rsidRPr="00623B88">
        <w:rPr>
          <w:i/>
          <w:color w:val="000000"/>
          <w:sz w:val="24"/>
          <w:szCs w:val="24"/>
          <w:lang w:val="ru-RU"/>
        </w:rPr>
        <w:t>2</w:t>
      </w:r>
      <w:r w:rsidR="00535468">
        <w:rPr>
          <w:i/>
          <w:color w:val="000000"/>
          <w:sz w:val="24"/>
          <w:szCs w:val="24"/>
          <w:lang w:val="en-US"/>
        </w:rPr>
        <w:t>30</w:t>
      </w:r>
    </w:p>
    <w:p w:rsidR="00A07631" w:rsidRPr="0059592D" w:rsidRDefault="00A07631" w:rsidP="00A07631">
      <w:pPr>
        <w:ind w:left="700" w:firstLine="8"/>
        <w:rPr>
          <w:b/>
          <w:color w:val="000000"/>
          <w:sz w:val="24"/>
          <w:szCs w:val="24"/>
          <w:lang w:val="en-US"/>
        </w:rPr>
      </w:pPr>
      <w:r w:rsidRPr="00317133">
        <w:rPr>
          <w:b/>
          <w:color w:val="000000"/>
          <w:sz w:val="24"/>
          <w:szCs w:val="24"/>
        </w:rPr>
        <w:t>15.1. Информационната система за управление и наблюдение на СКФ на ЕС</w:t>
      </w:r>
      <w:r w:rsidRPr="00317133">
        <w:rPr>
          <w:szCs w:val="24"/>
        </w:rPr>
        <w:t xml:space="preserve"> </w:t>
      </w:r>
      <w:r w:rsidRPr="00317133">
        <w:rPr>
          <w:b/>
          <w:color w:val="000000"/>
          <w:sz w:val="24"/>
          <w:szCs w:val="24"/>
        </w:rPr>
        <w:t>(ИСУН)  …………………………………………………………………………………</w:t>
      </w:r>
      <w:r w:rsidR="00623B88" w:rsidRPr="00623B88">
        <w:rPr>
          <w:b/>
          <w:color w:val="000000"/>
          <w:sz w:val="24"/>
          <w:szCs w:val="24"/>
          <w:lang w:val="ru-RU"/>
        </w:rPr>
        <w:t>.</w:t>
      </w:r>
      <w:r w:rsidRPr="00317133">
        <w:rPr>
          <w:b/>
          <w:color w:val="000000"/>
          <w:sz w:val="24"/>
          <w:szCs w:val="24"/>
        </w:rPr>
        <w:t>…</w:t>
      </w:r>
      <w:r w:rsidR="00535468" w:rsidRPr="00623B88">
        <w:rPr>
          <w:i/>
          <w:color w:val="000000"/>
          <w:sz w:val="24"/>
          <w:szCs w:val="24"/>
          <w:lang w:val="ru-RU"/>
        </w:rPr>
        <w:t>2</w:t>
      </w:r>
      <w:r w:rsidR="00535468">
        <w:rPr>
          <w:i/>
          <w:color w:val="000000"/>
          <w:sz w:val="24"/>
          <w:szCs w:val="24"/>
          <w:lang w:val="en-US"/>
        </w:rPr>
        <w:t>30</w:t>
      </w:r>
    </w:p>
    <w:p w:rsidR="00A07631" w:rsidRPr="0059592D" w:rsidRDefault="00A07631" w:rsidP="00A07631">
      <w:pPr>
        <w:ind w:left="700"/>
        <w:rPr>
          <w:i/>
          <w:color w:val="000000"/>
          <w:sz w:val="24"/>
          <w:szCs w:val="24"/>
          <w:lang w:val="en-US"/>
        </w:rPr>
      </w:pPr>
      <w:r w:rsidRPr="00317133">
        <w:rPr>
          <w:b/>
          <w:color w:val="000000"/>
          <w:sz w:val="24"/>
          <w:szCs w:val="24"/>
        </w:rPr>
        <w:t>15.2. Системата на Европейската комисия за управление на фондовете SFC 2007 …..............................................................................................................................................</w:t>
      </w:r>
      <w:r w:rsidR="00535468" w:rsidRPr="00623B88">
        <w:rPr>
          <w:i/>
          <w:color w:val="000000"/>
          <w:sz w:val="24"/>
          <w:szCs w:val="24"/>
          <w:lang w:val="ru-RU"/>
        </w:rPr>
        <w:t>2</w:t>
      </w:r>
      <w:r w:rsidR="00535468">
        <w:rPr>
          <w:i/>
          <w:color w:val="000000"/>
          <w:sz w:val="24"/>
          <w:szCs w:val="24"/>
          <w:lang w:val="en-US"/>
        </w:rPr>
        <w:t>33</w:t>
      </w:r>
    </w:p>
    <w:p w:rsidR="00620EE4" w:rsidRPr="00DC4FE6" w:rsidRDefault="00620EE4" w:rsidP="00A07631">
      <w:pPr>
        <w:ind w:firstLine="708"/>
        <w:rPr>
          <w:b/>
          <w:color w:val="000000"/>
          <w:sz w:val="24"/>
          <w:szCs w:val="24"/>
        </w:rPr>
      </w:pPr>
    </w:p>
    <w:p w:rsidR="00620EE4" w:rsidRPr="00DC4FE6" w:rsidRDefault="00620EE4" w:rsidP="00F237B8">
      <w:pPr>
        <w:numPr>
          <w:ilvl w:val="0"/>
          <w:numId w:val="138"/>
        </w:numPr>
        <w:jc w:val="both"/>
        <w:rPr>
          <w:b/>
          <w:color w:val="000000"/>
          <w:sz w:val="24"/>
          <w:szCs w:val="24"/>
          <w:lang w:val="ru-RU"/>
        </w:rPr>
      </w:pPr>
      <w:r w:rsidRPr="00DC4FE6">
        <w:rPr>
          <w:b/>
          <w:color w:val="000000"/>
          <w:sz w:val="24"/>
          <w:szCs w:val="24"/>
        </w:rPr>
        <w:t>Наблюдение на програмата на ниво проекти .…………………………………</w:t>
      </w:r>
      <w:r>
        <w:rPr>
          <w:b/>
          <w:color w:val="000000"/>
          <w:sz w:val="24"/>
          <w:szCs w:val="24"/>
        </w:rPr>
        <w:t>...</w:t>
      </w:r>
      <w:r w:rsidRPr="00DC4FE6">
        <w:rPr>
          <w:b/>
          <w:color w:val="000000"/>
          <w:sz w:val="24"/>
          <w:szCs w:val="24"/>
        </w:rPr>
        <w:t>……...</w:t>
      </w:r>
      <w:r w:rsidR="00535468" w:rsidRPr="00623B88">
        <w:rPr>
          <w:i/>
          <w:color w:val="000000"/>
          <w:sz w:val="24"/>
          <w:szCs w:val="24"/>
          <w:lang w:val="ru-RU"/>
        </w:rPr>
        <w:t>2</w:t>
      </w:r>
      <w:r w:rsidR="00535468">
        <w:rPr>
          <w:i/>
          <w:color w:val="000000"/>
          <w:sz w:val="24"/>
          <w:szCs w:val="24"/>
          <w:lang w:val="en-US"/>
        </w:rPr>
        <w:t>36</w:t>
      </w:r>
    </w:p>
    <w:p w:rsidR="00620EE4" w:rsidRPr="0059592D" w:rsidRDefault="00620EE4" w:rsidP="00620EE4">
      <w:pPr>
        <w:ind w:firstLine="708"/>
        <w:jc w:val="both"/>
        <w:rPr>
          <w:b/>
          <w:color w:val="000000"/>
          <w:sz w:val="24"/>
          <w:szCs w:val="24"/>
          <w:lang w:val="en-US"/>
        </w:rPr>
      </w:pPr>
      <w:r w:rsidRPr="00DC4FE6">
        <w:rPr>
          <w:b/>
          <w:color w:val="000000"/>
          <w:sz w:val="24"/>
          <w:szCs w:val="24"/>
          <w:lang w:val="ru-RU"/>
        </w:rPr>
        <w:t xml:space="preserve">16.1. </w:t>
      </w:r>
      <w:r w:rsidRPr="00DC4FE6">
        <w:rPr>
          <w:b/>
          <w:color w:val="000000"/>
          <w:sz w:val="24"/>
          <w:szCs w:val="24"/>
        </w:rPr>
        <w:t>Доклади за наблюдение……………………………………………………………</w:t>
      </w:r>
      <w:r w:rsidRPr="00DC4FE6">
        <w:rPr>
          <w:b/>
          <w:color w:val="000000"/>
          <w:sz w:val="24"/>
          <w:szCs w:val="24"/>
          <w:lang w:val="ru-RU"/>
        </w:rPr>
        <w:t>.</w:t>
      </w:r>
      <w:r w:rsidRPr="00DC4FE6">
        <w:rPr>
          <w:b/>
          <w:color w:val="000000"/>
          <w:sz w:val="24"/>
          <w:szCs w:val="24"/>
        </w:rPr>
        <w:t>.</w:t>
      </w:r>
      <w:r w:rsidR="00535468" w:rsidRPr="00405A24">
        <w:rPr>
          <w:i/>
          <w:color w:val="000000"/>
          <w:sz w:val="24"/>
          <w:szCs w:val="24"/>
          <w:lang w:val="ru-RU"/>
        </w:rPr>
        <w:t>2</w:t>
      </w:r>
      <w:r w:rsidR="00535468">
        <w:rPr>
          <w:i/>
          <w:color w:val="000000"/>
          <w:sz w:val="24"/>
          <w:szCs w:val="24"/>
          <w:lang w:val="en-US"/>
        </w:rPr>
        <w:t>36</w:t>
      </w:r>
    </w:p>
    <w:p w:rsidR="00620EE4" w:rsidRPr="0059592D" w:rsidRDefault="00620EE4" w:rsidP="00620EE4">
      <w:pPr>
        <w:ind w:left="720" w:firstLine="696"/>
        <w:jc w:val="both"/>
        <w:rPr>
          <w:b/>
          <w:color w:val="000000"/>
          <w:sz w:val="24"/>
          <w:szCs w:val="24"/>
          <w:lang w:val="en-US"/>
        </w:rPr>
      </w:pPr>
      <w:r>
        <w:rPr>
          <w:b/>
          <w:color w:val="000000"/>
          <w:sz w:val="24"/>
          <w:szCs w:val="24"/>
        </w:rPr>
        <w:t>16.1.1.</w:t>
      </w:r>
      <w:r w:rsidRPr="00DC4FE6">
        <w:rPr>
          <w:b/>
          <w:color w:val="000000"/>
          <w:sz w:val="24"/>
          <w:szCs w:val="24"/>
        </w:rPr>
        <w:t xml:space="preserve"> Доклад за напредъка по проект…………………………</w:t>
      </w:r>
      <w:r>
        <w:rPr>
          <w:b/>
          <w:color w:val="000000"/>
          <w:sz w:val="24"/>
          <w:szCs w:val="24"/>
        </w:rPr>
        <w:t>.</w:t>
      </w:r>
      <w:r w:rsidRPr="00DC4FE6">
        <w:rPr>
          <w:b/>
          <w:color w:val="000000"/>
          <w:sz w:val="24"/>
          <w:szCs w:val="24"/>
        </w:rPr>
        <w:t>…………….</w:t>
      </w:r>
      <w:r w:rsidRPr="00DC4FE6">
        <w:rPr>
          <w:b/>
          <w:color w:val="000000"/>
          <w:sz w:val="24"/>
          <w:szCs w:val="24"/>
          <w:lang w:val="ru-RU"/>
        </w:rPr>
        <w:t>.</w:t>
      </w:r>
      <w:r w:rsidRPr="00DC4FE6">
        <w:rPr>
          <w:b/>
          <w:color w:val="000000"/>
          <w:sz w:val="24"/>
          <w:szCs w:val="24"/>
        </w:rPr>
        <w:t>..</w:t>
      </w:r>
      <w:r w:rsidR="00535468" w:rsidRPr="00623B88">
        <w:rPr>
          <w:i/>
          <w:color w:val="000000"/>
          <w:sz w:val="24"/>
          <w:szCs w:val="24"/>
          <w:lang w:val="ru-RU"/>
        </w:rPr>
        <w:t>2</w:t>
      </w:r>
      <w:r w:rsidR="00535468">
        <w:rPr>
          <w:i/>
          <w:color w:val="000000"/>
          <w:sz w:val="24"/>
          <w:szCs w:val="24"/>
          <w:lang w:val="en-US"/>
        </w:rPr>
        <w:t>37</w:t>
      </w:r>
    </w:p>
    <w:p w:rsidR="00620EE4" w:rsidRPr="00623B88" w:rsidRDefault="00620EE4" w:rsidP="00620EE4">
      <w:pPr>
        <w:ind w:left="720" w:firstLine="696"/>
        <w:jc w:val="both"/>
        <w:rPr>
          <w:b/>
          <w:color w:val="000000"/>
          <w:sz w:val="24"/>
          <w:szCs w:val="24"/>
          <w:lang w:val="ru-RU"/>
        </w:rPr>
      </w:pPr>
      <w:r>
        <w:rPr>
          <w:b/>
          <w:color w:val="000000"/>
          <w:sz w:val="24"/>
          <w:szCs w:val="24"/>
        </w:rPr>
        <w:t>16.1.</w:t>
      </w:r>
      <w:r w:rsidR="00C8123A" w:rsidRPr="00A97157">
        <w:rPr>
          <w:b/>
          <w:color w:val="000000"/>
          <w:sz w:val="24"/>
          <w:szCs w:val="24"/>
          <w:lang w:val="ru-RU"/>
        </w:rPr>
        <w:t>2</w:t>
      </w:r>
      <w:r>
        <w:rPr>
          <w:b/>
          <w:color w:val="000000"/>
          <w:sz w:val="24"/>
          <w:szCs w:val="24"/>
        </w:rPr>
        <w:t>.</w:t>
      </w:r>
      <w:r w:rsidRPr="00DC4FE6">
        <w:rPr>
          <w:b/>
          <w:color w:val="000000"/>
          <w:sz w:val="24"/>
          <w:szCs w:val="24"/>
        </w:rPr>
        <w:t>Годишен доклад за напредъка по проект………………</w:t>
      </w:r>
      <w:r>
        <w:rPr>
          <w:b/>
          <w:color w:val="000000"/>
          <w:sz w:val="24"/>
          <w:szCs w:val="24"/>
        </w:rPr>
        <w:t>.</w:t>
      </w:r>
      <w:r w:rsidRPr="00DC4FE6">
        <w:rPr>
          <w:b/>
          <w:color w:val="000000"/>
          <w:sz w:val="24"/>
          <w:szCs w:val="24"/>
        </w:rPr>
        <w:t>………………</w:t>
      </w:r>
      <w:r w:rsidR="00535468" w:rsidRPr="00623B88">
        <w:rPr>
          <w:i/>
          <w:color w:val="000000"/>
          <w:sz w:val="24"/>
          <w:szCs w:val="24"/>
          <w:lang w:val="ru-RU"/>
        </w:rPr>
        <w:t>2</w:t>
      </w:r>
      <w:r w:rsidR="00535468">
        <w:rPr>
          <w:i/>
          <w:color w:val="000000"/>
          <w:sz w:val="24"/>
          <w:szCs w:val="24"/>
          <w:lang w:val="en-US"/>
        </w:rPr>
        <w:t>37</w:t>
      </w:r>
    </w:p>
    <w:p w:rsidR="00620EE4" w:rsidRPr="0059592D" w:rsidRDefault="00620EE4" w:rsidP="00620EE4">
      <w:pPr>
        <w:ind w:left="708" w:firstLine="708"/>
        <w:jc w:val="both"/>
        <w:rPr>
          <w:b/>
          <w:color w:val="000000"/>
          <w:sz w:val="24"/>
          <w:szCs w:val="24"/>
          <w:lang w:val="en-US"/>
        </w:rPr>
      </w:pPr>
      <w:r>
        <w:rPr>
          <w:b/>
          <w:color w:val="000000"/>
          <w:sz w:val="24"/>
          <w:szCs w:val="24"/>
        </w:rPr>
        <w:t>16.1.</w:t>
      </w:r>
      <w:r w:rsidR="00C8123A" w:rsidRPr="00A97157">
        <w:rPr>
          <w:b/>
          <w:color w:val="000000"/>
          <w:sz w:val="24"/>
          <w:szCs w:val="24"/>
          <w:lang w:val="ru-RU"/>
        </w:rPr>
        <w:t>3</w:t>
      </w:r>
      <w:r>
        <w:rPr>
          <w:b/>
          <w:color w:val="000000"/>
          <w:sz w:val="24"/>
          <w:szCs w:val="24"/>
        </w:rPr>
        <w:t xml:space="preserve">. </w:t>
      </w:r>
      <w:r w:rsidRPr="00DC4FE6">
        <w:rPr>
          <w:b/>
          <w:color w:val="000000"/>
          <w:sz w:val="24"/>
          <w:szCs w:val="24"/>
        </w:rPr>
        <w:t>Окончателен доклад по проект………………………………………….</w:t>
      </w:r>
      <w:r w:rsidR="00535468" w:rsidRPr="00405A24">
        <w:rPr>
          <w:i/>
          <w:color w:val="000000"/>
          <w:sz w:val="24"/>
          <w:szCs w:val="24"/>
          <w:lang w:val="ru-RU"/>
        </w:rPr>
        <w:t>2</w:t>
      </w:r>
      <w:r w:rsidR="00535468">
        <w:rPr>
          <w:i/>
          <w:color w:val="000000"/>
          <w:sz w:val="24"/>
          <w:szCs w:val="24"/>
          <w:lang w:val="en-US"/>
        </w:rPr>
        <w:t>38</w:t>
      </w:r>
    </w:p>
    <w:p w:rsidR="00620EE4" w:rsidRPr="0059592D" w:rsidRDefault="00620EE4" w:rsidP="00620EE4">
      <w:pPr>
        <w:ind w:left="1260" w:hanging="540"/>
        <w:jc w:val="both"/>
        <w:rPr>
          <w:i/>
          <w:color w:val="000000"/>
          <w:sz w:val="24"/>
          <w:szCs w:val="24"/>
          <w:lang w:val="en-US"/>
        </w:rPr>
      </w:pPr>
      <w:r w:rsidRPr="00DB5490">
        <w:rPr>
          <w:b/>
          <w:color w:val="000000"/>
          <w:sz w:val="24"/>
          <w:szCs w:val="24"/>
          <w:lang w:val="ru-RU"/>
        </w:rPr>
        <w:t xml:space="preserve">16.2. </w:t>
      </w:r>
      <w:r w:rsidR="00471D6E">
        <w:rPr>
          <w:b/>
          <w:color w:val="000000"/>
          <w:sz w:val="24"/>
          <w:szCs w:val="24"/>
        </w:rPr>
        <w:t>Периодична</w:t>
      </w:r>
      <w:r w:rsidR="00471D6E" w:rsidRPr="00DB5490">
        <w:rPr>
          <w:b/>
          <w:color w:val="000000"/>
          <w:sz w:val="24"/>
          <w:szCs w:val="24"/>
        </w:rPr>
        <w:t xml:space="preserve"> </w:t>
      </w:r>
      <w:r w:rsidRPr="00DB5490">
        <w:rPr>
          <w:b/>
          <w:color w:val="000000"/>
          <w:sz w:val="24"/>
          <w:szCs w:val="24"/>
        </w:rPr>
        <w:t>среща за отчитане на напредъка по проектите изпълнявани по ОПТ</w:t>
      </w:r>
      <w:r w:rsidRPr="00DB5490">
        <w:rPr>
          <w:b/>
          <w:color w:val="000000"/>
          <w:sz w:val="24"/>
          <w:szCs w:val="24"/>
          <w:lang w:val="ru-RU"/>
        </w:rPr>
        <w:t>……………………………………………………………………………………</w:t>
      </w:r>
      <w:r w:rsidR="00535468" w:rsidRPr="00623B88">
        <w:rPr>
          <w:i/>
          <w:color w:val="000000"/>
          <w:sz w:val="24"/>
          <w:szCs w:val="24"/>
          <w:lang w:val="ru-RU"/>
        </w:rPr>
        <w:t>2</w:t>
      </w:r>
      <w:r w:rsidR="00535468">
        <w:rPr>
          <w:i/>
          <w:color w:val="000000"/>
          <w:sz w:val="24"/>
          <w:szCs w:val="24"/>
          <w:lang w:val="en-US"/>
        </w:rPr>
        <w:t>39</w:t>
      </w:r>
    </w:p>
    <w:p w:rsidR="00620EE4" w:rsidRPr="0059592D" w:rsidRDefault="00620EE4" w:rsidP="00620EE4">
      <w:pPr>
        <w:ind w:left="60" w:firstLine="648"/>
        <w:jc w:val="both"/>
        <w:rPr>
          <w:i/>
          <w:color w:val="000000"/>
          <w:sz w:val="24"/>
          <w:szCs w:val="24"/>
          <w:lang w:val="en-US"/>
        </w:rPr>
      </w:pPr>
      <w:r w:rsidRPr="00E85326">
        <w:rPr>
          <w:b/>
          <w:color w:val="000000"/>
          <w:sz w:val="24"/>
          <w:szCs w:val="24"/>
          <w:lang w:val="ru-RU"/>
        </w:rPr>
        <w:t>1</w:t>
      </w:r>
      <w:r w:rsidRPr="00DB5490">
        <w:rPr>
          <w:b/>
          <w:color w:val="000000"/>
          <w:sz w:val="24"/>
          <w:szCs w:val="24"/>
        </w:rPr>
        <w:t>6</w:t>
      </w:r>
      <w:r w:rsidRPr="00E85326">
        <w:rPr>
          <w:b/>
          <w:color w:val="000000"/>
          <w:sz w:val="24"/>
          <w:szCs w:val="24"/>
          <w:lang w:val="ru-RU"/>
        </w:rPr>
        <w:t xml:space="preserve">.3. </w:t>
      </w:r>
      <w:r w:rsidRPr="00DB5490">
        <w:rPr>
          <w:b/>
          <w:color w:val="000000"/>
          <w:sz w:val="24"/>
          <w:szCs w:val="24"/>
        </w:rPr>
        <w:t>Проверки на място…………………………………………………………………</w:t>
      </w:r>
      <w:r w:rsidRPr="00E85326">
        <w:rPr>
          <w:b/>
          <w:color w:val="000000"/>
          <w:sz w:val="24"/>
          <w:szCs w:val="24"/>
          <w:lang w:val="ru-RU"/>
        </w:rPr>
        <w:t>.</w:t>
      </w:r>
      <w:r w:rsidRPr="00DB5490">
        <w:rPr>
          <w:b/>
          <w:color w:val="000000"/>
          <w:sz w:val="24"/>
          <w:szCs w:val="24"/>
        </w:rPr>
        <w:t>.</w:t>
      </w:r>
      <w:r w:rsidR="00535468" w:rsidRPr="00405A24">
        <w:rPr>
          <w:i/>
          <w:color w:val="000000"/>
          <w:sz w:val="24"/>
          <w:szCs w:val="24"/>
          <w:lang w:val="ru-RU"/>
        </w:rPr>
        <w:t>2</w:t>
      </w:r>
      <w:r w:rsidR="00535468">
        <w:rPr>
          <w:i/>
          <w:color w:val="000000"/>
          <w:sz w:val="24"/>
          <w:szCs w:val="24"/>
          <w:lang w:val="en-US"/>
        </w:rPr>
        <w:t>40</w:t>
      </w:r>
    </w:p>
    <w:p w:rsidR="00620EE4" w:rsidRPr="0059592D" w:rsidRDefault="00620EE4" w:rsidP="00620EE4">
      <w:pPr>
        <w:ind w:left="708" w:firstLine="708"/>
        <w:jc w:val="both"/>
        <w:rPr>
          <w:i/>
          <w:color w:val="000000"/>
          <w:sz w:val="24"/>
          <w:szCs w:val="24"/>
          <w:lang w:val="en-US"/>
        </w:rPr>
      </w:pPr>
      <w:r w:rsidRPr="00DB5490">
        <w:rPr>
          <w:b/>
          <w:color w:val="000000"/>
          <w:sz w:val="24"/>
          <w:szCs w:val="24"/>
          <w:lang w:val="ru-RU"/>
        </w:rPr>
        <w:t xml:space="preserve">16.3.1. </w:t>
      </w:r>
      <w:r w:rsidRPr="00DB5490">
        <w:rPr>
          <w:b/>
          <w:color w:val="000000"/>
          <w:sz w:val="24"/>
          <w:szCs w:val="24"/>
        </w:rPr>
        <w:t>Същност и цели</w:t>
      </w:r>
      <w:r w:rsidRPr="00DB5490">
        <w:rPr>
          <w:b/>
          <w:color w:val="000000"/>
          <w:sz w:val="24"/>
          <w:szCs w:val="24"/>
          <w:lang w:val="ru-RU"/>
        </w:rPr>
        <w:t>……………………………………………………………</w:t>
      </w:r>
      <w:r w:rsidR="00535468" w:rsidRPr="00405A24">
        <w:rPr>
          <w:i/>
          <w:color w:val="000000"/>
          <w:sz w:val="24"/>
          <w:szCs w:val="24"/>
          <w:lang w:val="ru-RU"/>
        </w:rPr>
        <w:t>2</w:t>
      </w:r>
      <w:r w:rsidR="00535468">
        <w:rPr>
          <w:i/>
          <w:color w:val="000000"/>
          <w:sz w:val="24"/>
          <w:szCs w:val="24"/>
          <w:lang w:val="en-US"/>
        </w:rPr>
        <w:t>40</w:t>
      </w:r>
    </w:p>
    <w:p w:rsidR="00620EE4" w:rsidRPr="0059592D" w:rsidRDefault="00620EE4" w:rsidP="00620EE4">
      <w:pPr>
        <w:tabs>
          <w:tab w:val="num" w:pos="720"/>
        </w:tabs>
        <w:jc w:val="both"/>
        <w:rPr>
          <w:i/>
          <w:color w:val="000000"/>
          <w:sz w:val="24"/>
          <w:szCs w:val="24"/>
          <w:lang w:val="en-US"/>
        </w:rPr>
      </w:pPr>
      <w:r w:rsidRPr="00E85326">
        <w:rPr>
          <w:b/>
          <w:color w:val="000000"/>
          <w:sz w:val="24"/>
          <w:szCs w:val="24"/>
          <w:lang w:val="ru-RU"/>
        </w:rPr>
        <w:tab/>
      </w:r>
      <w:r>
        <w:rPr>
          <w:b/>
          <w:color w:val="000000"/>
          <w:sz w:val="24"/>
          <w:szCs w:val="24"/>
          <w:lang w:val="ru-RU"/>
        </w:rPr>
        <w:tab/>
      </w:r>
      <w:r w:rsidRPr="00DB5490">
        <w:rPr>
          <w:b/>
          <w:color w:val="000000"/>
          <w:sz w:val="24"/>
          <w:szCs w:val="24"/>
          <w:lang w:val="ru-RU"/>
        </w:rPr>
        <w:t xml:space="preserve">16.3.2. </w:t>
      </w:r>
      <w:r w:rsidRPr="00DB5490">
        <w:rPr>
          <w:b/>
          <w:color w:val="000000"/>
          <w:sz w:val="24"/>
          <w:szCs w:val="24"/>
        </w:rPr>
        <w:t>Планиране на проверките на място</w:t>
      </w:r>
      <w:r w:rsidRPr="00DB5490">
        <w:rPr>
          <w:b/>
          <w:color w:val="000000"/>
          <w:sz w:val="24"/>
          <w:szCs w:val="24"/>
          <w:lang w:val="ru-RU"/>
        </w:rPr>
        <w:t>…………………………………</w:t>
      </w:r>
      <w:r>
        <w:rPr>
          <w:b/>
          <w:color w:val="000000"/>
          <w:sz w:val="24"/>
          <w:szCs w:val="24"/>
          <w:lang w:val="ru-RU"/>
        </w:rPr>
        <w:t>.</w:t>
      </w:r>
      <w:r w:rsidRPr="00DB5490">
        <w:rPr>
          <w:b/>
          <w:color w:val="000000"/>
          <w:sz w:val="24"/>
          <w:szCs w:val="24"/>
          <w:lang w:val="ru-RU"/>
        </w:rPr>
        <w:t>…</w:t>
      </w:r>
      <w:r w:rsidR="00535468" w:rsidRPr="00623B88">
        <w:rPr>
          <w:i/>
          <w:color w:val="000000"/>
          <w:sz w:val="24"/>
          <w:szCs w:val="24"/>
          <w:lang w:val="ru-RU"/>
        </w:rPr>
        <w:t>2</w:t>
      </w:r>
      <w:r w:rsidR="00535468">
        <w:rPr>
          <w:i/>
          <w:color w:val="000000"/>
          <w:sz w:val="24"/>
          <w:szCs w:val="24"/>
          <w:lang w:val="en-US"/>
        </w:rPr>
        <w:t>41</w:t>
      </w:r>
    </w:p>
    <w:p w:rsidR="00620EE4" w:rsidRPr="0059592D" w:rsidRDefault="00620EE4" w:rsidP="00620EE4">
      <w:pPr>
        <w:ind w:left="708" w:firstLine="708"/>
        <w:jc w:val="both"/>
        <w:rPr>
          <w:i/>
          <w:color w:val="000000"/>
          <w:sz w:val="24"/>
          <w:szCs w:val="24"/>
          <w:lang w:val="en-US"/>
        </w:rPr>
      </w:pPr>
      <w:r w:rsidRPr="00DB5490">
        <w:rPr>
          <w:b/>
          <w:color w:val="000000"/>
          <w:sz w:val="24"/>
          <w:szCs w:val="24"/>
        </w:rPr>
        <w:t>16.3.3. Подготовка и организация на проверките на място………………</w:t>
      </w:r>
      <w:r w:rsidRPr="00DB5490">
        <w:rPr>
          <w:b/>
          <w:color w:val="000000"/>
          <w:sz w:val="24"/>
          <w:szCs w:val="24"/>
          <w:lang w:val="ru-RU"/>
        </w:rPr>
        <w:t>.</w:t>
      </w:r>
      <w:r w:rsidRPr="00DB5490">
        <w:rPr>
          <w:b/>
          <w:color w:val="000000"/>
          <w:sz w:val="24"/>
          <w:szCs w:val="24"/>
        </w:rPr>
        <w:t>…</w:t>
      </w:r>
      <w:r w:rsidR="00535468" w:rsidRPr="00623B88">
        <w:rPr>
          <w:i/>
          <w:color w:val="000000"/>
          <w:sz w:val="24"/>
          <w:szCs w:val="24"/>
          <w:lang w:val="ru-RU"/>
        </w:rPr>
        <w:t>2</w:t>
      </w:r>
      <w:r w:rsidR="00535468">
        <w:rPr>
          <w:i/>
          <w:color w:val="000000"/>
          <w:sz w:val="24"/>
          <w:szCs w:val="24"/>
          <w:lang w:val="en-US"/>
        </w:rPr>
        <w:t>43</w:t>
      </w:r>
    </w:p>
    <w:p w:rsidR="00620EE4" w:rsidRPr="0059592D" w:rsidRDefault="00620EE4" w:rsidP="00620EE4">
      <w:pPr>
        <w:ind w:left="768" w:firstLine="648"/>
        <w:jc w:val="both"/>
        <w:rPr>
          <w:i/>
          <w:color w:val="000000"/>
          <w:sz w:val="24"/>
          <w:szCs w:val="24"/>
          <w:lang w:val="en-US"/>
        </w:rPr>
      </w:pPr>
      <w:r w:rsidRPr="00DB5490">
        <w:rPr>
          <w:b/>
          <w:color w:val="000000"/>
          <w:sz w:val="24"/>
          <w:szCs w:val="24"/>
        </w:rPr>
        <w:t>16.3.4. Провеждане на проверката на място……………………………</w:t>
      </w:r>
      <w:r>
        <w:rPr>
          <w:b/>
          <w:color w:val="000000"/>
          <w:sz w:val="24"/>
          <w:szCs w:val="24"/>
        </w:rPr>
        <w:t>.</w:t>
      </w:r>
      <w:r w:rsidRPr="00DB5490">
        <w:rPr>
          <w:b/>
          <w:color w:val="000000"/>
          <w:sz w:val="24"/>
          <w:szCs w:val="24"/>
        </w:rPr>
        <w:t>…..</w:t>
      </w:r>
      <w:r w:rsidRPr="00DB5490">
        <w:rPr>
          <w:b/>
          <w:color w:val="000000"/>
          <w:sz w:val="24"/>
          <w:szCs w:val="24"/>
          <w:lang w:val="ru-RU"/>
        </w:rPr>
        <w:t>.</w:t>
      </w:r>
      <w:r w:rsidRPr="00DB5490">
        <w:rPr>
          <w:b/>
          <w:color w:val="000000"/>
          <w:sz w:val="24"/>
          <w:szCs w:val="24"/>
        </w:rPr>
        <w:t>..</w:t>
      </w:r>
      <w:r w:rsidRPr="00DB5490">
        <w:rPr>
          <w:b/>
          <w:color w:val="000000"/>
          <w:sz w:val="24"/>
          <w:szCs w:val="24"/>
          <w:lang w:val="ru-RU"/>
        </w:rPr>
        <w:t>.</w:t>
      </w:r>
      <w:r w:rsidRPr="00DB5490">
        <w:rPr>
          <w:b/>
          <w:color w:val="000000"/>
          <w:sz w:val="24"/>
          <w:szCs w:val="24"/>
        </w:rPr>
        <w:t>.</w:t>
      </w:r>
      <w:r w:rsidR="00535468" w:rsidRPr="00623B88">
        <w:rPr>
          <w:i/>
          <w:color w:val="000000"/>
          <w:sz w:val="24"/>
          <w:szCs w:val="24"/>
          <w:lang w:val="ru-RU"/>
        </w:rPr>
        <w:t>2</w:t>
      </w:r>
      <w:r w:rsidR="00535468">
        <w:rPr>
          <w:i/>
          <w:color w:val="000000"/>
          <w:sz w:val="24"/>
          <w:szCs w:val="24"/>
          <w:lang w:val="en-US"/>
        </w:rPr>
        <w:t>44</w:t>
      </w:r>
    </w:p>
    <w:p w:rsidR="00620EE4" w:rsidRPr="0059592D" w:rsidRDefault="00620EE4" w:rsidP="00620EE4">
      <w:pPr>
        <w:ind w:left="708" w:firstLine="708"/>
        <w:jc w:val="both"/>
        <w:rPr>
          <w:i/>
          <w:color w:val="000000"/>
          <w:sz w:val="24"/>
          <w:szCs w:val="24"/>
          <w:lang w:val="en-US"/>
        </w:rPr>
      </w:pPr>
      <w:r w:rsidRPr="00DB5490">
        <w:rPr>
          <w:b/>
          <w:color w:val="000000"/>
          <w:sz w:val="24"/>
          <w:szCs w:val="24"/>
        </w:rPr>
        <w:t>16.3.5. Изготвяне на доклад от проведената проверка на място…………….</w:t>
      </w:r>
      <w:r w:rsidR="00535468" w:rsidRPr="00623B88">
        <w:rPr>
          <w:i/>
          <w:color w:val="000000"/>
          <w:sz w:val="24"/>
          <w:szCs w:val="24"/>
          <w:lang w:val="ru-RU"/>
        </w:rPr>
        <w:t>2</w:t>
      </w:r>
      <w:r w:rsidR="00535468">
        <w:rPr>
          <w:i/>
          <w:color w:val="000000"/>
          <w:sz w:val="24"/>
          <w:szCs w:val="24"/>
          <w:lang w:val="en-US"/>
        </w:rPr>
        <w:t>46</w:t>
      </w:r>
    </w:p>
    <w:p w:rsidR="00620EE4" w:rsidRPr="0059592D" w:rsidRDefault="00620EE4" w:rsidP="00620EE4">
      <w:pPr>
        <w:ind w:left="708" w:firstLine="708"/>
        <w:jc w:val="both"/>
        <w:rPr>
          <w:i/>
          <w:color w:val="000000"/>
          <w:sz w:val="24"/>
          <w:szCs w:val="24"/>
          <w:lang w:val="en-US"/>
        </w:rPr>
      </w:pPr>
      <w:r w:rsidRPr="00DB5490">
        <w:rPr>
          <w:b/>
          <w:color w:val="000000"/>
          <w:sz w:val="24"/>
          <w:szCs w:val="24"/>
        </w:rPr>
        <w:t>16.3.6. Последващи действия от проведената проверка на място</w:t>
      </w:r>
      <w:r w:rsidRPr="00DB5490">
        <w:rPr>
          <w:b/>
          <w:color w:val="000000"/>
          <w:sz w:val="24"/>
          <w:szCs w:val="24"/>
          <w:lang w:val="ru-RU"/>
        </w:rPr>
        <w:t>………</w:t>
      </w:r>
      <w:r>
        <w:rPr>
          <w:b/>
          <w:color w:val="000000"/>
          <w:sz w:val="24"/>
          <w:szCs w:val="24"/>
          <w:lang w:val="ru-RU"/>
        </w:rPr>
        <w:t>..</w:t>
      </w:r>
      <w:r w:rsidRPr="00DB5490">
        <w:rPr>
          <w:b/>
          <w:color w:val="000000"/>
          <w:sz w:val="24"/>
          <w:szCs w:val="24"/>
          <w:lang w:val="ru-RU"/>
        </w:rPr>
        <w:t>…</w:t>
      </w:r>
      <w:r w:rsidR="00535468" w:rsidRPr="00623B88">
        <w:rPr>
          <w:i/>
          <w:color w:val="000000"/>
          <w:sz w:val="24"/>
          <w:szCs w:val="24"/>
          <w:lang w:val="ru-RU"/>
        </w:rPr>
        <w:t>2</w:t>
      </w:r>
      <w:r w:rsidR="00535468">
        <w:rPr>
          <w:i/>
          <w:color w:val="000000"/>
          <w:sz w:val="24"/>
          <w:szCs w:val="24"/>
          <w:lang w:val="en-US"/>
        </w:rPr>
        <w:t>47</w:t>
      </w:r>
    </w:p>
    <w:p w:rsidR="00620EE4" w:rsidRPr="0059592D" w:rsidRDefault="00620EE4" w:rsidP="00620EE4">
      <w:pPr>
        <w:ind w:left="708" w:firstLine="708"/>
        <w:jc w:val="both"/>
        <w:rPr>
          <w:b/>
          <w:color w:val="000000"/>
          <w:sz w:val="24"/>
          <w:szCs w:val="24"/>
          <w:lang w:val="en-US"/>
        </w:rPr>
      </w:pPr>
      <w:r w:rsidRPr="00DB5490">
        <w:rPr>
          <w:b/>
          <w:color w:val="000000"/>
          <w:sz w:val="24"/>
          <w:szCs w:val="24"/>
        </w:rPr>
        <w:t>16.3.</w:t>
      </w:r>
      <w:r w:rsidRPr="009D09AF">
        <w:rPr>
          <w:b/>
          <w:color w:val="000000"/>
          <w:sz w:val="24"/>
          <w:szCs w:val="24"/>
          <w:lang w:val="ru-RU"/>
        </w:rPr>
        <w:t>7</w:t>
      </w:r>
      <w:r w:rsidRPr="00DB5490">
        <w:rPr>
          <w:b/>
          <w:color w:val="000000"/>
          <w:sz w:val="24"/>
          <w:szCs w:val="24"/>
        </w:rPr>
        <w:t>. Метод</w:t>
      </w:r>
      <w:r>
        <w:rPr>
          <w:b/>
          <w:color w:val="000000"/>
          <w:sz w:val="24"/>
          <w:szCs w:val="24"/>
        </w:rPr>
        <w:t>ология</w:t>
      </w:r>
      <w:r w:rsidRPr="00DB5490">
        <w:rPr>
          <w:b/>
          <w:color w:val="000000"/>
          <w:sz w:val="24"/>
          <w:szCs w:val="24"/>
        </w:rPr>
        <w:t xml:space="preserve"> за оценка на риска.</w:t>
      </w:r>
      <w:r>
        <w:rPr>
          <w:b/>
          <w:color w:val="000000"/>
          <w:sz w:val="24"/>
          <w:szCs w:val="24"/>
        </w:rPr>
        <w:t>......................</w:t>
      </w:r>
      <w:r w:rsidRPr="00DB5490">
        <w:rPr>
          <w:b/>
          <w:color w:val="000000"/>
          <w:sz w:val="24"/>
          <w:szCs w:val="24"/>
        </w:rPr>
        <w:t>.......</w:t>
      </w:r>
      <w:r w:rsidRPr="00DB5490">
        <w:rPr>
          <w:b/>
          <w:color w:val="000000"/>
          <w:sz w:val="24"/>
          <w:szCs w:val="24"/>
          <w:lang w:val="ru-RU"/>
        </w:rPr>
        <w:t>……</w:t>
      </w:r>
      <w:r>
        <w:rPr>
          <w:b/>
          <w:color w:val="000000"/>
          <w:sz w:val="24"/>
          <w:szCs w:val="24"/>
          <w:lang w:val="ru-RU"/>
        </w:rPr>
        <w:t>..</w:t>
      </w:r>
      <w:r w:rsidRPr="00DB5490">
        <w:rPr>
          <w:b/>
          <w:color w:val="000000"/>
          <w:sz w:val="24"/>
          <w:szCs w:val="24"/>
          <w:lang w:val="ru-RU"/>
        </w:rPr>
        <w:t>…………..…</w:t>
      </w:r>
      <w:r w:rsidRPr="00835489">
        <w:rPr>
          <w:i/>
          <w:color w:val="000000"/>
          <w:sz w:val="24"/>
          <w:szCs w:val="24"/>
          <w:lang w:val="ru-RU"/>
        </w:rPr>
        <w:t xml:space="preserve"> </w:t>
      </w:r>
      <w:r w:rsidR="00535468" w:rsidRPr="00405A24">
        <w:rPr>
          <w:i/>
          <w:color w:val="000000"/>
          <w:sz w:val="24"/>
          <w:szCs w:val="24"/>
          <w:lang w:val="ru-RU"/>
        </w:rPr>
        <w:t>2</w:t>
      </w:r>
      <w:r w:rsidR="00535468">
        <w:rPr>
          <w:i/>
          <w:color w:val="000000"/>
          <w:sz w:val="24"/>
          <w:szCs w:val="24"/>
          <w:lang w:val="en-US"/>
        </w:rPr>
        <w:t>48</w:t>
      </w:r>
    </w:p>
    <w:p w:rsidR="00620EE4" w:rsidRPr="0059592D" w:rsidRDefault="00620EE4" w:rsidP="00620EE4">
      <w:pPr>
        <w:ind w:left="800" w:hanging="92"/>
        <w:jc w:val="both"/>
        <w:rPr>
          <w:i/>
          <w:color w:val="000000"/>
          <w:sz w:val="24"/>
          <w:szCs w:val="24"/>
          <w:lang w:val="en-US"/>
        </w:rPr>
      </w:pPr>
      <w:r w:rsidRPr="00DB5490">
        <w:rPr>
          <w:b/>
          <w:color w:val="000000"/>
          <w:sz w:val="24"/>
          <w:szCs w:val="24"/>
        </w:rPr>
        <w:t xml:space="preserve">16.4. Наблюдение на проекти, финансирани по приоритетна ос „Техническа   </w:t>
      </w:r>
      <w:r w:rsidRPr="00DB5490">
        <w:rPr>
          <w:b/>
          <w:color w:val="000000"/>
          <w:sz w:val="24"/>
          <w:szCs w:val="24"/>
        </w:rPr>
        <w:tab/>
        <w:t xml:space="preserve">помощ” на </w:t>
      </w:r>
      <w:r w:rsidRPr="00DB5490">
        <w:rPr>
          <w:b/>
          <w:color w:val="000000"/>
          <w:sz w:val="24"/>
          <w:szCs w:val="24"/>
        </w:rPr>
        <w:tab/>
        <w:t xml:space="preserve">Оперативна програма „Транспорт”, по които УО е </w:t>
      </w:r>
      <w:r w:rsidRPr="00DB5490">
        <w:rPr>
          <w:b/>
          <w:color w:val="000000"/>
          <w:sz w:val="24"/>
          <w:szCs w:val="24"/>
        </w:rPr>
        <w:tab/>
        <w:t>бенефициент по тях...............................................................................</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535468" w:rsidRPr="00623B88">
        <w:rPr>
          <w:i/>
          <w:color w:val="000000"/>
          <w:sz w:val="24"/>
          <w:szCs w:val="24"/>
          <w:lang w:val="ru-RU"/>
        </w:rPr>
        <w:t>2</w:t>
      </w:r>
      <w:r w:rsidR="00535468">
        <w:rPr>
          <w:i/>
          <w:color w:val="000000"/>
          <w:sz w:val="24"/>
          <w:szCs w:val="24"/>
          <w:lang w:val="en-US"/>
        </w:rPr>
        <w:t>49</w:t>
      </w:r>
    </w:p>
    <w:p w:rsidR="00620EE4" w:rsidRPr="0059592D" w:rsidRDefault="00620EE4" w:rsidP="00620EE4">
      <w:pPr>
        <w:ind w:left="708"/>
        <w:jc w:val="both"/>
        <w:rPr>
          <w:i/>
          <w:color w:val="000000"/>
          <w:sz w:val="24"/>
          <w:szCs w:val="24"/>
          <w:lang w:val="en-US"/>
        </w:rPr>
      </w:pPr>
      <w:r w:rsidRPr="00DB5490">
        <w:rPr>
          <w:b/>
          <w:color w:val="000000"/>
          <w:sz w:val="24"/>
          <w:szCs w:val="24"/>
          <w:lang w:val="ru-RU"/>
        </w:rPr>
        <w:t xml:space="preserve">16.5. </w:t>
      </w:r>
      <w:r w:rsidRPr="00DB5490">
        <w:rPr>
          <w:b/>
          <w:color w:val="000000"/>
          <w:sz w:val="24"/>
          <w:szCs w:val="24"/>
        </w:rPr>
        <w:t>Използване на ИСУН за целите на наблюдението на програмат на ниво проекти.....................................................................................................…</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535468" w:rsidRPr="00623B88">
        <w:rPr>
          <w:i/>
          <w:color w:val="000000"/>
          <w:sz w:val="24"/>
          <w:szCs w:val="24"/>
          <w:lang w:val="ru-RU"/>
        </w:rPr>
        <w:t>2</w:t>
      </w:r>
      <w:r w:rsidR="00535468">
        <w:rPr>
          <w:i/>
          <w:color w:val="000000"/>
          <w:sz w:val="24"/>
          <w:szCs w:val="24"/>
          <w:lang w:val="en-US"/>
        </w:rPr>
        <w:t>53</w:t>
      </w:r>
    </w:p>
    <w:p w:rsidR="00620EE4" w:rsidRPr="00DB5490" w:rsidRDefault="00620EE4" w:rsidP="00620EE4">
      <w:pPr>
        <w:ind w:left="708"/>
        <w:jc w:val="both"/>
        <w:rPr>
          <w:b/>
          <w:color w:val="000000"/>
          <w:sz w:val="24"/>
          <w:szCs w:val="24"/>
          <w:lang w:val="ru-RU"/>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Доклади за изпълнението на ОПТ..…………………………………………………</w:t>
      </w:r>
      <w:r>
        <w:rPr>
          <w:b/>
          <w:color w:val="000000"/>
          <w:sz w:val="24"/>
          <w:szCs w:val="24"/>
        </w:rPr>
        <w:t>…</w:t>
      </w:r>
      <w:r w:rsidRPr="00DB5490">
        <w:rPr>
          <w:b/>
          <w:color w:val="000000"/>
          <w:sz w:val="24"/>
          <w:szCs w:val="24"/>
        </w:rPr>
        <w:t>…..</w:t>
      </w:r>
      <w:r w:rsidR="00535468" w:rsidRPr="00623B88">
        <w:rPr>
          <w:i/>
          <w:color w:val="000000"/>
          <w:sz w:val="24"/>
          <w:szCs w:val="24"/>
          <w:lang w:val="ru-RU"/>
        </w:rPr>
        <w:t>2</w:t>
      </w:r>
      <w:r w:rsidR="00535468">
        <w:rPr>
          <w:i/>
          <w:color w:val="000000"/>
          <w:sz w:val="24"/>
          <w:szCs w:val="24"/>
          <w:lang w:val="en-US"/>
        </w:rPr>
        <w:t>54</w:t>
      </w:r>
    </w:p>
    <w:p w:rsidR="00620EE4" w:rsidRPr="0059592D" w:rsidRDefault="00620EE4" w:rsidP="00620EE4">
      <w:pPr>
        <w:ind w:left="720"/>
        <w:jc w:val="both"/>
        <w:rPr>
          <w:b/>
          <w:color w:val="000000"/>
          <w:sz w:val="24"/>
          <w:szCs w:val="24"/>
          <w:lang w:val="en-US"/>
        </w:rPr>
      </w:pPr>
      <w:r w:rsidRPr="00DB5490">
        <w:rPr>
          <w:b/>
          <w:color w:val="000000"/>
          <w:sz w:val="24"/>
          <w:szCs w:val="24"/>
          <w:lang w:val="ru-RU"/>
        </w:rPr>
        <w:t xml:space="preserve">17.1. </w:t>
      </w:r>
      <w:r w:rsidRPr="00DB5490">
        <w:rPr>
          <w:b/>
          <w:color w:val="000000"/>
          <w:sz w:val="24"/>
          <w:szCs w:val="24"/>
        </w:rPr>
        <w:t>Годишен доклад за изпълнение……………………………………………………</w:t>
      </w:r>
      <w:r w:rsidR="00535468" w:rsidRPr="00405A24">
        <w:rPr>
          <w:i/>
          <w:color w:val="000000"/>
          <w:sz w:val="24"/>
          <w:szCs w:val="24"/>
          <w:lang w:val="ru-RU"/>
        </w:rPr>
        <w:t>2</w:t>
      </w:r>
      <w:r w:rsidR="00535468">
        <w:rPr>
          <w:i/>
          <w:color w:val="000000"/>
          <w:sz w:val="24"/>
          <w:szCs w:val="24"/>
          <w:lang w:val="en-US"/>
        </w:rPr>
        <w:t>54</w:t>
      </w:r>
    </w:p>
    <w:p w:rsidR="00620EE4" w:rsidRPr="0059592D" w:rsidRDefault="00620EE4" w:rsidP="00620EE4">
      <w:pPr>
        <w:ind w:left="720"/>
        <w:jc w:val="both"/>
        <w:rPr>
          <w:b/>
          <w:color w:val="000000"/>
          <w:sz w:val="24"/>
          <w:szCs w:val="24"/>
          <w:lang w:val="en-US"/>
        </w:rPr>
      </w:pPr>
      <w:r w:rsidRPr="00DB5490">
        <w:rPr>
          <w:b/>
          <w:color w:val="000000"/>
          <w:sz w:val="24"/>
          <w:szCs w:val="24"/>
          <w:lang w:val="ru-RU"/>
        </w:rPr>
        <w:lastRenderedPageBreak/>
        <w:t xml:space="preserve">17.2. </w:t>
      </w:r>
      <w:r w:rsidRPr="00DB5490">
        <w:rPr>
          <w:b/>
          <w:color w:val="000000"/>
          <w:sz w:val="24"/>
          <w:szCs w:val="24"/>
        </w:rPr>
        <w:t>Окончателен доклад за изпълнение………………………………………………</w:t>
      </w:r>
      <w:r w:rsidR="00535468">
        <w:rPr>
          <w:i/>
          <w:color w:val="000000"/>
          <w:sz w:val="24"/>
          <w:szCs w:val="24"/>
          <w:lang w:val="ru-RU"/>
        </w:rPr>
        <w:t>2</w:t>
      </w:r>
      <w:r w:rsidR="00535468">
        <w:rPr>
          <w:i/>
          <w:color w:val="000000"/>
          <w:sz w:val="24"/>
          <w:szCs w:val="24"/>
          <w:lang w:val="en-US"/>
        </w:rPr>
        <w:t>61</w:t>
      </w:r>
    </w:p>
    <w:p w:rsidR="00620EE4" w:rsidRPr="006D471F" w:rsidRDefault="00620EE4" w:rsidP="00620EE4">
      <w:pPr>
        <w:ind w:left="720"/>
        <w:jc w:val="both"/>
        <w:rPr>
          <w:i/>
          <w:color w:val="000000"/>
          <w:sz w:val="24"/>
          <w:szCs w:val="24"/>
        </w:rPr>
      </w:pPr>
      <w:r w:rsidRPr="00DB5490">
        <w:rPr>
          <w:b/>
          <w:color w:val="000000"/>
          <w:sz w:val="24"/>
          <w:szCs w:val="24"/>
          <w:lang w:val="ru-RU"/>
        </w:rPr>
        <w:t xml:space="preserve">17.3. </w:t>
      </w:r>
      <w:r w:rsidRPr="00DB5490">
        <w:rPr>
          <w:b/>
          <w:color w:val="000000"/>
          <w:sz w:val="24"/>
          <w:szCs w:val="24"/>
        </w:rPr>
        <w:t xml:space="preserve">Указания и оперативни въпроси………………………………………………… </w:t>
      </w:r>
      <w:r w:rsidR="00535468">
        <w:rPr>
          <w:i/>
          <w:color w:val="000000"/>
          <w:sz w:val="24"/>
          <w:szCs w:val="24"/>
        </w:rPr>
        <w:t>2</w:t>
      </w:r>
      <w:r w:rsidR="00535468">
        <w:rPr>
          <w:i/>
          <w:color w:val="000000"/>
          <w:sz w:val="24"/>
          <w:szCs w:val="24"/>
          <w:lang w:val="en-US"/>
        </w:rPr>
        <w:t>61</w:t>
      </w:r>
    </w:p>
    <w:p w:rsidR="00620EE4" w:rsidRPr="00AF4F8F" w:rsidRDefault="00620EE4" w:rsidP="00620EE4">
      <w:pPr>
        <w:jc w:val="both"/>
        <w:rPr>
          <w:b/>
          <w:color w:val="000000"/>
          <w:sz w:val="24"/>
          <w:szCs w:val="24"/>
          <w:lang w:val="en-US"/>
        </w:rPr>
      </w:pPr>
    </w:p>
    <w:p w:rsidR="00620EE4" w:rsidRPr="00F730D6" w:rsidRDefault="00620EE4" w:rsidP="00F237B8">
      <w:pPr>
        <w:numPr>
          <w:ilvl w:val="0"/>
          <w:numId w:val="138"/>
        </w:numPr>
        <w:jc w:val="both"/>
        <w:rPr>
          <w:b/>
          <w:color w:val="000000"/>
          <w:sz w:val="24"/>
          <w:szCs w:val="24"/>
          <w:lang w:val="ru-RU"/>
        </w:rPr>
      </w:pPr>
      <w:r w:rsidRPr="00DB5490">
        <w:rPr>
          <w:b/>
          <w:color w:val="000000"/>
          <w:sz w:val="24"/>
          <w:szCs w:val="24"/>
        </w:rPr>
        <w:t>Оценка</w:t>
      </w:r>
      <w:r>
        <w:rPr>
          <w:b/>
          <w:color w:val="000000"/>
          <w:sz w:val="24"/>
          <w:szCs w:val="24"/>
        </w:rPr>
        <w:t>…………………………………</w:t>
      </w:r>
      <w:r w:rsidRPr="00DB5490">
        <w:rPr>
          <w:b/>
          <w:color w:val="000000"/>
          <w:sz w:val="24"/>
          <w:szCs w:val="24"/>
        </w:rPr>
        <w:t>..……………………………………………………..</w:t>
      </w:r>
      <w:r w:rsidR="00535468">
        <w:rPr>
          <w:i/>
          <w:color w:val="000000"/>
          <w:sz w:val="24"/>
          <w:szCs w:val="24"/>
          <w:lang w:val="en-US"/>
        </w:rPr>
        <w:t>263</w:t>
      </w:r>
    </w:p>
    <w:p w:rsidR="00620EE4" w:rsidRPr="00DB5490" w:rsidRDefault="00620EE4" w:rsidP="00620EE4">
      <w:pPr>
        <w:jc w:val="both"/>
        <w:rPr>
          <w:b/>
          <w:color w:val="000000"/>
          <w:sz w:val="24"/>
          <w:szCs w:val="24"/>
          <w:lang w:val="ru-RU"/>
        </w:rPr>
      </w:pPr>
    </w:p>
    <w:p w:rsidR="00620EE4" w:rsidRPr="00F730D6" w:rsidRDefault="00620EE4" w:rsidP="00F237B8">
      <w:pPr>
        <w:numPr>
          <w:ilvl w:val="0"/>
          <w:numId w:val="138"/>
        </w:numPr>
        <w:jc w:val="both"/>
        <w:rPr>
          <w:b/>
          <w:color w:val="000000"/>
          <w:sz w:val="24"/>
          <w:szCs w:val="24"/>
          <w:lang w:val="ru-RU"/>
        </w:rPr>
      </w:pPr>
      <w:r w:rsidRPr="00DB5490">
        <w:rPr>
          <w:b/>
          <w:color w:val="000000"/>
          <w:sz w:val="24"/>
          <w:szCs w:val="24"/>
        </w:rPr>
        <w:t>Управление на документооборота и архива</w:t>
      </w:r>
      <w:r>
        <w:rPr>
          <w:b/>
          <w:color w:val="000000"/>
          <w:sz w:val="24"/>
          <w:szCs w:val="24"/>
        </w:rPr>
        <w:t xml:space="preserve"> ………………</w:t>
      </w:r>
      <w:r w:rsidRPr="00DB5490">
        <w:rPr>
          <w:b/>
          <w:color w:val="000000"/>
          <w:sz w:val="24"/>
          <w:szCs w:val="24"/>
        </w:rPr>
        <w:t>……………………………..</w:t>
      </w:r>
      <w:r w:rsidR="00535468">
        <w:rPr>
          <w:i/>
          <w:color w:val="000000"/>
          <w:sz w:val="24"/>
          <w:szCs w:val="24"/>
          <w:lang w:val="ru-RU"/>
        </w:rPr>
        <w:t>2</w:t>
      </w:r>
      <w:r w:rsidR="00535468">
        <w:rPr>
          <w:i/>
          <w:color w:val="000000"/>
          <w:sz w:val="24"/>
          <w:szCs w:val="24"/>
          <w:lang w:val="en-US"/>
        </w:rPr>
        <w:t>65</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Информация, комуникация и публичност</w:t>
      </w:r>
      <w:r>
        <w:rPr>
          <w:b/>
          <w:color w:val="000000"/>
          <w:sz w:val="24"/>
          <w:szCs w:val="24"/>
        </w:rPr>
        <w:t>…………………………</w:t>
      </w:r>
      <w:r w:rsidRPr="00DB5490">
        <w:rPr>
          <w:b/>
          <w:color w:val="000000"/>
          <w:sz w:val="24"/>
          <w:szCs w:val="24"/>
        </w:rPr>
        <w:t>……………………..</w:t>
      </w:r>
      <w:r w:rsidR="00535468">
        <w:rPr>
          <w:i/>
          <w:color w:val="000000"/>
          <w:sz w:val="24"/>
          <w:szCs w:val="24"/>
          <w:lang w:val="en-US"/>
        </w:rPr>
        <w:t>275</w:t>
      </w:r>
    </w:p>
    <w:p w:rsidR="00620EE4" w:rsidRPr="00AF4F8F" w:rsidRDefault="00620EE4" w:rsidP="00620EE4">
      <w:pPr>
        <w:ind w:left="720"/>
        <w:jc w:val="both"/>
        <w:rPr>
          <w:b/>
          <w:color w:val="000000"/>
          <w:sz w:val="24"/>
          <w:szCs w:val="24"/>
          <w:lang w:val="ru-RU"/>
        </w:rPr>
      </w:pPr>
      <w:r w:rsidRPr="00DB5490">
        <w:rPr>
          <w:b/>
          <w:color w:val="000000"/>
          <w:sz w:val="24"/>
          <w:szCs w:val="24"/>
          <w:lang w:val="ru-RU"/>
        </w:rPr>
        <w:t>20.1. Нормативна рамка...................................................................................</w:t>
      </w:r>
      <w:r>
        <w:rPr>
          <w:b/>
          <w:color w:val="000000"/>
          <w:sz w:val="24"/>
          <w:szCs w:val="24"/>
          <w:lang w:val="ru-RU"/>
        </w:rPr>
        <w:t>...</w:t>
      </w:r>
      <w:r w:rsidRPr="00DB5490">
        <w:rPr>
          <w:b/>
          <w:color w:val="000000"/>
          <w:sz w:val="24"/>
          <w:szCs w:val="24"/>
          <w:lang w:val="ru-RU"/>
        </w:rPr>
        <w:t>........</w:t>
      </w:r>
      <w:r>
        <w:rPr>
          <w:b/>
          <w:color w:val="000000"/>
          <w:sz w:val="24"/>
          <w:szCs w:val="24"/>
          <w:lang w:val="ru-RU"/>
        </w:rPr>
        <w:t>..</w:t>
      </w:r>
      <w:r w:rsidRPr="00DB5490">
        <w:rPr>
          <w:b/>
          <w:color w:val="000000"/>
          <w:sz w:val="24"/>
          <w:szCs w:val="24"/>
          <w:lang w:val="ru-RU"/>
        </w:rPr>
        <w:t>......</w:t>
      </w:r>
      <w:r w:rsidR="00535468" w:rsidRPr="00DB5490">
        <w:rPr>
          <w:i/>
          <w:color w:val="000000"/>
          <w:sz w:val="24"/>
          <w:szCs w:val="24"/>
          <w:lang w:val="ru-RU"/>
        </w:rPr>
        <w:t>2</w:t>
      </w:r>
      <w:r w:rsidR="00535468">
        <w:rPr>
          <w:i/>
          <w:color w:val="000000"/>
          <w:sz w:val="24"/>
          <w:szCs w:val="24"/>
          <w:lang w:val="en-US"/>
        </w:rPr>
        <w:t>76</w:t>
      </w:r>
    </w:p>
    <w:p w:rsidR="00620EE4" w:rsidRPr="00EF4FB7" w:rsidRDefault="00620EE4" w:rsidP="00620EE4">
      <w:pPr>
        <w:ind w:left="720"/>
        <w:jc w:val="both"/>
        <w:rPr>
          <w:b/>
          <w:color w:val="000000"/>
          <w:sz w:val="24"/>
          <w:szCs w:val="24"/>
        </w:rPr>
      </w:pPr>
      <w:r w:rsidRPr="00DB5490">
        <w:rPr>
          <w:b/>
          <w:color w:val="000000"/>
          <w:sz w:val="24"/>
          <w:szCs w:val="24"/>
          <w:lang w:val="ru-RU"/>
        </w:rPr>
        <w:t xml:space="preserve">20.2. </w:t>
      </w:r>
      <w:r w:rsidRPr="00DB5490">
        <w:rPr>
          <w:b/>
          <w:color w:val="000000"/>
          <w:sz w:val="24"/>
          <w:szCs w:val="24"/>
        </w:rPr>
        <w:t>Роля на Управляващия орган…………………………………………………..…</w:t>
      </w:r>
      <w:r w:rsidR="00535468" w:rsidRPr="00DB5490">
        <w:rPr>
          <w:i/>
          <w:color w:val="000000"/>
          <w:sz w:val="24"/>
          <w:szCs w:val="24"/>
        </w:rPr>
        <w:t>2</w:t>
      </w:r>
      <w:r w:rsidR="00535468">
        <w:rPr>
          <w:i/>
          <w:color w:val="000000"/>
          <w:sz w:val="24"/>
          <w:szCs w:val="24"/>
          <w:lang w:val="en-US"/>
        </w:rPr>
        <w:t>76</w:t>
      </w:r>
    </w:p>
    <w:p w:rsidR="00620EE4" w:rsidRPr="0059592D" w:rsidRDefault="00620EE4" w:rsidP="00620EE4">
      <w:pPr>
        <w:ind w:left="720"/>
        <w:jc w:val="both"/>
        <w:rPr>
          <w:b/>
          <w:color w:val="000000"/>
          <w:sz w:val="24"/>
          <w:szCs w:val="24"/>
          <w:lang w:val="en-US"/>
        </w:rPr>
      </w:pPr>
      <w:r w:rsidRPr="00DB5490">
        <w:rPr>
          <w:b/>
          <w:color w:val="000000"/>
          <w:sz w:val="24"/>
          <w:szCs w:val="24"/>
          <w:lang w:val="ru-RU"/>
        </w:rPr>
        <w:t xml:space="preserve">20.3. </w:t>
      </w:r>
      <w:r w:rsidRPr="00DB5490">
        <w:rPr>
          <w:b/>
          <w:color w:val="000000"/>
          <w:sz w:val="24"/>
          <w:szCs w:val="24"/>
        </w:rPr>
        <w:t>Задължения на бенефициентите…………………………………………………...</w:t>
      </w:r>
      <w:r w:rsidR="00535468" w:rsidRPr="00DB5490">
        <w:rPr>
          <w:i/>
          <w:color w:val="000000"/>
          <w:sz w:val="24"/>
          <w:szCs w:val="24"/>
        </w:rPr>
        <w:t>2</w:t>
      </w:r>
      <w:r w:rsidR="00535468">
        <w:rPr>
          <w:i/>
          <w:color w:val="000000"/>
          <w:sz w:val="24"/>
          <w:szCs w:val="24"/>
          <w:lang w:val="en-US"/>
        </w:rPr>
        <w:t>78</w:t>
      </w:r>
    </w:p>
    <w:p w:rsidR="00620EE4" w:rsidRPr="0059592D" w:rsidRDefault="00620EE4" w:rsidP="00620EE4">
      <w:pPr>
        <w:ind w:left="720"/>
        <w:jc w:val="both"/>
        <w:rPr>
          <w:b/>
          <w:color w:val="000000"/>
          <w:sz w:val="24"/>
          <w:szCs w:val="24"/>
          <w:lang w:val="en-US"/>
        </w:rPr>
      </w:pPr>
      <w:r w:rsidRPr="00DB5490">
        <w:rPr>
          <w:b/>
          <w:color w:val="000000"/>
          <w:sz w:val="24"/>
          <w:szCs w:val="24"/>
          <w:lang w:val="ru-RU"/>
        </w:rPr>
        <w:t xml:space="preserve">20.4. </w:t>
      </w:r>
      <w:r w:rsidRPr="00DB5490">
        <w:rPr>
          <w:b/>
          <w:color w:val="000000"/>
          <w:sz w:val="24"/>
          <w:szCs w:val="24"/>
        </w:rPr>
        <w:t>Координация и сътрудничество .............................................................</w:t>
      </w:r>
      <w:r>
        <w:rPr>
          <w:b/>
          <w:color w:val="000000"/>
          <w:sz w:val="24"/>
          <w:szCs w:val="24"/>
        </w:rPr>
        <w:t>....</w:t>
      </w:r>
      <w:r w:rsidRPr="00DB5490">
        <w:rPr>
          <w:b/>
          <w:color w:val="000000"/>
          <w:sz w:val="24"/>
          <w:szCs w:val="24"/>
        </w:rPr>
        <w:t>.............</w:t>
      </w:r>
      <w:r w:rsidR="00535468" w:rsidRPr="00DB5490">
        <w:rPr>
          <w:i/>
          <w:color w:val="000000"/>
          <w:sz w:val="24"/>
          <w:szCs w:val="24"/>
        </w:rPr>
        <w:t>2</w:t>
      </w:r>
      <w:r w:rsidR="00535468">
        <w:rPr>
          <w:i/>
          <w:color w:val="000000"/>
          <w:sz w:val="24"/>
          <w:szCs w:val="24"/>
          <w:lang w:val="en-US"/>
        </w:rPr>
        <w:t>80</w:t>
      </w:r>
    </w:p>
    <w:p w:rsidR="00620EE4" w:rsidRPr="00AF4F8F" w:rsidRDefault="00620EE4" w:rsidP="00620EE4">
      <w:pPr>
        <w:ind w:left="720"/>
        <w:jc w:val="both"/>
        <w:rPr>
          <w:i/>
          <w:color w:val="000000"/>
          <w:sz w:val="24"/>
          <w:szCs w:val="24"/>
          <w:lang w:val="ru-RU"/>
        </w:rPr>
      </w:pPr>
      <w:r w:rsidRPr="00DB5490">
        <w:rPr>
          <w:b/>
          <w:color w:val="000000"/>
          <w:sz w:val="24"/>
          <w:szCs w:val="24"/>
          <w:lang w:val="ru-RU"/>
        </w:rPr>
        <w:t xml:space="preserve">20.5. </w:t>
      </w:r>
      <w:r w:rsidRPr="00DB5490">
        <w:rPr>
          <w:b/>
          <w:color w:val="000000"/>
          <w:sz w:val="24"/>
          <w:szCs w:val="24"/>
        </w:rPr>
        <w:t>Комуникационен план на ОПТ……………………………………………………</w:t>
      </w:r>
      <w:r w:rsidR="00535468">
        <w:rPr>
          <w:i/>
          <w:color w:val="000000"/>
          <w:sz w:val="24"/>
          <w:szCs w:val="24"/>
        </w:rPr>
        <w:t>2</w:t>
      </w:r>
      <w:r w:rsidR="00535468">
        <w:rPr>
          <w:i/>
          <w:color w:val="000000"/>
          <w:sz w:val="24"/>
          <w:szCs w:val="24"/>
          <w:lang w:val="en-US"/>
        </w:rPr>
        <w:t>8</w:t>
      </w:r>
      <w:r w:rsidR="00535468">
        <w:rPr>
          <w:i/>
          <w:color w:val="000000"/>
          <w:sz w:val="24"/>
          <w:szCs w:val="24"/>
          <w:lang w:val="ru-RU"/>
        </w:rPr>
        <w:t>2</w:t>
      </w:r>
    </w:p>
    <w:p w:rsidR="00620EE4" w:rsidRPr="00AF4F8F" w:rsidRDefault="00620EE4" w:rsidP="00620EE4">
      <w:pPr>
        <w:ind w:left="720"/>
        <w:jc w:val="both"/>
        <w:rPr>
          <w:b/>
          <w:color w:val="000000"/>
          <w:sz w:val="24"/>
          <w:szCs w:val="24"/>
          <w:lang w:val="ru-RU"/>
        </w:rPr>
      </w:pPr>
      <w:r w:rsidRPr="00DB5490">
        <w:rPr>
          <w:b/>
          <w:color w:val="000000"/>
          <w:sz w:val="24"/>
          <w:szCs w:val="24"/>
          <w:lang w:val="ru-RU"/>
        </w:rPr>
        <w:t>20.6. Комуникационни планове на инвестиционните проекти, предвидении за финасиране от ОПТ.................................................................................................</w:t>
      </w:r>
      <w:r>
        <w:rPr>
          <w:b/>
          <w:color w:val="000000"/>
          <w:sz w:val="24"/>
          <w:szCs w:val="24"/>
          <w:lang w:val="ru-RU"/>
        </w:rPr>
        <w:t>.....</w:t>
      </w:r>
      <w:r w:rsidRPr="00DB5490">
        <w:rPr>
          <w:b/>
          <w:color w:val="000000"/>
          <w:sz w:val="24"/>
          <w:szCs w:val="24"/>
          <w:lang w:val="ru-RU"/>
        </w:rPr>
        <w:t>.......</w:t>
      </w:r>
      <w:r w:rsidR="00535468">
        <w:rPr>
          <w:i/>
          <w:color w:val="000000"/>
          <w:sz w:val="24"/>
          <w:szCs w:val="24"/>
          <w:lang w:val="ru-RU"/>
        </w:rPr>
        <w:t>2</w:t>
      </w:r>
      <w:r w:rsidR="00535468">
        <w:rPr>
          <w:i/>
          <w:color w:val="000000"/>
          <w:sz w:val="24"/>
          <w:szCs w:val="24"/>
          <w:lang w:val="en-US"/>
        </w:rPr>
        <w:t>8</w:t>
      </w:r>
      <w:r w:rsidR="00535468">
        <w:rPr>
          <w:i/>
          <w:color w:val="000000"/>
          <w:sz w:val="24"/>
          <w:szCs w:val="24"/>
          <w:lang w:val="ru-RU"/>
        </w:rPr>
        <w:t>3</w:t>
      </w:r>
    </w:p>
    <w:p w:rsidR="00620EE4" w:rsidRPr="0059592D" w:rsidRDefault="00620EE4" w:rsidP="00620EE4">
      <w:pPr>
        <w:ind w:left="720"/>
        <w:jc w:val="both"/>
        <w:rPr>
          <w:b/>
          <w:color w:val="000000"/>
          <w:sz w:val="24"/>
          <w:szCs w:val="24"/>
          <w:lang w:val="en-US"/>
        </w:rPr>
      </w:pPr>
      <w:r w:rsidRPr="00DB5490">
        <w:rPr>
          <w:b/>
          <w:color w:val="000000"/>
          <w:sz w:val="24"/>
          <w:szCs w:val="24"/>
        </w:rPr>
        <w:t xml:space="preserve">20.7. Отчитане на изпълнението на мерките за информация и публичност  </w:t>
      </w:r>
      <w:r w:rsidRPr="00DB5490">
        <w:rPr>
          <w:b/>
          <w:color w:val="000000"/>
          <w:sz w:val="24"/>
          <w:szCs w:val="24"/>
          <w:lang w:val="ru-RU"/>
        </w:rPr>
        <w:t>на инвестиционните проекти, предвидении за финасиране от ОПТ..........................</w:t>
      </w:r>
      <w:r>
        <w:rPr>
          <w:b/>
          <w:color w:val="000000"/>
          <w:sz w:val="24"/>
          <w:szCs w:val="24"/>
          <w:lang w:val="ru-RU"/>
        </w:rPr>
        <w:t>..</w:t>
      </w:r>
      <w:r w:rsidRPr="00DB5490">
        <w:rPr>
          <w:b/>
          <w:color w:val="000000"/>
          <w:sz w:val="24"/>
          <w:szCs w:val="24"/>
          <w:lang w:val="ru-RU"/>
        </w:rPr>
        <w:t>..</w:t>
      </w:r>
      <w:r w:rsidR="00535468" w:rsidRPr="00DB5490">
        <w:rPr>
          <w:i/>
          <w:color w:val="000000"/>
          <w:sz w:val="24"/>
          <w:szCs w:val="24"/>
          <w:lang w:val="ru-RU"/>
        </w:rPr>
        <w:t>2</w:t>
      </w:r>
      <w:r w:rsidR="00535468">
        <w:rPr>
          <w:i/>
          <w:color w:val="000000"/>
          <w:sz w:val="24"/>
          <w:szCs w:val="24"/>
          <w:lang w:val="en-US"/>
        </w:rPr>
        <w:t>85</w:t>
      </w:r>
    </w:p>
    <w:p w:rsidR="00620EE4" w:rsidRPr="0059592D" w:rsidRDefault="00620EE4" w:rsidP="00620EE4">
      <w:pPr>
        <w:ind w:left="720"/>
        <w:jc w:val="both"/>
        <w:rPr>
          <w:b/>
          <w:color w:val="000000"/>
          <w:sz w:val="24"/>
          <w:szCs w:val="24"/>
          <w:lang w:val="en-US"/>
        </w:rPr>
      </w:pPr>
      <w:r w:rsidRPr="00DB5490">
        <w:rPr>
          <w:b/>
          <w:color w:val="000000"/>
          <w:sz w:val="24"/>
          <w:szCs w:val="24"/>
        </w:rPr>
        <w:t>20.8. Правила за техническите средства за информация и публичност ........</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535468" w:rsidRPr="00DB5490">
        <w:rPr>
          <w:i/>
          <w:color w:val="000000"/>
          <w:sz w:val="24"/>
          <w:szCs w:val="24"/>
        </w:rPr>
        <w:t>2</w:t>
      </w:r>
      <w:r w:rsidR="00535468">
        <w:rPr>
          <w:i/>
          <w:color w:val="000000"/>
          <w:sz w:val="24"/>
          <w:szCs w:val="24"/>
          <w:lang w:val="en-US"/>
        </w:rPr>
        <w:t>86</w:t>
      </w:r>
    </w:p>
    <w:p w:rsidR="00620EE4" w:rsidRPr="0059592D" w:rsidRDefault="00620EE4" w:rsidP="00620EE4">
      <w:pPr>
        <w:ind w:left="720"/>
        <w:jc w:val="both"/>
        <w:rPr>
          <w:i/>
          <w:color w:val="000000"/>
          <w:sz w:val="24"/>
          <w:szCs w:val="24"/>
          <w:lang w:val="en-US"/>
        </w:rPr>
      </w:pPr>
      <w:r w:rsidRPr="00DB5490">
        <w:rPr>
          <w:b/>
          <w:color w:val="000000"/>
          <w:sz w:val="24"/>
          <w:szCs w:val="24"/>
        </w:rPr>
        <w:t>20.9. Интернет страница на УО на ОПТ......................................................</w:t>
      </w:r>
      <w:r>
        <w:rPr>
          <w:b/>
          <w:color w:val="000000"/>
          <w:sz w:val="24"/>
          <w:szCs w:val="24"/>
        </w:rPr>
        <w:t>....</w:t>
      </w:r>
      <w:r w:rsidRPr="00DB5490">
        <w:rPr>
          <w:b/>
          <w:color w:val="000000"/>
          <w:sz w:val="24"/>
          <w:szCs w:val="24"/>
        </w:rPr>
        <w:t>...........</w:t>
      </w:r>
      <w:r>
        <w:rPr>
          <w:b/>
          <w:color w:val="000000"/>
          <w:sz w:val="24"/>
          <w:szCs w:val="24"/>
        </w:rPr>
        <w:t>.</w:t>
      </w:r>
      <w:r w:rsidRPr="00DB5490">
        <w:rPr>
          <w:b/>
          <w:color w:val="000000"/>
          <w:sz w:val="24"/>
          <w:szCs w:val="24"/>
        </w:rPr>
        <w:t>....</w:t>
      </w:r>
      <w:r w:rsidR="00535468" w:rsidRPr="00DB5490">
        <w:rPr>
          <w:i/>
          <w:color w:val="000000"/>
          <w:sz w:val="24"/>
          <w:szCs w:val="24"/>
        </w:rPr>
        <w:t>2</w:t>
      </w:r>
      <w:r w:rsidR="00535468">
        <w:rPr>
          <w:i/>
          <w:color w:val="000000"/>
          <w:sz w:val="24"/>
          <w:szCs w:val="24"/>
          <w:lang w:val="en-US"/>
        </w:rPr>
        <w:t>87</w:t>
      </w:r>
    </w:p>
    <w:p w:rsidR="00620EE4" w:rsidRPr="00DB5490" w:rsidRDefault="00620EE4" w:rsidP="00620EE4">
      <w:pPr>
        <w:ind w:left="720"/>
        <w:jc w:val="both"/>
        <w:rPr>
          <w:b/>
          <w:color w:val="000000"/>
          <w:sz w:val="24"/>
          <w:szCs w:val="24"/>
          <w:lang w:val="ru-RU"/>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Развитие на административния капацитет………………..………………………</w:t>
      </w:r>
      <w:r w:rsidRPr="00DB5490">
        <w:rPr>
          <w:b/>
          <w:color w:val="000000"/>
          <w:sz w:val="24"/>
          <w:szCs w:val="24"/>
          <w:lang w:val="ru-RU"/>
        </w:rPr>
        <w:t>..</w:t>
      </w:r>
      <w:r>
        <w:rPr>
          <w:b/>
          <w:color w:val="000000"/>
          <w:sz w:val="24"/>
          <w:szCs w:val="24"/>
          <w:lang w:val="ru-RU"/>
        </w:rPr>
        <w:t>....</w:t>
      </w:r>
      <w:r w:rsidRPr="00DB5490">
        <w:rPr>
          <w:b/>
          <w:color w:val="000000"/>
          <w:sz w:val="24"/>
          <w:szCs w:val="24"/>
        </w:rPr>
        <w:t>…</w:t>
      </w:r>
      <w:r w:rsidR="00535468" w:rsidRPr="00DB5490">
        <w:rPr>
          <w:i/>
          <w:color w:val="000000"/>
          <w:sz w:val="24"/>
          <w:szCs w:val="24"/>
        </w:rPr>
        <w:t>2</w:t>
      </w:r>
      <w:r w:rsidR="00535468">
        <w:rPr>
          <w:i/>
          <w:color w:val="000000"/>
          <w:sz w:val="24"/>
          <w:szCs w:val="24"/>
          <w:lang w:val="en-US"/>
        </w:rPr>
        <w:t>88</w:t>
      </w:r>
    </w:p>
    <w:p w:rsidR="00620EE4" w:rsidRPr="00DB5490" w:rsidRDefault="00620EE4" w:rsidP="00620EE4">
      <w:pPr>
        <w:jc w:val="both"/>
        <w:rPr>
          <w:b/>
          <w:color w:val="000000"/>
          <w:sz w:val="24"/>
          <w:szCs w:val="24"/>
        </w:rPr>
      </w:pPr>
    </w:p>
    <w:p w:rsidR="00620EE4" w:rsidRPr="00460DBB" w:rsidRDefault="00620EE4" w:rsidP="00F237B8">
      <w:pPr>
        <w:numPr>
          <w:ilvl w:val="0"/>
          <w:numId w:val="138"/>
        </w:numPr>
        <w:jc w:val="both"/>
        <w:rPr>
          <w:b/>
          <w:color w:val="000000"/>
          <w:sz w:val="24"/>
          <w:szCs w:val="24"/>
          <w:lang w:val="ru-RU"/>
        </w:rPr>
      </w:pPr>
      <w:r w:rsidRPr="00DB5490">
        <w:rPr>
          <w:b/>
          <w:color w:val="000000"/>
          <w:sz w:val="24"/>
          <w:szCs w:val="24"/>
        </w:rPr>
        <w:t>Процедура за промяна на Процедурния наръчник…………………………………</w:t>
      </w:r>
      <w:r>
        <w:rPr>
          <w:b/>
          <w:color w:val="000000"/>
          <w:sz w:val="24"/>
          <w:szCs w:val="24"/>
        </w:rPr>
        <w:t>…</w:t>
      </w:r>
      <w:r w:rsidRPr="00DB5490">
        <w:rPr>
          <w:b/>
          <w:color w:val="000000"/>
          <w:sz w:val="24"/>
          <w:szCs w:val="24"/>
        </w:rPr>
        <w:t>...</w:t>
      </w:r>
      <w:r w:rsidR="00535468">
        <w:rPr>
          <w:i/>
          <w:color w:val="000000"/>
          <w:sz w:val="24"/>
          <w:szCs w:val="24"/>
          <w:lang w:val="en-US"/>
        </w:rPr>
        <w:t>293</w:t>
      </w:r>
    </w:p>
    <w:p w:rsidR="00620EE4" w:rsidRPr="00DB5490" w:rsidRDefault="00620EE4" w:rsidP="00620EE4">
      <w:pPr>
        <w:jc w:val="both"/>
        <w:rPr>
          <w:b/>
          <w:color w:val="000000"/>
          <w:sz w:val="24"/>
          <w:szCs w:val="24"/>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Законодателство………………………………………………………………………...</w:t>
      </w:r>
      <w:r>
        <w:rPr>
          <w:b/>
          <w:color w:val="000000"/>
          <w:sz w:val="24"/>
          <w:szCs w:val="24"/>
        </w:rPr>
        <w:t>....</w:t>
      </w:r>
      <w:r w:rsidRPr="00DB5490">
        <w:rPr>
          <w:b/>
          <w:color w:val="000000"/>
          <w:sz w:val="24"/>
          <w:szCs w:val="24"/>
        </w:rPr>
        <w:t>…</w:t>
      </w:r>
      <w:r w:rsidR="00535468">
        <w:rPr>
          <w:i/>
          <w:color w:val="000000"/>
          <w:sz w:val="24"/>
          <w:szCs w:val="24"/>
          <w:lang w:val="en-US"/>
        </w:rPr>
        <w:t>29</w:t>
      </w:r>
      <w:r w:rsidR="00535468">
        <w:rPr>
          <w:i/>
          <w:color w:val="000000"/>
          <w:sz w:val="24"/>
          <w:szCs w:val="24"/>
        </w:rPr>
        <w:t>6</w:t>
      </w:r>
    </w:p>
    <w:p w:rsidR="00620EE4" w:rsidRPr="00DB5490" w:rsidRDefault="00620EE4" w:rsidP="00620EE4">
      <w:pPr>
        <w:jc w:val="both"/>
        <w:rPr>
          <w:b/>
          <w:color w:val="000000"/>
          <w:sz w:val="24"/>
          <w:szCs w:val="24"/>
          <w:lang w:val="ru-RU"/>
        </w:rPr>
      </w:pPr>
    </w:p>
    <w:p w:rsidR="00620EE4" w:rsidRPr="00DB5490" w:rsidRDefault="00620EE4" w:rsidP="00F237B8">
      <w:pPr>
        <w:numPr>
          <w:ilvl w:val="0"/>
          <w:numId w:val="138"/>
        </w:numPr>
        <w:jc w:val="both"/>
        <w:rPr>
          <w:b/>
          <w:color w:val="000000"/>
          <w:sz w:val="24"/>
          <w:szCs w:val="24"/>
          <w:lang w:val="ru-RU"/>
        </w:rPr>
      </w:pPr>
      <w:r w:rsidRPr="00DB5490">
        <w:rPr>
          <w:b/>
          <w:color w:val="000000"/>
          <w:sz w:val="24"/>
          <w:szCs w:val="24"/>
        </w:rPr>
        <w:t>Приложения</w:t>
      </w:r>
    </w:p>
    <w:p w:rsidR="00AF1BBB" w:rsidRPr="00DB5490" w:rsidRDefault="00AF1BBB" w:rsidP="0011507F">
      <w:pPr>
        <w:spacing w:before="120"/>
        <w:rPr>
          <w:rFonts w:ascii="Arial" w:hAnsi="Arial"/>
          <w:b/>
          <w:color w:val="000000"/>
          <w:sz w:val="24"/>
          <w:szCs w:val="24"/>
        </w:rPr>
      </w:pPr>
    </w:p>
    <w:p w:rsidR="00AF1BBB" w:rsidRPr="00DB5490" w:rsidRDefault="00AF1BBB" w:rsidP="00F730D6">
      <w:pPr>
        <w:ind w:left="720"/>
        <w:jc w:val="both"/>
        <w:rPr>
          <w:rFonts w:ascii="Arial" w:hAnsi="Arial"/>
          <w:b/>
          <w:color w:val="000000"/>
          <w:sz w:val="24"/>
          <w:szCs w:val="24"/>
        </w:rPr>
        <w:sectPr w:rsidR="00AF1BBB" w:rsidRPr="00DB5490" w:rsidSect="00250784">
          <w:footerReference w:type="default" r:id="rId14"/>
          <w:pgSz w:w="11901" w:h="16840"/>
          <w:pgMar w:top="1134" w:right="921" w:bottom="1134" w:left="1134" w:header="708" w:footer="708" w:gutter="0"/>
          <w:cols w:space="708" w:equalWidth="0">
            <w:col w:w="9846" w:space="284"/>
          </w:cols>
        </w:sectPr>
      </w:pPr>
    </w:p>
    <w:p w:rsidR="0011507F" w:rsidRPr="00DB5490" w:rsidRDefault="0011507F" w:rsidP="00F237B8">
      <w:pPr>
        <w:numPr>
          <w:ilvl w:val="0"/>
          <w:numId w:val="48"/>
        </w:numPr>
        <w:outlineLvl w:val="0"/>
        <w:rPr>
          <w:b/>
          <w:color w:val="000000"/>
          <w:sz w:val="24"/>
          <w:szCs w:val="24"/>
          <w:lang w:val="ru-RU"/>
        </w:rPr>
      </w:pPr>
      <w:bookmarkStart w:id="1" w:name="_Toc264368333"/>
      <w:r w:rsidRPr="00DB5490">
        <w:rPr>
          <w:b/>
          <w:color w:val="000000"/>
          <w:sz w:val="24"/>
          <w:szCs w:val="24"/>
        </w:rPr>
        <w:lastRenderedPageBreak/>
        <w:t>Дефиниции</w:t>
      </w:r>
      <w:bookmarkEnd w:id="1"/>
    </w:p>
    <w:p w:rsidR="0011507F" w:rsidRPr="00DB5490" w:rsidRDefault="0011507F" w:rsidP="00047A35">
      <w:pPr>
        <w:autoSpaceDE w:val="0"/>
        <w:autoSpaceDN w:val="0"/>
        <w:adjustRightInd w:val="0"/>
        <w:jc w:val="both"/>
        <w:rPr>
          <w:b/>
          <w:i/>
          <w:color w:val="000000"/>
          <w:sz w:val="24"/>
          <w:szCs w:val="24"/>
          <w:lang w:eastAsia="en-GB"/>
        </w:rPr>
      </w:pPr>
    </w:p>
    <w:p w:rsidR="0011507F" w:rsidRPr="00DB5490" w:rsidRDefault="0011507F" w:rsidP="00047A35">
      <w:pPr>
        <w:autoSpaceDE w:val="0"/>
        <w:autoSpaceDN w:val="0"/>
        <w:adjustRightInd w:val="0"/>
        <w:jc w:val="both"/>
        <w:rPr>
          <w:color w:val="000000"/>
          <w:sz w:val="24"/>
          <w:szCs w:val="24"/>
          <w:lang w:eastAsia="en-GB"/>
        </w:rPr>
      </w:pPr>
      <w:r w:rsidRPr="00DB5490">
        <w:rPr>
          <w:b/>
          <w:i/>
          <w:color w:val="000000"/>
          <w:sz w:val="24"/>
          <w:szCs w:val="24"/>
          <w:lang w:eastAsia="en-GB"/>
        </w:rPr>
        <w:t>Сертификат към ЕК</w:t>
      </w:r>
      <w:r w:rsidRPr="00DB5490">
        <w:rPr>
          <w:b/>
          <w:i/>
          <w:color w:val="000000"/>
          <w:sz w:val="24"/>
          <w:szCs w:val="24"/>
          <w:lang w:val="ru-RU" w:eastAsia="en-GB"/>
        </w:rPr>
        <w:t>:</w:t>
      </w:r>
      <w:r w:rsidRPr="00DB5490">
        <w:rPr>
          <w:i/>
          <w:color w:val="000000"/>
          <w:sz w:val="24"/>
          <w:szCs w:val="24"/>
          <w:lang w:val="ru-RU" w:eastAsia="en-GB"/>
        </w:rPr>
        <w:t xml:space="preserve"> </w:t>
      </w:r>
      <w:r w:rsidRPr="00DB5490">
        <w:rPr>
          <w:color w:val="000000"/>
          <w:sz w:val="24"/>
          <w:szCs w:val="24"/>
          <w:lang w:eastAsia="en-GB"/>
        </w:rPr>
        <w:t>официален писмен документ за искане на средства</w:t>
      </w:r>
      <w:r w:rsidRPr="00DB5490">
        <w:rPr>
          <w:color w:val="000000"/>
          <w:sz w:val="24"/>
          <w:szCs w:val="24"/>
          <w:lang w:val="ru-RU" w:eastAsia="en-GB"/>
        </w:rPr>
        <w:t xml:space="preserve"> </w:t>
      </w:r>
      <w:r w:rsidRPr="00DB5490">
        <w:rPr>
          <w:color w:val="000000"/>
          <w:sz w:val="24"/>
          <w:szCs w:val="24"/>
          <w:lang w:eastAsia="en-GB"/>
        </w:rPr>
        <w:t>от Европейската комисия</w:t>
      </w:r>
      <w:r w:rsidRPr="00DB5490">
        <w:rPr>
          <w:color w:val="000000"/>
          <w:sz w:val="24"/>
          <w:szCs w:val="24"/>
          <w:lang w:val="ru-RU" w:eastAsia="en-GB"/>
        </w:rPr>
        <w:t xml:space="preserve"> </w:t>
      </w:r>
      <w:r w:rsidRPr="00DB5490">
        <w:rPr>
          <w:color w:val="000000"/>
          <w:sz w:val="24"/>
          <w:szCs w:val="24"/>
          <w:lang w:eastAsia="en-GB"/>
        </w:rPr>
        <w:t>за</w:t>
      </w:r>
      <w:r w:rsidRPr="00DB5490">
        <w:rPr>
          <w:color w:val="000000"/>
          <w:sz w:val="24"/>
          <w:szCs w:val="24"/>
          <w:lang w:val="ru-RU" w:eastAsia="en-GB"/>
        </w:rPr>
        <w:t xml:space="preserve"> </w:t>
      </w:r>
      <w:r w:rsidRPr="00DB5490">
        <w:rPr>
          <w:color w:val="000000"/>
          <w:sz w:val="24"/>
          <w:szCs w:val="24"/>
          <w:lang w:eastAsia="en-GB"/>
        </w:rPr>
        <w:t>даден период</w:t>
      </w:r>
      <w:r w:rsidRPr="00DB5490">
        <w:rPr>
          <w:color w:val="000000"/>
          <w:sz w:val="24"/>
          <w:szCs w:val="24"/>
          <w:lang w:val="ru-RU" w:eastAsia="en-GB"/>
        </w:rPr>
        <w:t xml:space="preserve"> (</w:t>
      </w:r>
      <w:r w:rsidRPr="00DB5490">
        <w:rPr>
          <w:color w:val="000000"/>
          <w:sz w:val="24"/>
          <w:szCs w:val="24"/>
          <w:lang w:eastAsia="en-GB"/>
        </w:rPr>
        <w:t>обикновено</w:t>
      </w:r>
      <w:r w:rsidRPr="00DB5490">
        <w:rPr>
          <w:color w:val="000000"/>
          <w:sz w:val="24"/>
          <w:szCs w:val="24"/>
          <w:lang w:val="ru-RU" w:eastAsia="en-GB"/>
        </w:rPr>
        <w:t xml:space="preserve"> </w:t>
      </w:r>
      <w:r w:rsidRPr="00DB5490">
        <w:rPr>
          <w:color w:val="000000"/>
          <w:sz w:val="24"/>
          <w:szCs w:val="24"/>
          <w:lang w:eastAsia="en-GB"/>
        </w:rPr>
        <w:t>четири</w:t>
      </w:r>
      <w:r w:rsidRPr="00DB5490">
        <w:rPr>
          <w:color w:val="000000"/>
          <w:sz w:val="24"/>
          <w:szCs w:val="24"/>
          <w:lang w:val="ru-RU" w:eastAsia="en-GB"/>
        </w:rPr>
        <w:t xml:space="preserve"> </w:t>
      </w:r>
      <w:r w:rsidRPr="00DB5490">
        <w:rPr>
          <w:color w:val="000000"/>
          <w:sz w:val="24"/>
          <w:szCs w:val="24"/>
          <w:lang w:eastAsia="en-GB"/>
        </w:rPr>
        <w:t>месеца</w:t>
      </w:r>
      <w:r w:rsidRPr="00DB5490">
        <w:rPr>
          <w:color w:val="000000"/>
          <w:sz w:val="24"/>
          <w:szCs w:val="24"/>
          <w:lang w:val="ru-RU" w:eastAsia="en-GB"/>
        </w:rPr>
        <w:t xml:space="preserve">) </w:t>
      </w:r>
      <w:r w:rsidRPr="00DB5490">
        <w:rPr>
          <w:color w:val="000000"/>
          <w:sz w:val="24"/>
          <w:szCs w:val="24"/>
          <w:lang w:eastAsia="en-GB"/>
        </w:rPr>
        <w:t>на базата</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вече</w:t>
      </w:r>
      <w:r w:rsidRPr="00DB5490">
        <w:rPr>
          <w:color w:val="000000"/>
          <w:sz w:val="24"/>
          <w:szCs w:val="24"/>
          <w:lang w:val="ru-RU" w:eastAsia="en-GB"/>
        </w:rPr>
        <w:t xml:space="preserve"> </w:t>
      </w:r>
      <w:r w:rsidRPr="00DB5490">
        <w:rPr>
          <w:color w:val="000000"/>
          <w:sz w:val="24"/>
          <w:szCs w:val="24"/>
          <w:lang w:eastAsia="en-GB"/>
        </w:rPr>
        <w:t>сертифицирани</w:t>
      </w:r>
      <w:r w:rsidRPr="00DB5490">
        <w:rPr>
          <w:color w:val="000000"/>
          <w:sz w:val="24"/>
          <w:szCs w:val="24"/>
          <w:lang w:val="ru-RU" w:eastAsia="en-GB"/>
        </w:rPr>
        <w:t xml:space="preserve"> </w:t>
      </w:r>
      <w:r w:rsidRPr="00DB5490">
        <w:rPr>
          <w:color w:val="000000"/>
          <w:sz w:val="24"/>
          <w:szCs w:val="24"/>
          <w:lang w:eastAsia="en-GB"/>
        </w:rPr>
        <w:t>разходи</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информация</w:t>
      </w:r>
      <w:r w:rsidRPr="00DB5490">
        <w:rPr>
          <w:color w:val="000000"/>
          <w:sz w:val="24"/>
          <w:szCs w:val="24"/>
          <w:lang w:val="ru-RU" w:eastAsia="en-GB"/>
        </w:rPr>
        <w:t xml:space="preserve"> </w:t>
      </w:r>
      <w:r w:rsidRPr="00DB5490">
        <w:rPr>
          <w:color w:val="000000"/>
          <w:sz w:val="24"/>
          <w:szCs w:val="24"/>
          <w:lang w:eastAsia="en-GB"/>
        </w:rPr>
        <w:t>за допустимостта на</w:t>
      </w:r>
      <w:r w:rsidRPr="00DB5490">
        <w:rPr>
          <w:color w:val="000000"/>
          <w:sz w:val="24"/>
          <w:szCs w:val="24"/>
          <w:lang w:val="ru-RU" w:eastAsia="en-GB"/>
        </w:rPr>
        <w:t xml:space="preserve"> </w:t>
      </w:r>
      <w:r w:rsidRPr="00DB5490">
        <w:rPr>
          <w:color w:val="000000"/>
          <w:sz w:val="24"/>
          <w:szCs w:val="24"/>
          <w:lang w:eastAsia="en-GB"/>
        </w:rPr>
        <w:t>искането</w:t>
      </w:r>
      <w:r w:rsidRPr="00DB5490">
        <w:rPr>
          <w:color w:val="000000"/>
          <w:sz w:val="24"/>
          <w:szCs w:val="24"/>
          <w:lang w:val="ru-RU" w:eastAsia="en-GB"/>
        </w:rPr>
        <w:t>.</w:t>
      </w:r>
      <w:r w:rsidRPr="00DB5490">
        <w:rPr>
          <w:color w:val="000000"/>
          <w:sz w:val="24"/>
          <w:szCs w:val="24"/>
          <w:lang w:eastAsia="en-GB"/>
        </w:rPr>
        <w:t xml:space="preserve"> </w:t>
      </w:r>
    </w:p>
    <w:p w:rsidR="0011507F" w:rsidRPr="00DB5490" w:rsidRDefault="0011507F" w:rsidP="00047A35">
      <w:pPr>
        <w:autoSpaceDE w:val="0"/>
        <w:autoSpaceDN w:val="0"/>
        <w:adjustRightInd w:val="0"/>
        <w:jc w:val="both"/>
        <w:rPr>
          <w:color w:val="000000"/>
          <w:sz w:val="24"/>
          <w:szCs w:val="24"/>
          <w:lang w:val="ru-RU" w:eastAsia="en-GB"/>
        </w:rPr>
      </w:pPr>
      <w:r w:rsidRPr="00DB5490">
        <w:rPr>
          <w:color w:val="000000"/>
          <w:sz w:val="24"/>
          <w:szCs w:val="24"/>
          <w:lang w:val="ru-RU" w:eastAsia="en-GB"/>
        </w:rPr>
        <w:t xml:space="preserve"> </w:t>
      </w:r>
    </w:p>
    <w:p w:rsidR="0011507F" w:rsidRPr="00DB5490" w:rsidRDefault="0011507F" w:rsidP="00047A35">
      <w:pPr>
        <w:autoSpaceDE w:val="0"/>
        <w:autoSpaceDN w:val="0"/>
        <w:adjustRightInd w:val="0"/>
        <w:spacing w:after="100" w:afterAutospacing="1"/>
        <w:jc w:val="both"/>
        <w:rPr>
          <w:color w:val="000000"/>
          <w:sz w:val="24"/>
          <w:szCs w:val="24"/>
          <w:lang w:eastAsia="en-GB"/>
        </w:rPr>
      </w:pPr>
      <w:r w:rsidRPr="00DB5490">
        <w:rPr>
          <w:b/>
          <w:i/>
          <w:color w:val="000000"/>
          <w:sz w:val="24"/>
          <w:szCs w:val="24"/>
          <w:lang w:eastAsia="en-GB"/>
        </w:rPr>
        <w:t>Система за проследяване на документите (одитна пътека)</w:t>
      </w:r>
      <w:r w:rsidRPr="00DB5490">
        <w:rPr>
          <w:b/>
          <w:i/>
          <w:color w:val="000000"/>
          <w:sz w:val="24"/>
          <w:szCs w:val="24"/>
          <w:lang w:val="ru-RU" w:eastAsia="en-GB"/>
        </w:rPr>
        <w:t xml:space="preserve">: </w:t>
      </w:r>
      <w:r w:rsidRPr="00DB5490">
        <w:rPr>
          <w:color w:val="000000"/>
          <w:sz w:val="24"/>
          <w:szCs w:val="24"/>
          <w:lang w:eastAsia="en-GB"/>
        </w:rPr>
        <w:t>средство за мониторинг, предвидено от Европейския съюз</w:t>
      </w:r>
      <w:r w:rsidRPr="00DB5490">
        <w:rPr>
          <w:color w:val="000000"/>
          <w:sz w:val="24"/>
          <w:szCs w:val="24"/>
          <w:lang w:val="ru-RU" w:eastAsia="en-GB"/>
        </w:rPr>
        <w:t xml:space="preserve"> </w:t>
      </w:r>
      <w:r w:rsidRPr="00DB5490">
        <w:rPr>
          <w:color w:val="000000"/>
          <w:sz w:val="24"/>
          <w:szCs w:val="24"/>
          <w:lang w:eastAsia="en-GB"/>
        </w:rPr>
        <w:t>за</w:t>
      </w:r>
      <w:r w:rsidRPr="00DB5490">
        <w:rPr>
          <w:color w:val="000000"/>
          <w:sz w:val="24"/>
          <w:szCs w:val="24"/>
          <w:lang w:val="ru-RU" w:eastAsia="en-GB"/>
        </w:rPr>
        <w:t xml:space="preserve"> </w:t>
      </w:r>
      <w:r w:rsidRPr="00DB5490">
        <w:rPr>
          <w:color w:val="000000"/>
          <w:sz w:val="24"/>
          <w:szCs w:val="24"/>
          <w:lang w:eastAsia="en-GB"/>
        </w:rPr>
        <w:t>наблюдение</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използването на Структурните</w:t>
      </w:r>
      <w:r w:rsidRPr="00DB5490">
        <w:rPr>
          <w:color w:val="000000"/>
          <w:sz w:val="24"/>
          <w:szCs w:val="24"/>
          <w:lang w:val="ru-RU" w:eastAsia="en-GB"/>
        </w:rPr>
        <w:t xml:space="preserve"> </w:t>
      </w:r>
      <w:r w:rsidRPr="00DB5490">
        <w:rPr>
          <w:color w:val="000000"/>
          <w:sz w:val="24"/>
          <w:szCs w:val="24"/>
          <w:lang w:eastAsia="en-GB"/>
        </w:rPr>
        <w:t>фондове</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Кохезионния</w:t>
      </w:r>
      <w:r w:rsidRPr="00DB5490">
        <w:rPr>
          <w:color w:val="000000"/>
          <w:sz w:val="24"/>
          <w:szCs w:val="24"/>
          <w:lang w:val="ru-RU" w:eastAsia="en-GB"/>
        </w:rPr>
        <w:t xml:space="preserve"> </w:t>
      </w:r>
      <w:r w:rsidRPr="00DB5490">
        <w:rPr>
          <w:color w:val="000000"/>
          <w:sz w:val="24"/>
          <w:szCs w:val="24"/>
          <w:lang w:eastAsia="en-GB"/>
        </w:rPr>
        <w:t>фонд</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намира отражение в</w:t>
      </w:r>
      <w:r w:rsidRPr="00DB5490">
        <w:rPr>
          <w:color w:val="000000"/>
          <w:sz w:val="24"/>
          <w:szCs w:val="24"/>
          <w:lang w:val="ru-RU" w:eastAsia="en-GB"/>
        </w:rPr>
        <w:t xml:space="preserve"> </w:t>
      </w:r>
      <w:r w:rsidRPr="00DB5490">
        <w:rPr>
          <w:color w:val="000000"/>
          <w:sz w:val="24"/>
          <w:szCs w:val="24"/>
          <w:lang w:eastAsia="en-GB"/>
        </w:rPr>
        <w:t>описанието</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изпълнението на програмата</w:t>
      </w:r>
      <w:r w:rsidRPr="00DB5490">
        <w:rPr>
          <w:color w:val="000000"/>
          <w:sz w:val="24"/>
          <w:szCs w:val="24"/>
          <w:lang w:val="ru-RU" w:eastAsia="en-GB"/>
        </w:rPr>
        <w:t xml:space="preserve"> </w:t>
      </w:r>
      <w:r w:rsidRPr="00DB5490">
        <w:rPr>
          <w:color w:val="000000"/>
          <w:sz w:val="24"/>
          <w:szCs w:val="24"/>
          <w:lang w:eastAsia="en-GB"/>
        </w:rPr>
        <w:t>и на операцията под формата на текст,</w:t>
      </w:r>
      <w:r w:rsidRPr="00DB5490">
        <w:rPr>
          <w:color w:val="000000"/>
          <w:sz w:val="24"/>
          <w:szCs w:val="24"/>
          <w:lang w:val="ru-RU" w:eastAsia="en-GB"/>
        </w:rPr>
        <w:t xml:space="preserve"> </w:t>
      </w:r>
      <w:r w:rsidRPr="00DB5490">
        <w:rPr>
          <w:color w:val="000000"/>
          <w:sz w:val="24"/>
          <w:szCs w:val="24"/>
          <w:lang w:eastAsia="en-GB"/>
        </w:rPr>
        <w:t>таблици</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графики</w:t>
      </w:r>
      <w:r w:rsidRPr="00DB5490">
        <w:rPr>
          <w:color w:val="000000"/>
          <w:sz w:val="24"/>
          <w:szCs w:val="24"/>
          <w:lang w:val="ru-RU" w:eastAsia="en-GB"/>
        </w:rPr>
        <w:t xml:space="preserve">. </w:t>
      </w:r>
      <w:r w:rsidRPr="00DB5490">
        <w:rPr>
          <w:color w:val="000000"/>
          <w:sz w:val="24"/>
          <w:szCs w:val="24"/>
          <w:lang w:eastAsia="en-GB"/>
        </w:rPr>
        <w:t>Това описание</w:t>
      </w:r>
      <w:r w:rsidRPr="00DB5490">
        <w:rPr>
          <w:color w:val="000000"/>
          <w:sz w:val="24"/>
          <w:szCs w:val="24"/>
          <w:lang w:val="ru-RU" w:eastAsia="en-GB"/>
        </w:rPr>
        <w:t xml:space="preserve"> </w:t>
      </w:r>
      <w:r w:rsidRPr="00DB5490">
        <w:rPr>
          <w:color w:val="000000"/>
          <w:sz w:val="24"/>
          <w:szCs w:val="24"/>
          <w:lang w:eastAsia="en-GB"/>
        </w:rPr>
        <w:t>включва</w:t>
      </w:r>
      <w:r w:rsidRPr="00DB5490">
        <w:rPr>
          <w:color w:val="000000"/>
          <w:sz w:val="24"/>
          <w:szCs w:val="24"/>
          <w:lang w:val="ru-RU" w:eastAsia="en-GB"/>
        </w:rPr>
        <w:t xml:space="preserve"> </w:t>
      </w:r>
      <w:r w:rsidRPr="00DB5490">
        <w:rPr>
          <w:color w:val="000000"/>
          <w:sz w:val="24"/>
          <w:szCs w:val="24"/>
          <w:lang w:eastAsia="en-GB"/>
        </w:rPr>
        <w:t>различните нива</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технически задания</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комуникации</w:t>
      </w:r>
      <w:r w:rsidRPr="00DB5490">
        <w:rPr>
          <w:color w:val="000000"/>
          <w:sz w:val="24"/>
          <w:szCs w:val="24"/>
          <w:lang w:val="ru-RU" w:eastAsia="en-GB"/>
        </w:rPr>
        <w:t xml:space="preserve">, </w:t>
      </w:r>
      <w:r w:rsidRPr="00DB5490">
        <w:rPr>
          <w:color w:val="000000"/>
          <w:sz w:val="24"/>
          <w:szCs w:val="24"/>
          <w:lang w:eastAsia="en-GB"/>
        </w:rPr>
        <w:t>както и управлението и предварителните одитни процеси</w:t>
      </w:r>
      <w:r w:rsidRPr="00DB5490">
        <w:rPr>
          <w:color w:val="000000"/>
          <w:sz w:val="24"/>
          <w:szCs w:val="24"/>
          <w:lang w:val="ru-RU" w:eastAsia="en-GB"/>
        </w:rPr>
        <w:t xml:space="preserve">, </w:t>
      </w:r>
      <w:r w:rsidRPr="00DB5490">
        <w:rPr>
          <w:color w:val="000000"/>
          <w:sz w:val="24"/>
          <w:szCs w:val="24"/>
          <w:lang w:eastAsia="en-GB"/>
        </w:rPr>
        <w:t>като по този начин прави възможен процеса на мониторинг и проследяване</w:t>
      </w:r>
      <w:r w:rsidRPr="00DB5490">
        <w:rPr>
          <w:color w:val="000000"/>
          <w:sz w:val="24"/>
          <w:szCs w:val="24"/>
          <w:lang w:val="ru-RU" w:eastAsia="en-GB"/>
        </w:rPr>
        <w:t>.</w:t>
      </w:r>
      <w:r w:rsidRPr="00DB5490">
        <w:rPr>
          <w:color w:val="000000"/>
          <w:sz w:val="24"/>
          <w:szCs w:val="24"/>
          <w:lang w:eastAsia="en-GB"/>
        </w:rPr>
        <w:t xml:space="preserve"> </w:t>
      </w:r>
    </w:p>
    <w:p w:rsidR="00BF0B23" w:rsidRPr="00DB5490" w:rsidRDefault="0011507F" w:rsidP="00BF0B23">
      <w:pPr>
        <w:autoSpaceDE w:val="0"/>
        <w:autoSpaceDN w:val="0"/>
        <w:adjustRightInd w:val="0"/>
        <w:spacing w:after="100" w:afterAutospacing="1"/>
        <w:jc w:val="both"/>
        <w:rPr>
          <w:color w:val="000000"/>
          <w:sz w:val="24"/>
          <w:szCs w:val="24"/>
          <w:lang w:eastAsia="en-GB"/>
        </w:rPr>
      </w:pPr>
      <w:r w:rsidRPr="00DB5490">
        <w:rPr>
          <w:b/>
          <w:i/>
          <w:color w:val="000000"/>
          <w:sz w:val="24"/>
          <w:szCs w:val="24"/>
          <w:lang w:eastAsia="en-GB"/>
        </w:rPr>
        <w:t>Сертифициране</w:t>
      </w:r>
      <w:r w:rsidRPr="00DB5490">
        <w:rPr>
          <w:b/>
          <w:i/>
          <w:color w:val="000000"/>
          <w:sz w:val="24"/>
          <w:szCs w:val="24"/>
          <w:lang w:val="ru-RU" w:eastAsia="en-GB"/>
        </w:rPr>
        <w:t xml:space="preserve"> </w:t>
      </w:r>
      <w:r w:rsidRPr="00DB5490">
        <w:rPr>
          <w:b/>
          <w:i/>
          <w:color w:val="000000"/>
          <w:sz w:val="24"/>
          <w:szCs w:val="24"/>
          <w:lang w:eastAsia="en-GB"/>
        </w:rPr>
        <w:t>на</w:t>
      </w:r>
      <w:r w:rsidRPr="00DB5490">
        <w:rPr>
          <w:b/>
          <w:i/>
          <w:color w:val="000000"/>
          <w:sz w:val="24"/>
          <w:szCs w:val="24"/>
          <w:lang w:val="ru-RU" w:eastAsia="en-GB"/>
        </w:rPr>
        <w:t xml:space="preserve"> </w:t>
      </w:r>
      <w:r w:rsidRPr="00DB5490">
        <w:rPr>
          <w:b/>
          <w:i/>
          <w:color w:val="000000"/>
          <w:sz w:val="24"/>
          <w:szCs w:val="24"/>
          <w:lang w:eastAsia="en-GB"/>
        </w:rPr>
        <w:t>разходи</w:t>
      </w:r>
      <w:r w:rsidRPr="00DB5490">
        <w:rPr>
          <w:b/>
          <w:i/>
          <w:color w:val="000000"/>
          <w:sz w:val="24"/>
          <w:szCs w:val="24"/>
          <w:lang w:val="ru-RU" w:eastAsia="en-GB"/>
        </w:rPr>
        <w:t>:</w:t>
      </w:r>
      <w:r w:rsidRPr="00DB5490">
        <w:rPr>
          <w:i/>
          <w:color w:val="000000"/>
          <w:sz w:val="24"/>
          <w:szCs w:val="24"/>
          <w:lang w:val="ru-RU" w:eastAsia="en-GB"/>
        </w:rPr>
        <w:t xml:space="preserve"> </w:t>
      </w:r>
      <w:r w:rsidR="00BF0B23" w:rsidRPr="00DB5490">
        <w:rPr>
          <w:color w:val="000000"/>
          <w:sz w:val="24"/>
          <w:szCs w:val="24"/>
          <w:lang w:eastAsia="en-GB"/>
        </w:rPr>
        <w:t xml:space="preserve">потвърждаване </w:t>
      </w:r>
      <w:r w:rsidR="00BF0B23">
        <w:rPr>
          <w:color w:val="000000"/>
          <w:sz w:val="24"/>
          <w:szCs w:val="24"/>
          <w:lang w:eastAsia="en-GB"/>
        </w:rPr>
        <w:t xml:space="preserve">от страна на Сертифициращия орган </w:t>
      </w:r>
      <w:r w:rsidR="00BF0B23" w:rsidRPr="00DB5490">
        <w:rPr>
          <w:color w:val="000000"/>
          <w:sz w:val="24"/>
          <w:szCs w:val="24"/>
          <w:lang w:eastAsia="en-GB"/>
        </w:rPr>
        <w:t>на</w:t>
      </w:r>
      <w:r w:rsidR="00BF0B23" w:rsidRPr="00DB5490">
        <w:rPr>
          <w:color w:val="000000"/>
          <w:sz w:val="24"/>
          <w:szCs w:val="24"/>
          <w:lang w:val="ru-RU" w:eastAsia="en-GB"/>
        </w:rPr>
        <w:t xml:space="preserve"> </w:t>
      </w:r>
      <w:r w:rsidR="00BF0B23" w:rsidRPr="00DB5490">
        <w:rPr>
          <w:color w:val="000000"/>
          <w:sz w:val="24"/>
          <w:szCs w:val="24"/>
          <w:lang w:eastAsia="en-GB"/>
        </w:rPr>
        <w:t>коректността</w:t>
      </w:r>
      <w:r w:rsidR="00BF0B23" w:rsidRPr="00DB5490">
        <w:rPr>
          <w:color w:val="000000"/>
          <w:sz w:val="24"/>
          <w:szCs w:val="24"/>
          <w:lang w:val="ru-RU" w:eastAsia="en-GB"/>
        </w:rPr>
        <w:t xml:space="preserve"> </w:t>
      </w:r>
      <w:r w:rsidR="00BF0B23" w:rsidRPr="00DB5490">
        <w:rPr>
          <w:color w:val="000000"/>
          <w:sz w:val="24"/>
          <w:szCs w:val="24"/>
          <w:lang w:eastAsia="en-GB"/>
        </w:rPr>
        <w:t>и</w:t>
      </w:r>
      <w:r w:rsidR="00BF0B23" w:rsidRPr="00DB5490">
        <w:rPr>
          <w:color w:val="000000"/>
          <w:sz w:val="24"/>
          <w:szCs w:val="24"/>
          <w:lang w:val="ru-RU" w:eastAsia="en-GB"/>
        </w:rPr>
        <w:t xml:space="preserve"> </w:t>
      </w:r>
      <w:r w:rsidR="00BF0B23" w:rsidRPr="00DB5490">
        <w:rPr>
          <w:color w:val="000000"/>
          <w:sz w:val="24"/>
          <w:szCs w:val="24"/>
          <w:lang w:eastAsia="en-GB"/>
        </w:rPr>
        <w:t>допустимостта</w:t>
      </w:r>
      <w:r w:rsidR="00BF0B23" w:rsidRPr="00DB5490">
        <w:rPr>
          <w:color w:val="000000"/>
          <w:sz w:val="24"/>
          <w:szCs w:val="24"/>
          <w:lang w:val="ru-RU" w:eastAsia="en-GB"/>
        </w:rPr>
        <w:t xml:space="preserve"> </w:t>
      </w:r>
      <w:r w:rsidR="00BF0B23" w:rsidRPr="00DB5490">
        <w:rPr>
          <w:color w:val="000000"/>
          <w:sz w:val="24"/>
          <w:szCs w:val="24"/>
          <w:lang w:eastAsia="en-GB"/>
        </w:rPr>
        <w:t xml:space="preserve">на </w:t>
      </w:r>
      <w:r w:rsidR="00BF0B23">
        <w:rPr>
          <w:color w:val="000000"/>
          <w:sz w:val="24"/>
          <w:szCs w:val="24"/>
          <w:lang w:eastAsia="en-GB"/>
        </w:rPr>
        <w:t xml:space="preserve">верифицирани от Управляващия орган </w:t>
      </w:r>
      <w:r w:rsidR="00BF0B23" w:rsidRPr="00DB5490">
        <w:rPr>
          <w:color w:val="000000"/>
          <w:sz w:val="24"/>
          <w:szCs w:val="24"/>
          <w:lang w:eastAsia="en-GB"/>
        </w:rPr>
        <w:t>разходи</w:t>
      </w:r>
      <w:r w:rsidR="00BF0B23">
        <w:rPr>
          <w:color w:val="000000"/>
          <w:sz w:val="24"/>
          <w:szCs w:val="24"/>
          <w:lang w:eastAsia="en-GB"/>
        </w:rPr>
        <w:t xml:space="preserve"> въз основа на пълна документална проверка на Доклад по сертификация и Декларация за допустимите разходи, оценка на друга налична информация и резултати от извършени проверки „на място”</w:t>
      </w:r>
      <w:r w:rsidR="00BF0B23" w:rsidRPr="00DB5490">
        <w:rPr>
          <w:color w:val="000000"/>
          <w:sz w:val="24"/>
          <w:szCs w:val="24"/>
          <w:lang w:eastAsia="en-GB"/>
        </w:rPr>
        <w:t xml:space="preserve"> </w:t>
      </w:r>
      <w:r w:rsidR="00BF0B23">
        <w:rPr>
          <w:color w:val="000000"/>
          <w:sz w:val="24"/>
          <w:szCs w:val="24"/>
          <w:lang w:eastAsia="en-GB"/>
        </w:rPr>
        <w:t>.</w:t>
      </w:r>
    </w:p>
    <w:p w:rsidR="005E195C" w:rsidRPr="00DB5490" w:rsidRDefault="005E195C" w:rsidP="005E195C">
      <w:pPr>
        <w:autoSpaceDE w:val="0"/>
        <w:autoSpaceDN w:val="0"/>
        <w:adjustRightInd w:val="0"/>
        <w:spacing w:after="100" w:afterAutospacing="1"/>
        <w:jc w:val="both"/>
        <w:rPr>
          <w:rFonts w:ascii="Bookman Old Style" w:hAnsi="Bookman Old Style" w:cs="Tahoma"/>
          <w:b/>
          <w:i/>
          <w:color w:val="000000"/>
          <w:sz w:val="22"/>
          <w:szCs w:val="22"/>
          <w:lang w:val="ru-RU"/>
        </w:rPr>
      </w:pPr>
      <w:r w:rsidRPr="00DB5490">
        <w:rPr>
          <w:color w:val="000000"/>
          <w:sz w:val="24"/>
          <w:szCs w:val="24"/>
          <w:lang w:eastAsia="en-GB"/>
        </w:rPr>
        <w:t xml:space="preserve"> </w:t>
      </w:r>
      <w:r w:rsidR="0011507F" w:rsidRPr="00DB5490">
        <w:rPr>
          <w:b/>
          <w:i/>
          <w:color w:val="000000"/>
          <w:sz w:val="24"/>
          <w:szCs w:val="24"/>
        </w:rPr>
        <w:t>Доклад</w:t>
      </w:r>
      <w:r w:rsidR="0011507F" w:rsidRPr="00DB5490">
        <w:rPr>
          <w:b/>
          <w:i/>
          <w:color w:val="000000"/>
          <w:sz w:val="24"/>
          <w:szCs w:val="24"/>
          <w:lang w:val="ru-RU"/>
        </w:rPr>
        <w:t xml:space="preserve"> </w:t>
      </w:r>
      <w:r w:rsidR="0011507F" w:rsidRPr="00DB5490">
        <w:rPr>
          <w:b/>
          <w:i/>
          <w:color w:val="000000"/>
          <w:sz w:val="24"/>
          <w:szCs w:val="24"/>
        </w:rPr>
        <w:t>по</w:t>
      </w:r>
      <w:r w:rsidR="0011507F" w:rsidRPr="00DB5490">
        <w:rPr>
          <w:b/>
          <w:i/>
          <w:color w:val="000000"/>
          <w:sz w:val="24"/>
          <w:szCs w:val="24"/>
          <w:lang w:val="ru-RU"/>
        </w:rPr>
        <w:t xml:space="preserve"> </w:t>
      </w:r>
      <w:r w:rsidR="0011507F" w:rsidRPr="00DB5490">
        <w:rPr>
          <w:b/>
          <w:i/>
          <w:color w:val="000000"/>
          <w:sz w:val="24"/>
          <w:szCs w:val="24"/>
        </w:rPr>
        <w:t>сертифи</w:t>
      </w:r>
      <w:r>
        <w:rPr>
          <w:b/>
          <w:i/>
          <w:color w:val="000000"/>
          <w:sz w:val="24"/>
          <w:szCs w:val="24"/>
        </w:rPr>
        <w:t>кация</w:t>
      </w:r>
      <w:r w:rsidR="0011507F" w:rsidRPr="00DB5490">
        <w:rPr>
          <w:b/>
          <w:i/>
          <w:color w:val="000000"/>
          <w:sz w:val="24"/>
          <w:szCs w:val="24"/>
          <w:lang w:val="ru-RU"/>
        </w:rPr>
        <w:t>:</w:t>
      </w:r>
      <w:r w:rsidR="0011507F" w:rsidRPr="00DB5490">
        <w:rPr>
          <w:rFonts w:ascii="Bookman Old Style" w:hAnsi="Bookman Old Style" w:cs="Tahoma"/>
          <w:color w:val="000000"/>
          <w:sz w:val="22"/>
          <w:szCs w:val="22"/>
          <w:lang w:val="ru-RU"/>
        </w:rPr>
        <w:t xml:space="preserve"> </w:t>
      </w:r>
      <w:r w:rsidR="0011507F" w:rsidRPr="00DB5490">
        <w:rPr>
          <w:color w:val="000000"/>
          <w:sz w:val="24"/>
          <w:szCs w:val="24"/>
          <w:lang w:eastAsia="en-GB"/>
        </w:rPr>
        <w:t>официален</w:t>
      </w:r>
      <w:r w:rsidR="0011507F" w:rsidRPr="00DB5490">
        <w:rPr>
          <w:color w:val="000000"/>
          <w:sz w:val="24"/>
          <w:szCs w:val="24"/>
          <w:lang w:val="ru-RU" w:eastAsia="en-GB"/>
        </w:rPr>
        <w:t xml:space="preserve"> </w:t>
      </w:r>
      <w:r w:rsidR="0011507F" w:rsidRPr="00DB5490">
        <w:rPr>
          <w:color w:val="000000"/>
          <w:sz w:val="24"/>
          <w:szCs w:val="24"/>
          <w:lang w:eastAsia="en-GB"/>
        </w:rPr>
        <w:t>писмен</w:t>
      </w:r>
      <w:r w:rsidR="0011507F" w:rsidRPr="00DB5490">
        <w:rPr>
          <w:color w:val="000000"/>
          <w:sz w:val="24"/>
          <w:szCs w:val="24"/>
          <w:lang w:val="ru-RU" w:eastAsia="en-GB"/>
        </w:rPr>
        <w:t xml:space="preserve"> </w:t>
      </w:r>
      <w:r w:rsidR="0011507F" w:rsidRPr="00DB5490">
        <w:rPr>
          <w:color w:val="000000"/>
          <w:sz w:val="24"/>
          <w:szCs w:val="24"/>
          <w:lang w:eastAsia="en-GB"/>
        </w:rPr>
        <w:t>документ, подготвен от</w:t>
      </w:r>
      <w:r w:rsidR="0011507F" w:rsidRPr="00DB5490">
        <w:rPr>
          <w:color w:val="000000"/>
          <w:sz w:val="24"/>
          <w:szCs w:val="24"/>
          <w:lang w:val="ru-RU" w:eastAsia="en-GB"/>
        </w:rPr>
        <w:t xml:space="preserve"> </w:t>
      </w:r>
      <w:r w:rsidR="0011507F" w:rsidRPr="00DB5490">
        <w:rPr>
          <w:color w:val="000000"/>
          <w:sz w:val="24"/>
          <w:szCs w:val="24"/>
          <w:lang w:eastAsia="en-GB"/>
        </w:rPr>
        <w:t>Управляващият орган</w:t>
      </w:r>
      <w:r w:rsidR="0011507F" w:rsidRPr="00DB5490">
        <w:rPr>
          <w:color w:val="000000"/>
          <w:sz w:val="24"/>
          <w:szCs w:val="24"/>
          <w:lang w:val="ru-RU" w:eastAsia="en-GB"/>
        </w:rPr>
        <w:t xml:space="preserve"> </w:t>
      </w:r>
      <w:r w:rsidR="0011507F" w:rsidRPr="00DB5490">
        <w:rPr>
          <w:color w:val="000000"/>
          <w:sz w:val="24"/>
          <w:szCs w:val="24"/>
          <w:lang w:eastAsia="en-GB"/>
        </w:rPr>
        <w:t>и</w:t>
      </w:r>
      <w:r w:rsidR="0011507F" w:rsidRPr="00DB5490">
        <w:rPr>
          <w:color w:val="000000"/>
          <w:sz w:val="24"/>
          <w:szCs w:val="24"/>
          <w:lang w:val="ru-RU" w:eastAsia="en-GB"/>
        </w:rPr>
        <w:t xml:space="preserve"> </w:t>
      </w:r>
      <w:r w:rsidR="0011507F" w:rsidRPr="00DB5490">
        <w:rPr>
          <w:color w:val="000000"/>
          <w:sz w:val="24"/>
          <w:szCs w:val="24"/>
          <w:lang w:eastAsia="en-GB"/>
        </w:rPr>
        <w:t>представен на</w:t>
      </w:r>
      <w:r w:rsidR="0011507F" w:rsidRPr="00DB5490">
        <w:rPr>
          <w:color w:val="000000"/>
          <w:sz w:val="24"/>
          <w:szCs w:val="24"/>
          <w:lang w:val="ru-RU" w:eastAsia="en-GB"/>
        </w:rPr>
        <w:t xml:space="preserve"> </w:t>
      </w:r>
      <w:r w:rsidR="0011507F" w:rsidRPr="00DB5490">
        <w:rPr>
          <w:color w:val="000000"/>
          <w:sz w:val="24"/>
          <w:szCs w:val="24"/>
          <w:lang w:eastAsia="en-GB"/>
        </w:rPr>
        <w:t>Сертифициращия орган</w:t>
      </w:r>
      <w:r>
        <w:rPr>
          <w:color w:val="000000"/>
          <w:sz w:val="24"/>
          <w:szCs w:val="24"/>
          <w:lang w:eastAsia="en-GB"/>
        </w:rPr>
        <w:t xml:space="preserve">, </w:t>
      </w:r>
      <w:r w:rsidR="0011507F" w:rsidRPr="00DB5490">
        <w:rPr>
          <w:color w:val="000000"/>
          <w:sz w:val="24"/>
          <w:szCs w:val="24"/>
          <w:lang w:val="ru-RU" w:eastAsia="en-GB"/>
        </w:rPr>
        <w:t xml:space="preserve"> </w:t>
      </w:r>
      <w:r>
        <w:rPr>
          <w:color w:val="000000"/>
          <w:sz w:val="24"/>
          <w:szCs w:val="24"/>
          <w:lang w:eastAsia="en-GB"/>
        </w:rPr>
        <w:t>който е основа за възстановяване на разходите и получаване на средства от Структруните и Кохезионния фондове от Европейската комисия.</w:t>
      </w:r>
      <w:r w:rsidRPr="00DB5490">
        <w:rPr>
          <w:rFonts w:ascii="Bookman Old Style" w:hAnsi="Bookman Old Style" w:cs="Tahoma"/>
          <w:color w:val="000000"/>
          <w:sz w:val="22"/>
          <w:szCs w:val="22"/>
          <w:lang w:val="ru-RU"/>
        </w:rPr>
        <w:t xml:space="preserve"> </w:t>
      </w:r>
    </w:p>
    <w:p w:rsidR="00376CFD" w:rsidRDefault="0011507F" w:rsidP="00376CFD">
      <w:pPr>
        <w:autoSpaceDE w:val="0"/>
        <w:autoSpaceDN w:val="0"/>
        <w:adjustRightInd w:val="0"/>
        <w:spacing w:after="100" w:afterAutospacing="1"/>
        <w:jc w:val="both"/>
        <w:rPr>
          <w:color w:val="000000"/>
          <w:sz w:val="24"/>
          <w:szCs w:val="24"/>
          <w:lang w:val="ru-RU"/>
        </w:rPr>
      </w:pPr>
      <w:r w:rsidRPr="00DB5490">
        <w:rPr>
          <w:b/>
          <w:i/>
          <w:color w:val="000000"/>
          <w:sz w:val="24"/>
          <w:szCs w:val="24"/>
        </w:rPr>
        <w:t>Верифи</w:t>
      </w:r>
      <w:r w:rsidR="005E195C">
        <w:rPr>
          <w:b/>
          <w:i/>
          <w:color w:val="000000"/>
          <w:sz w:val="24"/>
          <w:szCs w:val="24"/>
        </w:rPr>
        <w:t>кация</w:t>
      </w:r>
      <w:r w:rsidRPr="00DB5490">
        <w:rPr>
          <w:b/>
          <w:i/>
          <w:color w:val="000000"/>
          <w:sz w:val="24"/>
          <w:szCs w:val="24"/>
          <w:lang w:val="ru-RU"/>
        </w:rPr>
        <w:t>:</w:t>
      </w:r>
      <w:r w:rsidRPr="00DB5490">
        <w:rPr>
          <w:rFonts w:ascii="Bookman Old Style" w:hAnsi="Bookman Old Style" w:cs="Tahoma"/>
          <w:color w:val="000000"/>
          <w:sz w:val="22"/>
          <w:szCs w:val="22"/>
          <w:lang w:val="ru-RU"/>
        </w:rPr>
        <w:t xml:space="preserve"> </w:t>
      </w:r>
      <w:r w:rsidR="005E195C">
        <w:rPr>
          <w:color w:val="000000"/>
          <w:sz w:val="24"/>
          <w:szCs w:val="24"/>
          <w:lang w:eastAsia="en-GB"/>
        </w:rPr>
        <w:t>цялостен процес на наблюдение и контрол върху физическия и финансов напредък за потвърждаване на допустимостта на разходите за одобрени за изпълнение проекти по ОПТ.</w:t>
      </w:r>
      <w:r w:rsidR="00376CFD" w:rsidRPr="00376CFD">
        <w:rPr>
          <w:color w:val="000000"/>
          <w:sz w:val="24"/>
          <w:szCs w:val="24"/>
          <w:lang w:val="ru-RU"/>
        </w:rPr>
        <w:t xml:space="preserve"> </w:t>
      </w:r>
    </w:p>
    <w:p w:rsidR="0011507F" w:rsidRPr="00DB5490" w:rsidRDefault="00376CFD" w:rsidP="00047A35">
      <w:pPr>
        <w:autoSpaceDE w:val="0"/>
        <w:autoSpaceDN w:val="0"/>
        <w:adjustRightInd w:val="0"/>
        <w:spacing w:after="100" w:afterAutospacing="1"/>
        <w:jc w:val="both"/>
        <w:rPr>
          <w:color w:val="000000"/>
          <w:sz w:val="24"/>
          <w:szCs w:val="24"/>
          <w:lang w:eastAsia="en-GB"/>
        </w:rPr>
      </w:pPr>
      <w:r>
        <w:rPr>
          <w:b/>
          <w:i/>
          <w:color w:val="000000"/>
          <w:sz w:val="24"/>
          <w:szCs w:val="24"/>
          <w:lang w:val="ru-RU"/>
        </w:rPr>
        <w:t>Потвърждаване на разходите:</w:t>
      </w:r>
      <w:r w:rsidRPr="000F3B54">
        <w:rPr>
          <w:color w:val="000000"/>
          <w:sz w:val="24"/>
          <w:szCs w:val="24"/>
          <w:lang w:val="ru-RU"/>
        </w:rPr>
        <w:t xml:space="preserve"> </w:t>
      </w:r>
      <w:r>
        <w:rPr>
          <w:color w:val="000000"/>
          <w:sz w:val="24"/>
          <w:szCs w:val="24"/>
          <w:lang w:val="ru-RU"/>
        </w:rPr>
        <w:t>п</w:t>
      </w:r>
      <w:r w:rsidRPr="000F3B54">
        <w:rPr>
          <w:color w:val="000000"/>
          <w:sz w:val="24"/>
          <w:szCs w:val="24"/>
          <w:lang w:val="ru-RU"/>
        </w:rPr>
        <w:t>ървото ниво на верификация, което се извършва от бенефициентите на ОПТ</w:t>
      </w:r>
      <w:r>
        <w:rPr>
          <w:color w:val="000000"/>
          <w:sz w:val="24"/>
          <w:szCs w:val="24"/>
          <w:lang w:val="ru-RU"/>
        </w:rPr>
        <w:t>;</w:t>
      </w:r>
    </w:p>
    <w:p w:rsidR="0011507F" w:rsidRPr="00DB5490" w:rsidRDefault="0011507F" w:rsidP="00047A35">
      <w:pPr>
        <w:autoSpaceDE w:val="0"/>
        <w:autoSpaceDN w:val="0"/>
        <w:adjustRightInd w:val="0"/>
        <w:spacing w:after="100" w:afterAutospacing="1"/>
        <w:jc w:val="both"/>
        <w:rPr>
          <w:color w:val="000000"/>
          <w:sz w:val="24"/>
          <w:szCs w:val="24"/>
          <w:lang w:eastAsia="en-GB"/>
        </w:rPr>
      </w:pPr>
      <w:r w:rsidRPr="00DB5490">
        <w:rPr>
          <w:b/>
          <w:i/>
          <w:color w:val="000000"/>
          <w:sz w:val="24"/>
          <w:szCs w:val="24"/>
          <w:lang w:eastAsia="en-GB"/>
        </w:rPr>
        <w:t>Финансов</w:t>
      </w:r>
      <w:r w:rsidRPr="00DB5490">
        <w:rPr>
          <w:b/>
          <w:i/>
          <w:color w:val="000000"/>
          <w:sz w:val="24"/>
          <w:szCs w:val="24"/>
          <w:lang w:val="ru-RU" w:eastAsia="en-GB"/>
        </w:rPr>
        <w:t xml:space="preserve"> </w:t>
      </w:r>
      <w:r w:rsidRPr="00DB5490">
        <w:rPr>
          <w:b/>
          <w:i/>
          <w:color w:val="000000"/>
          <w:sz w:val="24"/>
          <w:szCs w:val="24"/>
          <w:lang w:eastAsia="en-GB"/>
        </w:rPr>
        <w:t>доклад</w:t>
      </w:r>
      <w:r w:rsidRPr="00DB5490">
        <w:rPr>
          <w:b/>
          <w:i/>
          <w:color w:val="000000"/>
          <w:sz w:val="24"/>
          <w:szCs w:val="24"/>
          <w:lang w:val="ru-RU" w:eastAsia="en-GB"/>
        </w:rPr>
        <w:t>:</w:t>
      </w:r>
      <w:r w:rsidRPr="00DB5490">
        <w:rPr>
          <w:i/>
          <w:color w:val="000000"/>
          <w:sz w:val="24"/>
          <w:szCs w:val="24"/>
          <w:lang w:val="ru-RU" w:eastAsia="en-GB"/>
        </w:rPr>
        <w:t xml:space="preserve"> </w:t>
      </w:r>
      <w:r w:rsidRPr="00DB5490">
        <w:rPr>
          <w:color w:val="000000"/>
          <w:sz w:val="24"/>
          <w:szCs w:val="24"/>
          <w:lang w:eastAsia="en-GB"/>
        </w:rPr>
        <w:t>официален</w:t>
      </w:r>
      <w:r w:rsidRPr="00DB5490">
        <w:rPr>
          <w:color w:val="000000"/>
          <w:sz w:val="24"/>
          <w:szCs w:val="24"/>
          <w:lang w:val="ru-RU" w:eastAsia="en-GB"/>
        </w:rPr>
        <w:t xml:space="preserve"> </w:t>
      </w:r>
      <w:r w:rsidRPr="00DB5490">
        <w:rPr>
          <w:color w:val="000000"/>
          <w:sz w:val="24"/>
          <w:szCs w:val="24"/>
          <w:lang w:eastAsia="en-GB"/>
        </w:rPr>
        <w:t>писмен</w:t>
      </w:r>
      <w:r w:rsidRPr="00DB5490">
        <w:rPr>
          <w:color w:val="000000"/>
          <w:sz w:val="24"/>
          <w:szCs w:val="24"/>
          <w:lang w:val="ru-RU" w:eastAsia="en-GB"/>
        </w:rPr>
        <w:t xml:space="preserve"> </w:t>
      </w:r>
      <w:r w:rsidRPr="00DB5490">
        <w:rPr>
          <w:color w:val="000000"/>
          <w:sz w:val="24"/>
          <w:szCs w:val="24"/>
          <w:lang w:eastAsia="en-GB"/>
        </w:rPr>
        <w:t>документ</w:t>
      </w:r>
      <w:r w:rsidRPr="00DB5490">
        <w:rPr>
          <w:color w:val="000000"/>
          <w:sz w:val="24"/>
          <w:szCs w:val="24"/>
          <w:lang w:val="ru-RU" w:eastAsia="en-GB"/>
        </w:rPr>
        <w:t xml:space="preserve"> </w:t>
      </w:r>
      <w:r w:rsidRPr="00DB5490">
        <w:rPr>
          <w:color w:val="000000"/>
          <w:sz w:val="24"/>
          <w:szCs w:val="24"/>
          <w:lang w:eastAsia="en-GB"/>
        </w:rPr>
        <w:t>от</w:t>
      </w:r>
      <w:r w:rsidRPr="00DB5490">
        <w:rPr>
          <w:color w:val="000000"/>
          <w:sz w:val="24"/>
          <w:szCs w:val="24"/>
          <w:lang w:val="ru-RU" w:eastAsia="en-GB"/>
        </w:rPr>
        <w:t xml:space="preserve"> </w:t>
      </w:r>
      <w:r w:rsidRPr="00DB5490">
        <w:rPr>
          <w:color w:val="000000"/>
          <w:sz w:val="24"/>
          <w:szCs w:val="24"/>
          <w:lang w:eastAsia="en-GB"/>
        </w:rPr>
        <w:t>Управляващият орган към</w:t>
      </w:r>
      <w:r w:rsidRPr="00DB5490">
        <w:rPr>
          <w:color w:val="000000"/>
          <w:sz w:val="24"/>
          <w:szCs w:val="24"/>
          <w:lang w:val="ru-RU" w:eastAsia="en-GB"/>
        </w:rPr>
        <w:t xml:space="preserve"> </w:t>
      </w:r>
      <w:r w:rsidR="005E195C">
        <w:rPr>
          <w:color w:val="000000"/>
          <w:sz w:val="24"/>
          <w:szCs w:val="24"/>
          <w:lang w:val="ru-RU" w:eastAsia="en-GB"/>
        </w:rPr>
        <w:t>Сертифициращия орган</w:t>
      </w:r>
      <w:r w:rsidRPr="00DB5490">
        <w:rPr>
          <w:color w:val="000000"/>
          <w:sz w:val="24"/>
          <w:szCs w:val="24"/>
          <w:lang w:eastAsia="en-GB"/>
        </w:rPr>
        <w:t>,</w:t>
      </w:r>
      <w:r w:rsidRPr="00DB5490">
        <w:rPr>
          <w:color w:val="000000"/>
          <w:sz w:val="24"/>
          <w:szCs w:val="24"/>
          <w:lang w:val="ru-RU" w:eastAsia="en-GB"/>
        </w:rPr>
        <w:t xml:space="preserve"> </w:t>
      </w:r>
      <w:r w:rsidRPr="00DB5490">
        <w:rPr>
          <w:color w:val="000000"/>
          <w:sz w:val="24"/>
          <w:szCs w:val="24"/>
          <w:lang w:eastAsia="en-GB"/>
        </w:rPr>
        <w:t xml:space="preserve">представящ финансовите дейности по съответната Оперативна програма </w:t>
      </w:r>
      <w:r w:rsidR="005E195C">
        <w:rPr>
          <w:color w:val="000000"/>
          <w:sz w:val="24"/>
          <w:szCs w:val="24"/>
          <w:lang w:eastAsia="en-GB"/>
        </w:rPr>
        <w:t>за определен</w:t>
      </w:r>
      <w:r w:rsidR="005E195C" w:rsidRPr="00DB5490">
        <w:rPr>
          <w:color w:val="000000"/>
          <w:sz w:val="24"/>
          <w:szCs w:val="24"/>
          <w:lang w:eastAsia="en-GB"/>
        </w:rPr>
        <w:t xml:space="preserve"> отчет</w:t>
      </w:r>
      <w:r w:rsidR="005E195C">
        <w:rPr>
          <w:color w:val="000000"/>
          <w:sz w:val="24"/>
          <w:szCs w:val="24"/>
          <w:lang w:eastAsia="en-GB"/>
        </w:rPr>
        <w:t xml:space="preserve">ен </w:t>
      </w:r>
      <w:r w:rsidRPr="00DB5490">
        <w:rPr>
          <w:color w:val="000000"/>
          <w:sz w:val="24"/>
          <w:szCs w:val="24"/>
          <w:lang w:eastAsia="en-GB"/>
        </w:rPr>
        <w:t>период</w:t>
      </w:r>
      <w:r w:rsidRPr="00DB5490">
        <w:rPr>
          <w:color w:val="000000"/>
          <w:sz w:val="24"/>
          <w:szCs w:val="24"/>
          <w:lang w:val="ru-RU" w:eastAsia="en-GB"/>
        </w:rPr>
        <w:t>.</w:t>
      </w:r>
      <w:r w:rsidRPr="00DB5490">
        <w:rPr>
          <w:color w:val="000000"/>
          <w:sz w:val="24"/>
          <w:szCs w:val="24"/>
          <w:lang w:eastAsia="en-GB"/>
        </w:rPr>
        <w:t xml:space="preserve"> </w:t>
      </w:r>
    </w:p>
    <w:p w:rsidR="0011507F" w:rsidRPr="00DB5490" w:rsidRDefault="0011507F" w:rsidP="00047A35">
      <w:pPr>
        <w:spacing w:after="100" w:afterAutospacing="1"/>
        <w:jc w:val="both"/>
        <w:rPr>
          <w:color w:val="000000"/>
          <w:sz w:val="24"/>
          <w:szCs w:val="24"/>
          <w:lang w:eastAsia="en-GB"/>
        </w:rPr>
      </w:pPr>
      <w:r w:rsidRPr="00DB5490">
        <w:rPr>
          <w:b/>
          <w:i/>
          <w:color w:val="000000"/>
          <w:sz w:val="24"/>
          <w:szCs w:val="24"/>
          <w:lang w:eastAsia="en-GB"/>
        </w:rPr>
        <w:t>Прогнозиране</w:t>
      </w:r>
      <w:r w:rsidRPr="00DB5490">
        <w:rPr>
          <w:b/>
          <w:i/>
          <w:color w:val="000000"/>
          <w:sz w:val="24"/>
          <w:szCs w:val="24"/>
          <w:lang w:val="ru-RU" w:eastAsia="en-GB"/>
        </w:rPr>
        <w:t>:</w:t>
      </w:r>
      <w:r w:rsidRPr="00DB5490">
        <w:rPr>
          <w:i/>
          <w:color w:val="000000"/>
          <w:sz w:val="24"/>
          <w:szCs w:val="24"/>
          <w:lang w:val="ru-RU" w:eastAsia="en-GB"/>
        </w:rPr>
        <w:t xml:space="preserve"> </w:t>
      </w:r>
      <w:r w:rsidRPr="00DB5490">
        <w:rPr>
          <w:color w:val="000000"/>
          <w:sz w:val="24"/>
          <w:szCs w:val="24"/>
          <w:lang w:eastAsia="en-GB"/>
        </w:rPr>
        <w:t>дейност, при която</w:t>
      </w:r>
      <w:r w:rsidRPr="00DB5490">
        <w:rPr>
          <w:color w:val="000000"/>
          <w:sz w:val="24"/>
          <w:szCs w:val="24"/>
          <w:lang w:val="ru-RU" w:eastAsia="en-GB"/>
        </w:rPr>
        <w:t xml:space="preserve"> </w:t>
      </w:r>
      <w:r w:rsidRPr="00DB5490">
        <w:rPr>
          <w:color w:val="000000"/>
          <w:sz w:val="24"/>
          <w:szCs w:val="24"/>
          <w:lang w:eastAsia="en-GB"/>
        </w:rPr>
        <w:t>Сертифициращия орган</w:t>
      </w:r>
      <w:r w:rsidRPr="00DB5490">
        <w:rPr>
          <w:color w:val="000000"/>
          <w:sz w:val="24"/>
          <w:szCs w:val="24"/>
          <w:lang w:val="ru-RU" w:eastAsia="en-GB"/>
        </w:rPr>
        <w:t xml:space="preserve"> </w:t>
      </w:r>
      <w:r w:rsidRPr="00DB5490">
        <w:rPr>
          <w:color w:val="000000"/>
          <w:sz w:val="24"/>
          <w:szCs w:val="24"/>
          <w:lang w:eastAsia="en-GB"/>
        </w:rPr>
        <w:t>изпраща</w:t>
      </w:r>
      <w:r w:rsidRPr="00DB5490">
        <w:rPr>
          <w:color w:val="000000"/>
          <w:sz w:val="24"/>
          <w:szCs w:val="24"/>
          <w:lang w:val="ru-RU" w:eastAsia="en-GB"/>
        </w:rPr>
        <w:t xml:space="preserve"> </w:t>
      </w:r>
      <w:r w:rsidRPr="00DB5490">
        <w:rPr>
          <w:color w:val="000000"/>
          <w:sz w:val="24"/>
          <w:szCs w:val="24"/>
          <w:lang w:eastAsia="en-GB"/>
        </w:rPr>
        <w:t>до</w:t>
      </w:r>
      <w:r w:rsidRPr="00DB5490">
        <w:rPr>
          <w:color w:val="000000"/>
          <w:sz w:val="24"/>
          <w:szCs w:val="24"/>
          <w:lang w:val="ru-RU" w:eastAsia="en-GB"/>
        </w:rPr>
        <w:t xml:space="preserve"> </w:t>
      </w:r>
      <w:r w:rsidRPr="00DB5490">
        <w:rPr>
          <w:color w:val="000000"/>
          <w:sz w:val="24"/>
          <w:szCs w:val="24"/>
          <w:lang w:eastAsia="en-GB"/>
        </w:rPr>
        <w:t>Европейската</w:t>
      </w:r>
      <w:r w:rsidRPr="00DB5490">
        <w:rPr>
          <w:color w:val="000000"/>
          <w:sz w:val="24"/>
          <w:szCs w:val="24"/>
          <w:lang w:val="ru-RU" w:eastAsia="en-GB"/>
        </w:rPr>
        <w:t xml:space="preserve"> </w:t>
      </w:r>
      <w:r w:rsidRPr="00DB5490">
        <w:rPr>
          <w:color w:val="000000"/>
          <w:sz w:val="24"/>
          <w:szCs w:val="24"/>
          <w:lang w:eastAsia="en-GB"/>
        </w:rPr>
        <w:t>комисия</w:t>
      </w:r>
      <w:r w:rsidRPr="00DB5490">
        <w:rPr>
          <w:color w:val="000000"/>
          <w:sz w:val="24"/>
          <w:szCs w:val="24"/>
          <w:lang w:val="ru-RU" w:eastAsia="en-GB"/>
        </w:rPr>
        <w:t xml:space="preserve"> </w:t>
      </w:r>
      <w:r w:rsidRPr="00DB5490">
        <w:rPr>
          <w:color w:val="000000"/>
          <w:sz w:val="24"/>
          <w:szCs w:val="24"/>
          <w:lang w:eastAsia="en-GB"/>
        </w:rPr>
        <w:t>условна прогноза</w:t>
      </w:r>
      <w:r w:rsidRPr="00DB5490">
        <w:rPr>
          <w:color w:val="000000"/>
          <w:sz w:val="24"/>
          <w:szCs w:val="24"/>
          <w:lang w:val="ru-RU" w:eastAsia="en-GB"/>
        </w:rPr>
        <w:t xml:space="preserve"> </w:t>
      </w:r>
      <w:r w:rsidRPr="00DB5490">
        <w:rPr>
          <w:color w:val="000000"/>
          <w:sz w:val="24"/>
          <w:szCs w:val="24"/>
          <w:lang w:eastAsia="en-GB"/>
        </w:rPr>
        <w:t>за своите искания за плащания</w:t>
      </w:r>
      <w:r w:rsidRPr="00DB5490">
        <w:rPr>
          <w:color w:val="000000"/>
          <w:sz w:val="24"/>
          <w:szCs w:val="24"/>
          <w:lang w:val="ru-RU" w:eastAsia="en-GB"/>
        </w:rPr>
        <w:t xml:space="preserve"> </w:t>
      </w:r>
      <w:r w:rsidRPr="00DB5490">
        <w:rPr>
          <w:color w:val="000000"/>
          <w:sz w:val="24"/>
          <w:szCs w:val="24"/>
          <w:lang w:eastAsia="en-GB"/>
        </w:rPr>
        <w:t>за</w:t>
      </w:r>
      <w:r w:rsidRPr="00DB5490">
        <w:rPr>
          <w:color w:val="000000"/>
          <w:sz w:val="24"/>
          <w:szCs w:val="24"/>
          <w:lang w:val="ru-RU" w:eastAsia="en-GB"/>
        </w:rPr>
        <w:t xml:space="preserve"> </w:t>
      </w:r>
      <w:r w:rsidRPr="00DB5490">
        <w:rPr>
          <w:color w:val="000000"/>
          <w:sz w:val="24"/>
          <w:szCs w:val="24"/>
          <w:lang w:eastAsia="en-GB"/>
        </w:rPr>
        <w:t>текущата</w:t>
      </w:r>
      <w:r w:rsidRPr="00DB5490">
        <w:rPr>
          <w:color w:val="000000"/>
          <w:sz w:val="24"/>
          <w:szCs w:val="24"/>
          <w:lang w:val="ru-RU" w:eastAsia="en-GB"/>
        </w:rPr>
        <w:t xml:space="preserve"> </w:t>
      </w:r>
      <w:r w:rsidRPr="00DB5490">
        <w:rPr>
          <w:color w:val="000000"/>
          <w:sz w:val="24"/>
          <w:szCs w:val="24"/>
          <w:lang w:eastAsia="en-GB"/>
        </w:rPr>
        <w:t>и последващата</w:t>
      </w:r>
      <w:r w:rsidRPr="00DB5490">
        <w:rPr>
          <w:color w:val="000000"/>
          <w:sz w:val="24"/>
          <w:szCs w:val="24"/>
          <w:lang w:val="ru-RU" w:eastAsia="en-GB"/>
        </w:rPr>
        <w:t xml:space="preserve"> </w:t>
      </w:r>
      <w:r w:rsidRPr="00DB5490">
        <w:rPr>
          <w:color w:val="000000"/>
          <w:sz w:val="24"/>
          <w:szCs w:val="24"/>
          <w:lang w:eastAsia="en-GB"/>
        </w:rPr>
        <w:t>финансова</w:t>
      </w:r>
      <w:r w:rsidRPr="00DB5490">
        <w:rPr>
          <w:color w:val="000000"/>
          <w:sz w:val="24"/>
          <w:szCs w:val="24"/>
          <w:lang w:val="ru-RU" w:eastAsia="en-GB"/>
        </w:rPr>
        <w:t xml:space="preserve"> </w:t>
      </w:r>
      <w:r w:rsidRPr="00DB5490">
        <w:rPr>
          <w:color w:val="000000"/>
          <w:sz w:val="24"/>
          <w:szCs w:val="24"/>
          <w:lang w:eastAsia="en-GB"/>
        </w:rPr>
        <w:t>година</w:t>
      </w:r>
      <w:r w:rsidRPr="00DB5490">
        <w:rPr>
          <w:color w:val="000000"/>
          <w:sz w:val="24"/>
          <w:szCs w:val="24"/>
          <w:lang w:val="ru-RU" w:eastAsia="en-GB"/>
        </w:rPr>
        <w:t>.</w:t>
      </w:r>
      <w:r w:rsidRPr="00DB5490">
        <w:rPr>
          <w:color w:val="000000"/>
          <w:sz w:val="24"/>
          <w:szCs w:val="24"/>
          <w:lang w:eastAsia="en-GB"/>
        </w:rPr>
        <w:t xml:space="preserve"> </w:t>
      </w:r>
    </w:p>
    <w:p w:rsidR="0011507F" w:rsidRPr="00DB5490" w:rsidRDefault="0011507F" w:rsidP="00047A35">
      <w:pPr>
        <w:autoSpaceDE w:val="0"/>
        <w:autoSpaceDN w:val="0"/>
        <w:adjustRightInd w:val="0"/>
        <w:spacing w:before="100" w:beforeAutospacing="1" w:after="100" w:afterAutospacing="1"/>
        <w:jc w:val="both"/>
        <w:rPr>
          <w:color w:val="000000"/>
          <w:sz w:val="24"/>
          <w:szCs w:val="24"/>
          <w:lang w:eastAsia="en-GB"/>
        </w:rPr>
      </w:pPr>
      <w:r w:rsidRPr="00DB5490">
        <w:rPr>
          <w:b/>
          <w:i/>
          <w:color w:val="000000"/>
          <w:sz w:val="24"/>
          <w:szCs w:val="24"/>
          <w:lang w:eastAsia="en-GB"/>
        </w:rPr>
        <w:t>Принципът за „четирите очи”</w:t>
      </w:r>
      <w:r w:rsidRPr="00DB5490">
        <w:rPr>
          <w:b/>
          <w:i/>
          <w:color w:val="000000"/>
          <w:sz w:val="24"/>
          <w:szCs w:val="24"/>
          <w:lang w:val="ru-RU" w:eastAsia="en-GB"/>
        </w:rPr>
        <w:t>:</w:t>
      </w:r>
      <w:r w:rsidRPr="00DB5490">
        <w:rPr>
          <w:i/>
          <w:color w:val="000000"/>
          <w:sz w:val="24"/>
          <w:szCs w:val="24"/>
          <w:lang w:val="ru-RU" w:eastAsia="en-GB"/>
        </w:rPr>
        <w:t xml:space="preserve"> </w:t>
      </w:r>
      <w:r w:rsidRPr="00DB5490">
        <w:rPr>
          <w:color w:val="000000"/>
          <w:sz w:val="24"/>
          <w:szCs w:val="24"/>
          <w:lang w:eastAsia="en-GB"/>
        </w:rPr>
        <w:t>преди</w:t>
      </w:r>
      <w:r w:rsidRPr="00DB5490">
        <w:rPr>
          <w:color w:val="000000"/>
          <w:sz w:val="24"/>
          <w:szCs w:val="24"/>
          <w:lang w:val="ru-RU" w:eastAsia="en-GB"/>
        </w:rPr>
        <w:t xml:space="preserve"> </w:t>
      </w:r>
      <w:r w:rsidRPr="00DB5490">
        <w:rPr>
          <w:color w:val="000000"/>
          <w:sz w:val="24"/>
          <w:szCs w:val="24"/>
          <w:lang w:eastAsia="en-GB"/>
        </w:rPr>
        <w:t>всяка</w:t>
      </w:r>
      <w:r w:rsidRPr="00DB5490">
        <w:rPr>
          <w:color w:val="000000"/>
          <w:sz w:val="24"/>
          <w:szCs w:val="24"/>
          <w:lang w:val="ru-RU" w:eastAsia="en-GB"/>
        </w:rPr>
        <w:t xml:space="preserve"> </w:t>
      </w:r>
      <w:r w:rsidRPr="00DB5490">
        <w:rPr>
          <w:color w:val="000000"/>
          <w:sz w:val="24"/>
          <w:szCs w:val="24"/>
          <w:lang w:eastAsia="en-GB"/>
        </w:rPr>
        <w:t>изпълнителска</w:t>
      </w:r>
      <w:r w:rsidRPr="00DB5490">
        <w:rPr>
          <w:color w:val="000000"/>
          <w:sz w:val="24"/>
          <w:szCs w:val="24"/>
          <w:lang w:val="ru-RU" w:eastAsia="en-GB"/>
        </w:rPr>
        <w:t xml:space="preserve"> </w:t>
      </w:r>
      <w:r w:rsidRPr="00DB5490">
        <w:rPr>
          <w:color w:val="000000"/>
          <w:sz w:val="24"/>
          <w:szCs w:val="24"/>
          <w:lang w:eastAsia="en-GB"/>
        </w:rPr>
        <w:t>процедура</w:t>
      </w:r>
      <w:r w:rsidRPr="00DB5490">
        <w:rPr>
          <w:color w:val="000000"/>
          <w:sz w:val="24"/>
          <w:szCs w:val="24"/>
          <w:lang w:val="ru-RU" w:eastAsia="en-GB"/>
        </w:rPr>
        <w:t xml:space="preserve"> </w:t>
      </w:r>
      <w:r w:rsidRPr="00DB5490">
        <w:rPr>
          <w:color w:val="000000"/>
          <w:sz w:val="24"/>
          <w:szCs w:val="24"/>
          <w:lang w:eastAsia="en-GB"/>
        </w:rPr>
        <w:t>и финансова транзакция</w:t>
      </w:r>
      <w:r w:rsidRPr="00DB5490">
        <w:rPr>
          <w:color w:val="000000"/>
          <w:sz w:val="24"/>
          <w:szCs w:val="24"/>
          <w:lang w:val="ru-RU" w:eastAsia="en-GB"/>
        </w:rPr>
        <w:t xml:space="preserve"> </w:t>
      </w:r>
      <w:r w:rsidRPr="00DB5490">
        <w:rPr>
          <w:color w:val="000000"/>
          <w:sz w:val="24"/>
          <w:szCs w:val="24"/>
          <w:lang w:eastAsia="en-GB"/>
        </w:rPr>
        <w:t>служителят, натоварен с изпълнението на дадена специфична задача</w:t>
      </w:r>
      <w:r w:rsidRPr="00DB5490">
        <w:rPr>
          <w:color w:val="000000"/>
          <w:sz w:val="24"/>
          <w:szCs w:val="24"/>
          <w:lang w:val="ru-RU" w:eastAsia="en-GB"/>
        </w:rPr>
        <w:t xml:space="preserve"> </w:t>
      </w:r>
      <w:r w:rsidRPr="00DB5490">
        <w:rPr>
          <w:color w:val="000000"/>
          <w:sz w:val="24"/>
          <w:szCs w:val="24"/>
          <w:lang w:eastAsia="en-GB"/>
        </w:rPr>
        <w:t>е</w:t>
      </w:r>
      <w:r w:rsidRPr="00DB5490">
        <w:rPr>
          <w:color w:val="000000"/>
          <w:sz w:val="24"/>
          <w:szCs w:val="24"/>
          <w:lang w:val="ru-RU" w:eastAsia="en-GB"/>
        </w:rPr>
        <w:t xml:space="preserve"> </w:t>
      </w:r>
      <w:r w:rsidRPr="00DB5490">
        <w:rPr>
          <w:color w:val="000000"/>
          <w:sz w:val="24"/>
          <w:szCs w:val="24"/>
          <w:lang w:eastAsia="en-GB"/>
        </w:rPr>
        <w:t>основно проверяван</w:t>
      </w:r>
      <w:r w:rsidRPr="00DB5490">
        <w:rPr>
          <w:color w:val="000000"/>
          <w:sz w:val="24"/>
          <w:szCs w:val="24"/>
          <w:lang w:val="ru-RU" w:eastAsia="en-GB"/>
        </w:rPr>
        <w:t xml:space="preserve"> </w:t>
      </w:r>
      <w:r w:rsidRPr="00DB5490">
        <w:rPr>
          <w:color w:val="000000"/>
          <w:sz w:val="24"/>
          <w:szCs w:val="24"/>
          <w:lang w:eastAsia="en-GB"/>
        </w:rPr>
        <w:t>от</w:t>
      </w:r>
      <w:r w:rsidRPr="00DB5490">
        <w:rPr>
          <w:color w:val="000000"/>
          <w:sz w:val="24"/>
          <w:szCs w:val="24"/>
          <w:lang w:val="ru-RU" w:eastAsia="en-GB"/>
        </w:rPr>
        <w:t xml:space="preserve"> </w:t>
      </w:r>
      <w:r w:rsidRPr="00DB5490">
        <w:rPr>
          <w:color w:val="000000"/>
          <w:sz w:val="24"/>
          <w:szCs w:val="24"/>
          <w:lang w:eastAsia="en-GB"/>
        </w:rPr>
        <w:t>друг</w:t>
      </w:r>
      <w:r w:rsidRPr="00DB5490">
        <w:rPr>
          <w:color w:val="000000"/>
          <w:sz w:val="24"/>
          <w:szCs w:val="24"/>
          <w:lang w:val="ru-RU" w:eastAsia="en-GB"/>
        </w:rPr>
        <w:t xml:space="preserve"> </w:t>
      </w:r>
      <w:r w:rsidRPr="00DB5490">
        <w:rPr>
          <w:color w:val="000000"/>
          <w:sz w:val="24"/>
          <w:szCs w:val="24"/>
          <w:lang w:eastAsia="en-GB"/>
        </w:rPr>
        <w:t>човек</w:t>
      </w:r>
      <w:r w:rsidRPr="00DB5490">
        <w:rPr>
          <w:color w:val="000000"/>
          <w:sz w:val="24"/>
          <w:szCs w:val="24"/>
          <w:lang w:val="ru-RU" w:eastAsia="en-GB"/>
        </w:rPr>
        <w:t xml:space="preserve">, </w:t>
      </w:r>
      <w:r w:rsidRPr="00DB5490">
        <w:rPr>
          <w:color w:val="000000"/>
          <w:sz w:val="24"/>
          <w:szCs w:val="24"/>
          <w:lang w:eastAsia="en-GB"/>
        </w:rPr>
        <w:t>включително</w:t>
      </w:r>
      <w:r w:rsidRPr="00DB5490">
        <w:rPr>
          <w:color w:val="000000"/>
          <w:sz w:val="24"/>
          <w:szCs w:val="24"/>
          <w:lang w:val="ru-RU" w:eastAsia="en-GB"/>
        </w:rPr>
        <w:t xml:space="preserve"> </w:t>
      </w:r>
      <w:r w:rsidRPr="00DB5490">
        <w:rPr>
          <w:color w:val="000000"/>
          <w:sz w:val="24"/>
          <w:szCs w:val="24"/>
          <w:lang w:eastAsia="en-GB"/>
        </w:rPr>
        <w:t>контролните листове</w:t>
      </w:r>
      <w:r w:rsidRPr="00DB5490">
        <w:rPr>
          <w:color w:val="000000"/>
          <w:sz w:val="24"/>
          <w:szCs w:val="24"/>
          <w:lang w:val="ru-RU" w:eastAsia="en-GB"/>
        </w:rPr>
        <w:t>.</w:t>
      </w:r>
      <w:r w:rsidRPr="00DB5490">
        <w:rPr>
          <w:color w:val="000000"/>
          <w:sz w:val="24"/>
          <w:szCs w:val="24"/>
          <w:lang w:eastAsia="en-GB"/>
        </w:rPr>
        <w:t xml:space="preserve"> </w:t>
      </w:r>
    </w:p>
    <w:p w:rsidR="0011507F" w:rsidRPr="00DB5490" w:rsidRDefault="0011507F" w:rsidP="00047A35">
      <w:pPr>
        <w:spacing w:after="100" w:afterAutospacing="1"/>
        <w:jc w:val="both"/>
        <w:rPr>
          <w:b/>
          <w:color w:val="000000"/>
          <w:sz w:val="24"/>
          <w:szCs w:val="24"/>
          <w:lang w:val="ru-RU"/>
        </w:rPr>
      </w:pPr>
      <w:r w:rsidRPr="00DB5490">
        <w:rPr>
          <w:b/>
          <w:i/>
          <w:color w:val="000000"/>
          <w:sz w:val="24"/>
          <w:szCs w:val="24"/>
        </w:rPr>
        <w:lastRenderedPageBreak/>
        <w:t>Измама:</w:t>
      </w:r>
      <w:r w:rsidRPr="00DB5490">
        <w:rPr>
          <w:color w:val="000000"/>
          <w:sz w:val="24"/>
          <w:szCs w:val="24"/>
        </w:rPr>
        <w:t xml:space="preserve"> действие</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пропуск на международно ниво, което би могло да доведе</w:t>
      </w:r>
      <w:r w:rsidRPr="00DB5490">
        <w:rPr>
          <w:color w:val="000000"/>
          <w:sz w:val="24"/>
          <w:szCs w:val="24"/>
          <w:lang w:val="ru-RU"/>
        </w:rPr>
        <w:t xml:space="preserve"> </w:t>
      </w:r>
      <w:r w:rsidRPr="00DB5490">
        <w:rPr>
          <w:color w:val="000000"/>
          <w:sz w:val="24"/>
          <w:szCs w:val="24"/>
        </w:rPr>
        <w:t>до присвояване</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незаконно задържане на</w:t>
      </w:r>
      <w:r w:rsidRPr="00DB5490">
        <w:rPr>
          <w:color w:val="000000"/>
          <w:sz w:val="24"/>
          <w:szCs w:val="24"/>
          <w:lang w:val="ru-RU"/>
        </w:rPr>
        <w:t xml:space="preserve"> </w:t>
      </w:r>
      <w:r w:rsidRPr="00DB5490">
        <w:rPr>
          <w:color w:val="000000"/>
          <w:sz w:val="24"/>
          <w:szCs w:val="24"/>
        </w:rPr>
        <w:t>средства</w:t>
      </w:r>
      <w:r w:rsidRPr="00DB5490">
        <w:rPr>
          <w:color w:val="000000"/>
          <w:sz w:val="24"/>
          <w:szCs w:val="24"/>
          <w:lang w:val="ru-RU"/>
        </w:rPr>
        <w:t xml:space="preserve"> </w:t>
      </w:r>
      <w:r w:rsidRPr="00DB5490">
        <w:rPr>
          <w:color w:val="000000"/>
          <w:sz w:val="24"/>
          <w:szCs w:val="24"/>
        </w:rPr>
        <w:t>от държавния</w:t>
      </w:r>
      <w:r w:rsidRPr="00DB5490">
        <w:rPr>
          <w:color w:val="000000"/>
          <w:sz w:val="24"/>
          <w:szCs w:val="24"/>
          <w:lang w:val="ru-RU"/>
        </w:rPr>
        <w:t xml:space="preserve"> </w:t>
      </w:r>
      <w:r w:rsidRPr="00DB5490">
        <w:rPr>
          <w:color w:val="000000"/>
          <w:sz w:val="24"/>
          <w:szCs w:val="24"/>
        </w:rPr>
        <w:t>бюджет</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страната</w:t>
      </w:r>
      <w:r w:rsidRPr="00DB5490">
        <w:rPr>
          <w:color w:val="000000"/>
          <w:sz w:val="24"/>
          <w:szCs w:val="24"/>
          <w:lang w:val="ru-RU"/>
        </w:rPr>
        <w:t>-</w:t>
      </w:r>
      <w:r w:rsidRPr="00DB5490">
        <w:rPr>
          <w:color w:val="000000"/>
          <w:sz w:val="24"/>
          <w:szCs w:val="24"/>
        </w:rPr>
        <w:t>членка</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средства,</w:t>
      </w:r>
      <w:r w:rsidRPr="00DB5490">
        <w:rPr>
          <w:color w:val="000000"/>
          <w:sz w:val="24"/>
          <w:szCs w:val="24"/>
          <w:lang w:val="ru-RU"/>
        </w:rPr>
        <w:t xml:space="preserve"> </w:t>
      </w:r>
      <w:r w:rsidRPr="00DB5490">
        <w:rPr>
          <w:color w:val="000000"/>
          <w:sz w:val="24"/>
          <w:szCs w:val="24"/>
        </w:rPr>
        <w:t>управлявани</w:t>
      </w:r>
      <w:r w:rsidRPr="00DB5490">
        <w:rPr>
          <w:color w:val="000000"/>
          <w:sz w:val="24"/>
          <w:szCs w:val="24"/>
          <w:lang w:val="ru-RU"/>
        </w:rPr>
        <w:t xml:space="preserve"> </w:t>
      </w:r>
      <w:r w:rsidRPr="00DB5490">
        <w:rPr>
          <w:color w:val="000000"/>
          <w:sz w:val="24"/>
          <w:szCs w:val="24"/>
        </w:rPr>
        <w:t>от държавните органи.</w:t>
      </w:r>
      <w:r w:rsidRPr="00DB5490">
        <w:rPr>
          <w:color w:val="000000"/>
          <w:sz w:val="24"/>
          <w:szCs w:val="24"/>
          <w:lang w:val="ru-RU"/>
        </w:rPr>
        <w:t xml:space="preserve"> </w:t>
      </w:r>
      <w:r w:rsidRPr="00DB5490">
        <w:rPr>
          <w:b/>
          <w:color w:val="000000"/>
          <w:sz w:val="24"/>
          <w:szCs w:val="24"/>
          <w:lang w:val="ru-RU"/>
        </w:rPr>
        <w:t xml:space="preserve"> </w:t>
      </w:r>
    </w:p>
    <w:p w:rsidR="0011507F" w:rsidRPr="00DB5490" w:rsidRDefault="0011507F" w:rsidP="00047A35">
      <w:pPr>
        <w:spacing w:after="100" w:afterAutospacing="1"/>
        <w:jc w:val="both"/>
        <w:rPr>
          <w:color w:val="000000"/>
          <w:sz w:val="24"/>
          <w:szCs w:val="24"/>
        </w:rPr>
      </w:pPr>
      <w:r w:rsidRPr="00DB5490">
        <w:rPr>
          <w:b/>
          <w:i/>
          <w:color w:val="000000"/>
          <w:sz w:val="24"/>
          <w:szCs w:val="24"/>
        </w:rPr>
        <w:t>Група</w:t>
      </w:r>
      <w:r w:rsidRPr="00DB5490">
        <w:rPr>
          <w:b/>
          <w:i/>
          <w:color w:val="000000"/>
          <w:sz w:val="24"/>
          <w:szCs w:val="24"/>
          <w:lang w:val="ru-RU"/>
        </w:rPr>
        <w:t xml:space="preserve"> </w:t>
      </w:r>
      <w:r w:rsidRPr="00DB5490">
        <w:rPr>
          <w:b/>
          <w:i/>
          <w:color w:val="000000"/>
          <w:sz w:val="24"/>
          <w:szCs w:val="24"/>
        </w:rPr>
        <w:t>проекти:</w:t>
      </w:r>
      <w:r w:rsidRPr="00DB5490">
        <w:rPr>
          <w:b/>
          <w:color w:val="000000"/>
          <w:sz w:val="24"/>
          <w:szCs w:val="24"/>
          <w:lang w:val="ru-RU"/>
        </w:rPr>
        <w:t xml:space="preserve"> </w:t>
      </w:r>
      <w:r w:rsidRPr="00DB5490">
        <w:rPr>
          <w:color w:val="000000"/>
          <w:sz w:val="24"/>
          <w:szCs w:val="24"/>
        </w:rPr>
        <w:t>проекти, разположени</w:t>
      </w:r>
      <w:r w:rsidRPr="00DB5490">
        <w:rPr>
          <w:color w:val="000000"/>
          <w:sz w:val="24"/>
          <w:szCs w:val="24"/>
          <w:lang w:val="ru-RU"/>
        </w:rPr>
        <w:t xml:space="preserve"> </w:t>
      </w:r>
      <w:r w:rsidRPr="00DB5490">
        <w:rPr>
          <w:color w:val="000000"/>
          <w:sz w:val="24"/>
          <w:szCs w:val="24"/>
        </w:rPr>
        <w:t>в една и съща</w:t>
      </w:r>
      <w:r w:rsidRPr="00DB5490">
        <w:rPr>
          <w:color w:val="000000"/>
          <w:sz w:val="24"/>
          <w:szCs w:val="24"/>
          <w:lang w:val="ru-RU"/>
        </w:rPr>
        <w:t xml:space="preserve"> </w:t>
      </w:r>
      <w:r w:rsidRPr="00DB5490">
        <w:rPr>
          <w:color w:val="000000"/>
          <w:sz w:val="24"/>
          <w:szCs w:val="24"/>
        </w:rPr>
        <w:t>област</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по протежение на един и същ</w:t>
      </w:r>
      <w:r w:rsidRPr="00DB5490">
        <w:rPr>
          <w:color w:val="000000"/>
          <w:sz w:val="24"/>
          <w:szCs w:val="24"/>
          <w:lang w:val="ru-RU"/>
        </w:rPr>
        <w:t xml:space="preserve"> </w:t>
      </w:r>
      <w:r w:rsidRPr="00DB5490">
        <w:rPr>
          <w:color w:val="000000"/>
          <w:sz w:val="24"/>
          <w:szCs w:val="24"/>
        </w:rPr>
        <w:t>транспортен</w:t>
      </w:r>
      <w:r w:rsidRPr="00DB5490">
        <w:rPr>
          <w:color w:val="000000"/>
          <w:sz w:val="24"/>
          <w:szCs w:val="24"/>
          <w:lang w:val="ru-RU"/>
        </w:rPr>
        <w:t xml:space="preserve"> </w:t>
      </w:r>
      <w:r w:rsidRPr="00DB5490">
        <w:rPr>
          <w:color w:val="000000"/>
          <w:sz w:val="24"/>
          <w:szCs w:val="24"/>
        </w:rPr>
        <w:t>коридор</w:t>
      </w:r>
      <w:r w:rsidRPr="00DB5490">
        <w:rPr>
          <w:color w:val="000000"/>
          <w:sz w:val="24"/>
          <w:szCs w:val="24"/>
          <w:lang w:val="ru-RU"/>
        </w:rPr>
        <w:t xml:space="preserve">; </w:t>
      </w:r>
      <w:r w:rsidRPr="00DB5490">
        <w:rPr>
          <w:color w:val="000000"/>
          <w:sz w:val="24"/>
          <w:szCs w:val="24"/>
        </w:rPr>
        <w:t>с</w:t>
      </w:r>
      <w:r w:rsidRPr="00DB5490">
        <w:rPr>
          <w:color w:val="000000"/>
          <w:sz w:val="24"/>
          <w:szCs w:val="24"/>
          <w:lang w:val="ru-RU"/>
        </w:rPr>
        <w:t xml:space="preserve"> </w:t>
      </w:r>
      <w:r w:rsidRPr="00DB5490">
        <w:rPr>
          <w:color w:val="000000"/>
          <w:sz w:val="24"/>
          <w:szCs w:val="24"/>
        </w:rPr>
        <w:t>ясно</w:t>
      </w:r>
      <w:r w:rsidRPr="00DB5490">
        <w:rPr>
          <w:color w:val="000000"/>
          <w:sz w:val="24"/>
          <w:szCs w:val="24"/>
          <w:lang w:val="ru-RU"/>
        </w:rPr>
        <w:t xml:space="preserve"> </w:t>
      </w:r>
      <w:r w:rsidRPr="00DB5490">
        <w:rPr>
          <w:color w:val="000000"/>
          <w:sz w:val="24"/>
          <w:szCs w:val="24"/>
        </w:rPr>
        <w:t>идентифицирани</w:t>
      </w:r>
      <w:r w:rsidRPr="00DB5490">
        <w:rPr>
          <w:color w:val="000000"/>
          <w:sz w:val="24"/>
          <w:szCs w:val="24"/>
          <w:lang w:val="ru-RU"/>
        </w:rPr>
        <w:t xml:space="preserve"> </w:t>
      </w:r>
      <w:r w:rsidRPr="00DB5490">
        <w:rPr>
          <w:color w:val="000000"/>
          <w:sz w:val="24"/>
          <w:szCs w:val="24"/>
        </w:rPr>
        <w:t>цели</w:t>
      </w:r>
      <w:r w:rsidRPr="00DB5490">
        <w:rPr>
          <w:color w:val="000000"/>
          <w:sz w:val="24"/>
          <w:szCs w:val="24"/>
          <w:lang w:val="ru-RU"/>
        </w:rPr>
        <w:t xml:space="preserve">; </w:t>
      </w:r>
      <w:r w:rsidRPr="00DB5490">
        <w:rPr>
          <w:color w:val="000000"/>
          <w:sz w:val="24"/>
          <w:szCs w:val="24"/>
        </w:rPr>
        <w:t>част от</w:t>
      </w:r>
      <w:r w:rsidRPr="00DB5490">
        <w:rPr>
          <w:color w:val="000000"/>
          <w:sz w:val="24"/>
          <w:szCs w:val="24"/>
          <w:lang w:val="ru-RU"/>
        </w:rPr>
        <w:t xml:space="preserve"> </w:t>
      </w:r>
      <w:r w:rsidRPr="00DB5490">
        <w:rPr>
          <w:color w:val="000000"/>
          <w:sz w:val="24"/>
          <w:szCs w:val="24"/>
        </w:rPr>
        <w:t>генерален</w:t>
      </w:r>
      <w:r w:rsidRPr="00DB5490">
        <w:rPr>
          <w:color w:val="000000"/>
          <w:sz w:val="24"/>
          <w:szCs w:val="24"/>
          <w:lang w:val="ru-RU"/>
        </w:rPr>
        <w:t xml:space="preserve"> </w:t>
      </w:r>
      <w:r w:rsidRPr="00DB5490">
        <w:rPr>
          <w:color w:val="000000"/>
          <w:sz w:val="24"/>
          <w:szCs w:val="24"/>
        </w:rPr>
        <w:t>план</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тази</w:t>
      </w:r>
      <w:r w:rsidRPr="00DB5490">
        <w:rPr>
          <w:color w:val="000000"/>
          <w:sz w:val="24"/>
          <w:szCs w:val="24"/>
          <w:lang w:val="ru-RU"/>
        </w:rPr>
        <w:t xml:space="preserve"> </w:t>
      </w:r>
      <w:r w:rsidRPr="00DB5490">
        <w:rPr>
          <w:color w:val="000000"/>
          <w:sz w:val="24"/>
          <w:szCs w:val="24"/>
        </w:rPr>
        <w:t>област</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коридор</w:t>
      </w:r>
      <w:r w:rsidRPr="00DB5490">
        <w:rPr>
          <w:color w:val="000000"/>
          <w:sz w:val="24"/>
          <w:szCs w:val="24"/>
          <w:lang w:val="ru-RU"/>
        </w:rPr>
        <w:t>.</w:t>
      </w:r>
      <w:r w:rsidRPr="00DB5490">
        <w:rPr>
          <w:color w:val="000000"/>
          <w:sz w:val="24"/>
          <w:szCs w:val="24"/>
        </w:rPr>
        <w:t xml:space="preserve"> </w:t>
      </w:r>
    </w:p>
    <w:p w:rsidR="0011507F" w:rsidRPr="00DB5490" w:rsidRDefault="0011507F" w:rsidP="00047A35">
      <w:pPr>
        <w:jc w:val="both"/>
        <w:rPr>
          <w:color w:val="000000"/>
          <w:sz w:val="24"/>
          <w:szCs w:val="24"/>
          <w:lang w:val="ru-RU"/>
        </w:rPr>
      </w:pPr>
    </w:p>
    <w:p w:rsidR="0011507F" w:rsidRPr="00DB5490" w:rsidRDefault="0011507F" w:rsidP="00047A35">
      <w:pPr>
        <w:spacing w:after="100" w:afterAutospacing="1"/>
        <w:jc w:val="both"/>
        <w:rPr>
          <w:color w:val="000000"/>
          <w:sz w:val="24"/>
          <w:szCs w:val="24"/>
          <w:lang w:val="ru-RU"/>
        </w:rPr>
      </w:pPr>
      <w:r w:rsidRPr="00DB5490">
        <w:rPr>
          <w:b/>
          <w:i/>
          <w:color w:val="000000"/>
          <w:sz w:val="24"/>
          <w:szCs w:val="24"/>
          <w:lang w:eastAsia="en-GB"/>
        </w:rPr>
        <w:t>Нередност</w:t>
      </w:r>
      <w:r w:rsidRPr="00DB5490">
        <w:rPr>
          <w:b/>
          <w:i/>
          <w:color w:val="000000"/>
          <w:sz w:val="24"/>
          <w:szCs w:val="24"/>
          <w:lang w:val="ru-RU" w:eastAsia="en-GB"/>
        </w:rPr>
        <w:t>:</w:t>
      </w:r>
      <w:r w:rsidR="008C0E4E">
        <w:rPr>
          <w:b/>
          <w:i/>
          <w:color w:val="000000"/>
          <w:sz w:val="24"/>
          <w:szCs w:val="24"/>
          <w:lang w:val="ru-RU" w:eastAsia="en-GB"/>
        </w:rPr>
        <w:t xml:space="preserve"> </w:t>
      </w:r>
      <w:r w:rsidR="00425CF2" w:rsidRPr="00425CF2">
        <w:rPr>
          <w:color w:val="000000"/>
          <w:sz w:val="24"/>
          <w:szCs w:val="24"/>
          <w:lang w:val="ru-RU" w:eastAsia="en-GB"/>
        </w:rPr>
        <w:t>всяко</w:t>
      </w:r>
      <w:r w:rsidRPr="00DB5490">
        <w:rPr>
          <w:i/>
          <w:color w:val="000000"/>
          <w:sz w:val="24"/>
          <w:szCs w:val="24"/>
          <w:lang w:val="ru-RU" w:eastAsia="en-GB"/>
        </w:rPr>
        <w:t xml:space="preserve"> </w:t>
      </w:r>
      <w:r w:rsidRPr="00DB5490">
        <w:rPr>
          <w:color w:val="000000"/>
          <w:sz w:val="24"/>
          <w:szCs w:val="24"/>
          <w:lang w:eastAsia="en-GB"/>
        </w:rPr>
        <w:t>нарушение</w:t>
      </w:r>
      <w:r w:rsidR="00946E0B">
        <w:rPr>
          <w:color w:val="000000"/>
          <w:sz w:val="24"/>
          <w:szCs w:val="24"/>
          <w:lang w:eastAsia="en-GB"/>
        </w:rPr>
        <w:t xml:space="preserve"> </w:t>
      </w:r>
      <w:r w:rsidRPr="00DB5490">
        <w:rPr>
          <w:color w:val="000000"/>
          <w:sz w:val="24"/>
          <w:szCs w:val="24"/>
          <w:lang w:eastAsia="en-GB"/>
        </w:rPr>
        <w:t>на</w:t>
      </w:r>
      <w:r w:rsidR="00946E0B">
        <w:rPr>
          <w:color w:val="000000"/>
          <w:sz w:val="24"/>
          <w:szCs w:val="24"/>
          <w:lang w:val="ru-RU" w:eastAsia="en-GB"/>
        </w:rPr>
        <w:t xml:space="preserve"> </w:t>
      </w:r>
      <w:r w:rsidR="000067FD">
        <w:rPr>
          <w:color w:val="000000"/>
          <w:sz w:val="24"/>
          <w:szCs w:val="24"/>
          <w:lang w:eastAsia="en-GB"/>
        </w:rPr>
        <w:t>разпоредба на</w:t>
      </w:r>
      <w:r w:rsidRPr="00DB5490">
        <w:rPr>
          <w:color w:val="000000"/>
          <w:sz w:val="24"/>
          <w:szCs w:val="24"/>
          <w:lang w:eastAsia="en-GB"/>
        </w:rPr>
        <w:t xml:space="preserve"> правото на Общността,</w:t>
      </w:r>
      <w:r w:rsidRPr="00DB5490">
        <w:rPr>
          <w:color w:val="000000"/>
          <w:sz w:val="24"/>
          <w:szCs w:val="24"/>
          <w:lang w:val="ru-RU" w:eastAsia="en-GB"/>
        </w:rPr>
        <w:t xml:space="preserve"> </w:t>
      </w:r>
      <w:r w:rsidR="00135DCC">
        <w:rPr>
          <w:color w:val="000000"/>
          <w:sz w:val="24"/>
          <w:szCs w:val="24"/>
          <w:lang w:eastAsia="en-GB"/>
        </w:rPr>
        <w:t>произтичащо от</w:t>
      </w:r>
      <w:r w:rsidRPr="00DB5490">
        <w:rPr>
          <w:color w:val="000000"/>
          <w:sz w:val="24"/>
          <w:szCs w:val="24"/>
          <w:lang w:val="ru-RU" w:eastAsia="en-GB"/>
        </w:rPr>
        <w:t xml:space="preserve"> </w:t>
      </w:r>
      <w:r w:rsidRPr="00DB5490">
        <w:rPr>
          <w:color w:val="000000"/>
          <w:sz w:val="24"/>
          <w:szCs w:val="24"/>
          <w:lang w:eastAsia="en-GB"/>
        </w:rPr>
        <w:t>действие</w:t>
      </w:r>
      <w:r w:rsidRPr="00DB5490">
        <w:rPr>
          <w:color w:val="000000"/>
          <w:sz w:val="24"/>
          <w:szCs w:val="24"/>
          <w:lang w:val="ru-RU" w:eastAsia="en-GB"/>
        </w:rPr>
        <w:t xml:space="preserve"> </w:t>
      </w:r>
      <w:r w:rsidRPr="00DB5490">
        <w:rPr>
          <w:color w:val="000000"/>
          <w:sz w:val="24"/>
          <w:szCs w:val="24"/>
          <w:lang w:eastAsia="en-GB"/>
        </w:rPr>
        <w:t>или</w:t>
      </w:r>
      <w:r w:rsidRPr="00DB5490">
        <w:rPr>
          <w:color w:val="000000"/>
          <w:sz w:val="24"/>
          <w:szCs w:val="24"/>
          <w:lang w:val="ru-RU" w:eastAsia="en-GB"/>
        </w:rPr>
        <w:t xml:space="preserve"> </w:t>
      </w:r>
      <w:r w:rsidR="000067FD">
        <w:rPr>
          <w:color w:val="000000"/>
          <w:sz w:val="24"/>
          <w:szCs w:val="24"/>
          <w:lang w:eastAsia="en-GB"/>
        </w:rPr>
        <w:t>бездейстие</w:t>
      </w:r>
      <w:r w:rsidR="000067FD" w:rsidRPr="00DB5490">
        <w:rPr>
          <w:color w:val="000000"/>
          <w:sz w:val="24"/>
          <w:szCs w:val="24"/>
          <w:lang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00135DCC">
        <w:rPr>
          <w:color w:val="000000"/>
          <w:sz w:val="24"/>
          <w:szCs w:val="24"/>
          <w:lang w:eastAsia="en-GB"/>
        </w:rPr>
        <w:t>стопански субект</w:t>
      </w:r>
      <w:r w:rsidRPr="00DB5490">
        <w:rPr>
          <w:color w:val="000000"/>
          <w:sz w:val="24"/>
          <w:szCs w:val="24"/>
          <w:lang w:eastAsia="en-GB"/>
        </w:rPr>
        <w:t xml:space="preserve">, </w:t>
      </w:r>
      <w:r w:rsidR="00135DCC" w:rsidRPr="00DB5490">
        <w:rPr>
          <w:color w:val="000000"/>
          <w:sz w:val="24"/>
          <w:szCs w:val="24"/>
          <w:lang w:eastAsia="en-GB"/>
        </w:rPr>
        <w:t>ко</w:t>
      </w:r>
      <w:r w:rsidR="00135DCC">
        <w:rPr>
          <w:color w:val="000000"/>
          <w:sz w:val="24"/>
          <w:szCs w:val="24"/>
          <w:lang w:eastAsia="en-GB"/>
        </w:rPr>
        <w:t>е</w:t>
      </w:r>
      <w:r w:rsidR="00135DCC" w:rsidRPr="00DB5490">
        <w:rPr>
          <w:color w:val="000000"/>
          <w:sz w:val="24"/>
          <w:szCs w:val="24"/>
          <w:lang w:eastAsia="en-GB"/>
        </w:rPr>
        <w:t xml:space="preserve">то </w:t>
      </w:r>
      <w:r w:rsidRPr="00DB5490">
        <w:rPr>
          <w:color w:val="000000"/>
          <w:sz w:val="24"/>
          <w:szCs w:val="24"/>
          <w:lang w:eastAsia="en-GB"/>
        </w:rPr>
        <w:t>има</w:t>
      </w:r>
      <w:r w:rsidRPr="00DB5490">
        <w:rPr>
          <w:color w:val="000000"/>
          <w:sz w:val="24"/>
          <w:szCs w:val="24"/>
          <w:lang w:val="ru-RU" w:eastAsia="en-GB"/>
        </w:rPr>
        <w:t xml:space="preserve">, </w:t>
      </w:r>
      <w:r w:rsidRPr="00DB5490">
        <w:rPr>
          <w:color w:val="000000"/>
          <w:sz w:val="24"/>
          <w:szCs w:val="24"/>
          <w:lang w:eastAsia="en-GB"/>
        </w:rPr>
        <w:t>или би имал</w:t>
      </w:r>
      <w:r w:rsidR="00135DCC">
        <w:rPr>
          <w:color w:val="000000"/>
          <w:sz w:val="24"/>
          <w:szCs w:val="24"/>
          <w:lang w:eastAsia="en-GB"/>
        </w:rPr>
        <w:t>о</w:t>
      </w:r>
      <w:r w:rsidRPr="00DB5490">
        <w:rPr>
          <w:color w:val="000000"/>
          <w:sz w:val="24"/>
          <w:szCs w:val="24"/>
          <w:lang w:val="ru-RU" w:eastAsia="en-GB"/>
        </w:rPr>
        <w:t xml:space="preserve">, </w:t>
      </w:r>
      <w:r w:rsidR="00135DCC">
        <w:rPr>
          <w:color w:val="000000"/>
          <w:sz w:val="24"/>
          <w:szCs w:val="24"/>
          <w:lang w:val="ru-RU" w:eastAsia="en-GB"/>
        </w:rPr>
        <w:t xml:space="preserve">като последица </w:t>
      </w:r>
      <w:r w:rsidR="00135DCC">
        <w:rPr>
          <w:color w:val="000000"/>
          <w:sz w:val="24"/>
          <w:szCs w:val="24"/>
          <w:lang w:eastAsia="en-GB"/>
        </w:rPr>
        <w:t xml:space="preserve">нанасянето на вреда на </w:t>
      </w:r>
      <w:r w:rsidRPr="00DB5490">
        <w:rPr>
          <w:color w:val="000000"/>
          <w:sz w:val="24"/>
          <w:szCs w:val="24"/>
          <w:lang w:eastAsia="en-GB"/>
        </w:rPr>
        <w:t>общия</w:t>
      </w:r>
      <w:r w:rsidRPr="00DB5490">
        <w:rPr>
          <w:color w:val="000000"/>
          <w:sz w:val="24"/>
          <w:szCs w:val="24"/>
          <w:lang w:val="ru-RU" w:eastAsia="en-GB"/>
        </w:rPr>
        <w:t xml:space="preserve"> </w:t>
      </w:r>
      <w:r w:rsidRPr="00DB5490">
        <w:rPr>
          <w:color w:val="000000"/>
          <w:sz w:val="24"/>
          <w:szCs w:val="24"/>
          <w:lang w:eastAsia="en-GB"/>
        </w:rPr>
        <w:t>бюджет</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 xml:space="preserve">Европейския съюз, </w:t>
      </w:r>
      <w:r w:rsidR="00135DCC">
        <w:rPr>
          <w:color w:val="000000"/>
          <w:sz w:val="24"/>
          <w:szCs w:val="24"/>
          <w:lang w:eastAsia="en-GB"/>
        </w:rPr>
        <w:t xml:space="preserve">като се отчете неоправдан </w:t>
      </w:r>
      <w:r w:rsidRPr="00DB5490">
        <w:rPr>
          <w:color w:val="000000"/>
          <w:sz w:val="24"/>
          <w:szCs w:val="24"/>
          <w:lang w:eastAsia="en-GB"/>
        </w:rPr>
        <w:t>разход</w:t>
      </w:r>
      <w:r w:rsidRPr="00DB5490">
        <w:rPr>
          <w:color w:val="000000"/>
          <w:sz w:val="24"/>
          <w:szCs w:val="24"/>
          <w:lang w:val="ru-RU"/>
        </w:rPr>
        <w:t xml:space="preserve"> </w:t>
      </w:r>
      <w:r w:rsidR="00135DCC">
        <w:rPr>
          <w:color w:val="000000"/>
          <w:sz w:val="24"/>
          <w:szCs w:val="24"/>
        </w:rPr>
        <w:t>в</w:t>
      </w:r>
      <w:r w:rsidR="00135DCC" w:rsidRPr="00DB5490">
        <w:rPr>
          <w:color w:val="000000"/>
          <w:sz w:val="24"/>
          <w:szCs w:val="24"/>
        </w:rPr>
        <w:t xml:space="preserve"> </w:t>
      </w:r>
      <w:r w:rsidRPr="00DB5490">
        <w:rPr>
          <w:color w:val="000000"/>
          <w:sz w:val="24"/>
          <w:szCs w:val="24"/>
        </w:rPr>
        <w:t>общия бюджет</w:t>
      </w:r>
      <w:r w:rsidRPr="00DB5490">
        <w:rPr>
          <w:color w:val="000000"/>
          <w:sz w:val="24"/>
          <w:szCs w:val="24"/>
          <w:lang w:val="ru-RU"/>
        </w:rPr>
        <w:t>.</w:t>
      </w:r>
    </w:p>
    <w:p w:rsidR="0011507F" w:rsidRPr="00DB5490" w:rsidRDefault="0011507F" w:rsidP="00047A35">
      <w:pPr>
        <w:spacing w:after="100" w:afterAutospacing="1"/>
        <w:jc w:val="both"/>
        <w:rPr>
          <w:color w:val="000000"/>
          <w:sz w:val="24"/>
          <w:szCs w:val="24"/>
          <w:lang w:val="ru-RU" w:eastAsia="en-GB"/>
        </w:rPr>
      </w:pPr>
      <w:r w:rsidRPr="00DB5490">
        <w:rPr>
          <w:b/>
          <w:i/>
          <w:color w:val="000000"/>
          <w:sz w:val="24"/>
          <w:szCs w:val="24"/>
        </w:rPr>
        <w:t>Оперативно споразумение</w:t>
      </w:r>
      <w:r w:rsidRPr="00DB5490">
        <w:rPr>
          <w:b/>
          <w:i/>
          <w:color w:val="000000"/>
          <w:sz w:val="24"/>
          <w:szCs w:val="24"/>
          <w:lang w:val="ru-RU"/>
        </w:rPr>
        <w:t>:</w:t>
      </w:r>
      <w:r w:rsidRPr="00DB5490">
        <w:rPr>
          <w:b/>
          <w:color w:val="000000"/>
          <w:sz w:val="24"/>
          <w:szCs w:val="24"/>
        </w:rPr>
        <w:t xml:space="preserve"> </w:t>
      </w:r>
      <w:r w:rsidRPr="00DB5490">
        <w:rPr>
          <w:color w:val="000000"/>
          <w:sz w:val="24"/>
          <w:szCs w:val="24"/>
        </w:rPr>
        <w:t>споразумение за сътрудничество, определящо</w:t>
      </w:r>
      <w:r w:rsidRPr="00DB5490">
        <w:rPr>
          <w:color w:val="000000"/>
          <w:sz w:val="24"/>
          <w:szCs w:val="24"/>
          <w:lang w:val="ru-RU" w:eastAsia="en-GB"/>
        </w:rPr>
        <w:t xml:space="preserve"> </w:t>
      </w:r>
      <w:r w:rsidRPr="00DB5490">
        <w:rPr>
          <w:color w:val="000000"/>
          <w:sz w:val="24"/>
          <w:szCs w:val="24"/>
          <w:lang w:eastAsia="en-GB"/>
        </w:rPr>
        <w:t>основните</w:t>
      </w:r>
      <w:r w:rsidRPr="00DB5490">
        <w:rPr>
          <w:color w:val="000000"/>
          <w:sz w:val="24"/>
          <w:szCs w:val="24"/>
          <w:lang w:val="ru-RU" w:eastAsia="en-GB"/>
        </w:rPr>
        <w:t xml:space="preserve"> </w:t>
      </w:r>
      <w:r w:rsidRPr="00DB5490">
        <w:rPr>
          <w:color w:val="000000"/>
          <w:sz w:val="24"/>
          <w:szCs w:val="24"/>
          <w:lang w:eastAsia="en-GB"/>
        </w:rPr>
        <w:t>задачи</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отговорности</w:t>
      </w:r>
      <w:r w:rsidRPr="00DB5490">
        <w:rPr>
          <w:color w:val="000000"/>
          <w:sz w:val="24"/>
          <w:szCs w:val="24"/>
          <w:lang w:val="ru-RU" w:eastAsia="en-GB"/>
        </w:rPr>
        <w:t xml:space="preserve"> </w:t>
      </w:r>
      <w:r w:rsidRPr="00DB5490">
        <w:rPr>
          <w:color w:val="000000"/>
          <w:sz w:val="24"/>
          <w:szCs w:val="24"/>
          <w:lang w:eastAsia="en-GB"/>
        </w:rPr>
        <w:t>за</w:t>
      </w:r>
      <w:r w:rsidRPr="00DB5490">
        <w:rPr>
          <w:color w:val="000000"/>
          <w:sz w:val="24"/>
          <w:szCs w:val="24"/>
          <w:lang w:val="ru-RU" w:eastAsia="en-GB"/>
        </w:rPr>
        <w:t xml:space="preserve"> </w:t>
      </w:r>
      <w:r w:rsidRPr="00DB5490">
        <w:rPr>
          <w:color w:val="000000"/>
          <w:sz w:val="24"/>
          <w:szCs w:val="24"/>
          <w:lang w:eastAsia="en-GB"/>
        </w:rPr>
        <w:t>техническото</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финансово</w:t>
      </w:r>
      <w:r w:rsidRPr="00DB5490">
        <w:rPr>
          <w:color w:val="000000"/>
          <w:sz w:val="24"/>
          <w:szCs w:val="24"/>
          <w:lang w:val="ru-RU" w:eastAsia="en-GB"/>
        </w:rPr>
        <w:t xml:space="preserve"> </w:t>
      </w:r>
      <w:r w:rsidRPr="00DB5490">
        <w:rPr>
          <w:color w:val="000000"/>
          <w:sz w:val="24"/>
          <w:szCs w:val="24"/>
          <w:lang w:eastAsia="en-GB"/>
        </w:rPr>
        <w:t>изпълнение</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програмата</w:t>
      </w:r>
      <w:r w:rsidRPr="00DB5490">
        <w:rPr>
          <w:color w:val="000000"/>
          <w:sz w:val="24"/>
          <w:szCs w:val="24"/>
          <w:lang w:val="ru-RU" w:eastAsia="en-GB"/>
        </w:rPr>
        <w:t xml:space="preserve"> </w:t>
      </w:r>
      <w:r w:rsidRPr="00DB5490">
        <w:rPr>
          <w:color w:val="000000"/>
          <w:sz w:val="24"/>
          <w:szCs w:val="24"/>
          <w:lang w:eastAsia="en-GB"/>
        </w:rPr>
        <w:t>между</w:t>
      </w:r>
      <w:r w:rsidRPr="00DB5490">
        <w:rPr>
          <w:color w:val="000000"/>
          <w:sz w:val="24"/>
          <w:szCs w:val="24"/>
          <w:lang w:val="ru-RU" w:eastAsia="en-GB"/>
        </w:rPr>
        <w:t xml:space="preserve"> </w:t>
      </w:r>
      <w:r w:rsidRPr="00DB5490">
        <w:rPr>
          <w:color w:val="000000"/>
          <w:sz w:val="24"/>
          <w:szCs w:val="24"/>
          <w:lang w:eastAsia="en-GB"/>
        </w:rPr>
        <w:t>Управляващия</w:t>
      </w:r>
      <w:r w:rsidRPr="00DB5490">
        <w:rPr>
          <w:color w:val="000000"/>
          <w:sz w:val="24"/>
          <w:szCs w:val="24"/>
          <w:lang w:val="ru-RU" w:eastAsia="en-GB"/>
        </w:rPr>
        <w:t xml:space="preserve"> </w:t>
      </w:r>
      <w:r w:rsidRPr="00DB5490">
        <w:rPr>
          <w:color w:val="000000"/>
          <w:sz w:val="24"/>
          <w:szCs w:val="24"/>
          <w:lang w:eastAsia="en-GB"/>
        </w:rPr>
        <w:t>орган</w:t>
      </w:r>
      <w:r w:rsidRPr="00DB5490">
        <w:rPr>
          <w:color w:val="000000"/>
          <w:sz w:val="24"/>
          <w:szCs w:val="24"/>
          <w:lang w:val="ru-RU" w:eastAsia="en-GB"/>
        </w:rPr>
        <w:t xml:space="preserve"> </w:t>
      </w:r>
      <w:r w:rsidRPr="00DB5490">
        <w:rPr>
          <w:color w:val="000000"/>
          <w:sz w:val="24"/>
          <w:szCs w:val="24"/>
          <w:lang w:eastAsia="en-GB"/>
        </w:rPr>
        <w:t>и</w:t>
      </w:r>
      <w:r w:rsidRPr="00DB5490">
        <w:rPr>
          <w:color w:val="000000"/>
          <w:sz w:val="24"/>
          <w:szCs w:val="24"/>
          <w:lang w:val="ru-RU" w:eastAsia="en-GB"/>
        </w:rPr>
        <w:t xml:space="preserve"> </w:t>
      </w:r>
      <w:r w:rsidRPr="00DB5490">
        <w:rPr>
          <w:color w:val="000000"/>
          <w:sz w:val="24"/>
          <w:szCs w:val="24"/>
          <w:lang w:eastAsia="en-GB"/>
        </w:rPr>
        <w:t>бенефициентите</w:t>
      </w:r>
      <w:r w:rsidRPr="00DB5490">
        <w:rPr>
          <w:color w:val="000000"/>
          <w:sz w:val="24"/>
          <w:szCs w:val="24"/>
          <w:lang w:val="ru-RU" w:eastAsia="en-GB"/>
        </w:rPr>
        <w:t>.</w:t>
      </w:r>
    </w:p>
    <w:p w:rsidR="0011507F" w:rsidRPr="00DB5490" w:rsidRDefault="0011507F" w:rsidP="00047A35">
      <w:pPr>
        <w:spacing w:after="100" w:afterAutospacing="1"/>
        <w:jc w:val="both"/>
        <w:rPr>
          <w:color w:val="000000"/>
          <w:sz w:val="24"/>
          <w:szCs w:val="24"/>
          <w:lang w:val="ru-RU"/>
        </w:rPr>
      </w:pPr>
      <w:r w:rsidRPr="00DB5490">
        <w:rPr>
          <w:b/>
          <w:i/>
          <w:color w:val="000000"/>
          <w:sz w:val="24"/>
          <w:szCs w:val="24"/>
        </w:rPr>
        <w:t>Операция:</w:t>
      </w:r>
      <w:r w:rsidRPr="00DB5490">
        <w:rPr>
          <w:color w:val="000000"/>
          <w:sz w:val="24"/>
          <w:szCs w:val="24"/>
          <w:lang w:val="ru-RU"/>
        </w:rPr>
        <w:t xml:space="preserve"> </w:t>
      </w:r>
      <w:r w:rsidRPr="00DB5490">
        <w:rPr>
          <w:color w:val="000000"/>
          <w:sz w:val="24"/>
          <w:szCs w:val="24"/>
        </w:rPr>
        <w:t>проект</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група</w:t>
      </w:r>
      <w:r w:rsidRPr="00DB5490">
        <w:rPr>
          <w:color w:val="000000"/>
          <w:sz w:val="24"/>
          <w:szCs w:val="24"/>
          <w:lang w:val="ru-RU"/>
        </w:rPr>
        <w:t xml:space="preserve"> </w:t>
      </w:r>
      <w:r w:rsidRPr="00DB5490">
        <w:rPr>
          <w:color w:val="000000"/>
          <w:sz w:val="24"/>
          <w:szCs w:val="24"/>
        </w:rPr>
        <w:t>проекти,</w:t>
      </w:r>
      <w:r w:rsidRPr="00DB5490">
        <w:rPr>
          <w:color w:val="000000"/>
          <w:sz w:val="24"/>
          <w:szCs w:val="24"/>
          <w:lang w:val="ru-RU"/>
        </w:rPr>
        <w:t xml:space="preserve"> </w:t>
      </w:r>
      <w:r w:rsidRPr="00DB5490">
        <w:rPr>
          <w:color w:val="000000"/>
          <w:sz w:val="24"/>
          <w:szCs w:val="24"/>
        </w:rPr>
        <w:t>избрани от Управляващия</w:t>
      </w:r>
      <w:r w:rsidRPr="00DB5490">
        <w:rPr>
          <w:color w:val="000000"/>
          <w:sz w:val="24"/>
          <w:szCs w:val="24"/>
          <w:lang w:val="ru-RU"/>
        </w:rPr>
        <w:t xml:space="preserve"> </w:t>
      </w:r>
      <w:r w:rsidRPr="00DB5490">
        <w:rPr>
          <w:color w:val="000000"/>
          <w:sz w:val="24"/>
          <w:szCs w:val="24"/>
        </w:rPr>
        <w:t>орган</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съответната оперативна</w:t>
      </w:r>
      <w:r w:rsidRPr="00DB5490">
        <w:rPr>
          <w:color w:val="000000"/>
          <w:sz w:val="24"/>
          <w:szCs w:val="24"/>
          <w:lang w:val="ru-RU"/>
        </w:rPr>
        <w:t xml:space="preserve"> </w:t>
      </w:r>
      <w:r w:rsidRPr="00DB5490">
        <w:rPr>
          <w:color w:val="000000"/>
          <w:sz w:val="24"/>
          <w:szCs w:val="24"/>
        </w:rPr>
        <w:t>програма</w:t>
      </w:r>
      <w:r w:rsidRPr="00DB5490">
        <w:rPr>
          <w:color w:val="000000"/>
          <w:sz w:val="24"/>
          <w:szCs w:val="24"/>
          <w:lang w:val="ru-RU"/>
        </w:rPr>
        <w:t xml:space="preserve"> </w:t>
      </w:r>
      <w:r w:rsidRPr="00DB5490">
        <w:rPr>
          <w:color w:val="000000"/>
          <w:sz w:val="24"/>
          <w:szCs w:val="24"/>
        </w:rPr>
        <w:t>в съответствие с</w:t>
      </w:r>
      <w:r w:rsidRPr="00DB5490">
        <w:rPr>
          <w:color w:val="000000"/>
          <w:sz w:val="24"/>
          <w:szCs w:val="24"/>
          <w:lang w:val="ru-RU"/>
        </w:rPr>
        <w:t xml:space="preserve"> </w:t>
      </w:r>
      <w:r w:rsidRPr="00DB5490">
        <w:rPr>
          <w:color w:val="000000"/>
          <w:sz w:val="24"/>
          <w:szCs w:val="24"/>
        </w:rPr>
        <w:t>критериите, одобрени от Комитета за наблюдение</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изпълнявани от един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повече</w:t>
      </w:r>
      <w:r w:rsidRPr="00DB5490">
        <w:rPr>
          <w:color w:val="000000"/>
          <w:sz w:val="24"/>
          <w:szCs w:val="24"/>
          <w:lang w:val="ru-RU"/>
        </w:rPr>
        <w:t xml:space="preserve"> </w:t>
      </w:r>
      <w:r w:rsidRPr="00DB5490">
        <w:rPr>
          <w:color w:val="000000"/>
          <w:sz w:val="24"/>
          <w:szCs w:val="24"/>
        </w:rPr>
        <w:t>бенефициенти, позволяващи постигането на целите на приоритета, към който се отнасят</w:t>
      </w:r>
      <w:r w:rsidRPr="00DB5490">
        <w:rPr>
          <w:color w:val="000000"/>
          <w:sz w:val="24"/>
          <w:szCs w:val="24"/>
          <w:lang w:val="ru-RU"/>
        </w:rPr>
        <w:t>.</w:t>
      </w:r>
      <w:r w:rsidRPr="00DB5490">
        <w:rPr>
          <w:color w:val="000000"/>
          <w:sz w:val="24"/>
          <w:szCs w:val="24"/>
        </w:rPr>
        <w:t xml:space="preserve"> </w:t>
      </w:r>
      <w:r w:rsidRPr="00DB5490">
        <w:rPr>
          <w:color w:val="000000"/>
          <w:sz w:val="24"/>
          <w:szCs w:val="24"/>
          <w:lang w:val="ru-RU"/>
        </w:rPr>
        <w:t xml:space="preserve"> </w:t>
      </w:r>
    </w:p>
    <w:p w:rsidR="0011507F" w:rsidRPr="00DB5490" w:rsidRDefault="0011507F" w:rsidP="00047A35">
      <w:pPr>
        <w:spacing w:after="100" w:afterAutospacing="1"/>
        <w:jc w:val="both"/>
        <w:rPr>
          <w:color w:val="000000"/>
          <w:sz w:val="24"/>
          <w:szCs w:val="24"/>
        </w:rPr>
      </w:pPr>
      <w:r w:rsidRPr="00DB5490">
        <w:rPr>
          <w:b/>
          <w:i/>
          <w:color w:val="000000"/>
          <w:sz w:val="24"/>
          <w:szCs w:val="24"/>
        </w:rPr>
        <w:t>Оперативна</w:t>
      </w:r>
      <w:r w:rsidRPr="00DB5490">
        <w:rPr>
          <w:b/>
          <w:i/>
          <w:color w:val="000000"/>
          <w:sz w:val="24"/>
          <w:szCs w:val="24"/>
          <w:lang w:val="ru-RU"/>
        </w:rPr>
        <w:t xml:space="preserve"> </w:t>
      </w:r>
      <w:r w:rsidRPr="00DB5490">
        <w:rPr>
          <w:b/>
          <w:i/>
          <w:color w:val="000000"/>
          <w:sz w:val="24"/>
          <w:szCs w:val="24"/>
        </w:rPr>
        <w:t>програма:</w:t>
      </w:r>
      <w:r w:rsidRPr="00DB5490">
        <w:rPr>
          <w:color w:val="000000"/>
          <w:sz w:val="24"/>
          <w:szCs w:val="24"/>
          <w:lang w:val="ru-RU"/>
        </w:rPr>
        <w:t xml:space="preserve"> </w:t>
      </w:r>
      <w:r w:rsidRPr="00DB5490">
        <w:rPr>
          <w:color w:val="000000"/>
          <w:sz w:val="24"/>
          <w:szCs w:val="24"/>
        </w:rPr>
        <w:t>документ, представен от страна-членка</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одобрен от</w:t>
      </w:r>
      <w:r w:rsidRPr="00DB5490">
        <w:rPr>
          <w:color w:val="000000"/>
          <w:sz w:val="24"/>
          <w:szCs w:val="24"/>
          <w:lang w:val="ru-RU"/>
        </w:rPr>
        <w:t xml:space="preserve"> </w:t>
      </w:r>
      <w:r w:rsidRPr="00DB5490">
        <w:rPr>
          <w:color w:val="000000"/>
          <w:sz w:val="24"/>
          <w:szCs w:val="24"/>
        </w:rPr>
        <w:t>Европейската</w:t>
      </w:r>
      <w:r w:rsidRPr="00DB5490">
        <w:rPr>
          <w:color w:val="000000"/>
          <w:sz w:val="24"/>
          <w:szCs w:val="24"/>
          <w:lang w:val="ru-RU"/>
        </w:rPr>
        <w:t xml:space="preserve"> </w:t>
      </w:r>
      <w:r w:rsidRPr="00DB5490">
        <w:rPr>
          <w:color w:val="000000"/>
          <w:sz w:val="24"/>
          <w:szCs w:val="24"/>
        </w:rPr>
        <w:t>комисия, установяващ стратегия за развитие</w:t>
      </w:r>
      <w:r w:rsidRPr="00DB5490">
        <w:rPr>
          <w:color w:val="000000"/>
          <w:sz w:val="24"/>
          <w:szCs w:val="24"/>
          <w:lang w:val="ru-RU"/>
        </w:rPr>
        <w:t xml:space="preserve"> </w:t>
      </w:r>
      <w:r w:rsidRPr="00DB5490">
        <w:rPr>
          <w:color w:val="000000"/>
          <w:sz w:val="24"/>
          <w:szCs w:val="24"/>
        </w:rPr>
        <w:t>със съгласувани приоритети, която да бъде реализирана с помощтта на Фонд</w:t>
      </w:r>
      <w:r w:rsidRPr="00DB5490">
        <w:rPr>
          <w:color w:val="000000"/>
          <w:sz w:val="24"/>
          <w:szCs w:val="24"/>
          <w:lang w:val="ru-RU"/>
        </w:rPr>
        <w:t xml:space="preserve">, </w:t>
      </w:r>
      <w:r w:rsidRPr="00DB5490">
        <w:rPr>
          <w:color w:val="000000"/>
          <w:sz w:val="24"/>
          <w:szCs w:val="24"/>
        </w:rPr>
        <w:t>а</w:t>
      </w:r>
      <w:r w:rsidRPr="00DB5490">
        <w:rPr>
          <w:color w:val="000000"/>
          <w:sz w:val="24"/>
          <w:szCs w:val="24"/>
          <w:lang w:val="ru-RU"/>
        </w:rPr>
        <w:t xml:space="preserve"> </w:t>
      </w:r>
      <w:r w:rsidRPr="00DB5490">
        <w:rPr>
          <w:color w:val="000000"/>
          <w:sz w:val="24"/>
          <w:szCs w:val="24"/>
        </w:rPr>
        <w:t>по отношение на цел Конвергенция</w:t>
      </w:r>
      <w:r w:rsidRPr="00DB5490">
        <w:rPr>
          <w:color w:val="000000"/>
          <w:sz w:val="24"/>
          <w:szCs w:val="24"/>
          <w:lang w:val="ru-RU"/>
        </w:rPr>
        <w:t xml:space="preserve">, </w:t>
      </w:r>
      <w:r w:rsidRPr="00DB5490">
        <w:rPr>
          <w:color w:val="000000"/>
          <w:sz w:val="24"/>
          <w:szCs w:val="24"/>
        </w:rPr>
        <w:t>с помощтта на</w:t>
      </w:r>
      <w:r w:rsidRPr="00DB5490">
        <w:rPr>
          <w:color w:val="000000"/>
          <w:sz w:val="24"/>
          <w:szCs w:val="24"/>
          <w:lang w:val="ru-RU"/>
        </w:rPr>
        <w:t xml:space="preserve"> </w:t>
      </w:r>
      <w:r w:rsidRPr="00DB5490">
        <w:rPr>
          <w:color w:val="000000"/>
          <w:sz w:val="24"/>
          <w:szCs w:val="24"/>
        </w:rPr>
        <w:t>Кохезионния фонд и на</w:t>
      </w:r>
      <w:r w:rsidRPr="00DB5490">
        <w:rPr>
          <w:color w:val="000000"/>
          <w:sz w:val="24"/>
          <w:szCs w:val="24"/>
          <w:lang w:val="ru-RU"/>
        </w:rPr>
        <w:t xml:space="preserve"> </w:t>
      </w:r>
      <w:r w:rsidRPr="00DB5490">
        <w:rPr>
          <w:color w:val="000000"/>
          <w:sz w:val="24"/>
          <w:szCs w:val="24"/>
        </w:rPr>
        <w:t xml:space="preserve">ЕФРР. </w:t>
      </w:r>
    </w:p>
    <w:p w:rsidR="0011507F" w:rsidRPr="00DB5490" w:rsidRDefault="0011507F" w:rsidP="00047A35">
      <w:pPr>
        <w:spacing w:after="100" w:afterAutospacing="1"/>
        <w:jc w:val="both"/>
        <w:rPr>
          <w:color w:val="000000"/>
          <w:sz w:val="24"/>
          <w:szCs w:val="24"/>
        </w:rPr>
      </w:pPr>
      <w:r w:rsidRPr="00DB5490">
        <w:rPr>
          <w:b/>
          <w:i/>
          <w:color w:val="000000"/>
          <w:sz w:val="24"/>
          <w:szCs w:val="24"/>
        </w:rPr>
        <w:t>Първоначален</w:t>
      </w:r>
      <w:r w:rsidRPr="00DB5490">
        <w:rPr>
          <w:b/>
          <w:i/>
          <w:color w:val="000000"/>
          <w:sz w:val="24"/>
          <w:szCs w:val="24"/>
          <w:lang w:val="ru-RU"/>
        </w:rPr>
        <w:t xml:space="preserve"> </w:t>
      </w:r>
      <w:r w:rsidRPr="00DB5490">
        <w:rPr>
          <w:b/>
          <w:i/>
          <w:color w:val="000000"/>
          <w:sz w:val="24"/>
          <w:szCs w:val="24"/>
        </w:rPr>
        <w:t>административен</w:t>
      </w:r>
      <w:r w:rsidRPr="00DB5490">
        <w:rPr>
          <w:b/>
          <w:i/>
          <w:color w:val="000000"/>
          <w:sz w:val="24"/>
          <w:szCs w:val="24"/>
          <w:lang w:val="ru-RU"/>
        </w:rPr>
        <w:t xml:space="preserve"> </w:t>
      </w:r>
      <w:r w:rsidRPr="00DB5490">
        <w:rPr>
          <w:b/>
          <w:i/>
          <w:color w:val="000000"/>
          <w:sz w:val="24"/>
          <w:szCs w:val="24"/>
        </w:rPr>
        <w:t>или</w:t>
      </w:r>
      <w:r w:rsidRPr="00DB5490">
        <w:rPr>
          <w:b/>
          <w:i/>
          <w:color w:val="000000"/>
          <w:sz w:val="24"/>
          <w:szCs w:val="24"/>
          <w:lang w:val="ru-RU"/>
        </w:rPr>
        <w:t xml:space="preserve"> </w:t>
      </w:r>
      <w:r w:rsidRPr="00DB5490">
        <w:rPr>
          <w:b/>
          <w:i/>
          <w:color w:val="000000"/>
          <w:sz w:val="24"/>
          <w:szCs w:val="24"/>
        </w:rPr>
        <w:t>юридически извод:</w:t>
      </w:r>
      <w:r w:rsidRPr="00DB5490">
        <w:rPr>
          <w:color w:val="000000"/>
          <w:sz w:val="24"/>
          <w:szCs w:val="24"/>
          <w:lang w:val="ru-RU"/>
        </w:rPr>
        <w:t xml:space="preserve"> </w:t>
      </w:r>
      <w:r w:rsidRPr="00DB5490">
        <w:rPr>
          <w:color w:val="000000"/>
          <w:sz w:val="24"/>
          <w:szCs w:val="24"/>
        </w:rPr>
        <w:t>първа писмена</w:t>
      </w:r>
      <w:r w:rsidRPr="00DB5490">
        <w:rPr>
          <w:color w:val="000000"/>
          <w:sz w:val="24"/>
          <w:szCs w:val="24"/>
          <w:lang w:val="ru-RU"/>
        </w:rPr>
        <w:t xml:space="preserve"> </w:t>
      </w:r>
      <w:r w:rsidRPr="00DB5490">
        <w:rPr>
          <w:color w:val="000000"/>
          <w:sz w:val="24"/>
          <w:szCs w:val="24"/>
        </w:rPr>
        <w:t>оценка</w:t>
      </w:r>
      <w:r w:rsidRPr="00DB5490">
        <w:rPr>
          <w:color w:val="000000"/>
          <w:sz w:val="24"/>
          <w:szCs w:val="24"/>
          <w:lang w:val="ru-RU"/>
        </w:rPr>
        <w:t xml:space="preserve"> </w:t>
      </w:r>
      <w:r w:rsidRPr="00DB5490">
        <w:rPr>
          <w:color w:val="000000"/>
          <w:sz w:val="24"/>
          <w:szCs w:val="24"/>
        </w:rPr>
        <w:t>от компетентен орган</w:t>
      </w:r>
      <w:r w:rsidRPr="00DB5490">
        <w:rPr>
          <w:color w:val="000000"/>
          <w:sz w:val="24"/>
          <w:szCs w:val="24"/>
          <w:lang w:val="ru-RU"/>
        </w:rPr>
        <w:t>,</w:t>
      </w:r>
      <w:r w:rsidRPr="00DB5490">
        <w:rPr>
          <w:color w:val="000000"/>
          <w:sz w:val="24"/>
          <w:szCs w:val="24"/>
        </w:rPr>
        <w:t xml:space="preserve"> административна и/или</w:t>
      </w:r>
      <w:r w:rsidRPr="00DB5490">
        <w:rPr>
          <w:color w:val="000000"/>
          <w:sz w:val="24"/>
          <w:szCs w:val="24"/>
          <w:lang w:val="ru-RU"/>
        </w:rPr>
        <w:t xml:space="preserve"> </w:t>
      </w:r>
      <w:r w:rsidRPr="00DB5490">
        <w:rPr>
          <w:color w:val="000000"/>
          <w:sz w:val="24"/>
          <w:szCs w:val="24"/>
        </w:rPr>
        <w:t>юридическа</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базата</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специфични</w:t>
      </w:r>
      <w:r w:rsidRPr="00DB5490">
        <w:rPr>
          <w:color w:val="000000"/>
          <w:sz w:val="24"/>
          <w:szCs w:val="24"/>
          <w:lang w:val="ru-RU"/>
        </w:rPr>
        <w:t xml:space="preserve"> </w:t>
      </w:r>
      <w:r w:rsidRPr="00DB5490">
        <w:rPr>
          <w:color w:val="000000"/>
          <w:sz w:val="24"/>
          <w:szCs w:val="24"/>
        </w:rPr>
        <w:t>факти</w:t>
      </w:r>
      <w:r w:rsidRPr="00DB5490">
        <w:rPr>
          <w:color w:val="000000"/>
          <w:sz w:val="24"/>
          <w:szCs w:val="24"/>
          <w:lang w:val="ru-RU"/>
        </w:rPr>
        <w:t xml:space="preserve"> </w:t>
      </w:r>
      <w:r w:rsidRPr="00DB5490">
        <w:rPr>
          <w:color w:val="000000"/>
          <w:sz w:val="24"/>
          <w:szCs w:val="24"/>
        </w:rPr>
        <w:t>за извършена</w:t>
      </w:r>
      <w:r w:rsidRPr="00DB5490">
        <w:rPr>
          <w:color w:val="000000"/>
          <w:sz w:val="24"/>
          <w:szCs w:val="24"/>
          <w:lang w:val="ru-RU"/>
        </w:rPr>
        <w:t xml:space="preserve"> </w:t>
      </w:r>
      <w:r w:rsidRPr="00DB5490">
        <w:rPr>
          <w:color w:val="000000"/>
          <w:sz w:val="24"/>
          <w:szCs w:val="24"/>
        </w:rPr>
        <w:t>нередност</w:t>
      </w:r>
      <w:r w:rsidRPr="00DB5490">
        <w:rPr>
          <w:color w:val="000000"/>
          <w:sz w:val="24"/>
          <w:szCs w:val="24"/>
          <w:lang w:val="ru-RU"/>
        </w:rPr>
        <w:t xml:space="preserve">, </w:t>
      </w:r>
      <w:r w:rsidRPr="00DB5490">
        <w:rPr>
          <w:color w:val="000000"/>
          <w:sz w:val="24"/>
          <w:szCs w:val="24"/>
        </w:rPr>
        <w:t>без да се изключва възможността</w:t>
      </w:r>
      <w:r w:rsidRPr="00DB5490">
        <w:rPr>
          <w:color w:val="000000"/>
          <w:sz w:val="24"/>
          <w:szCs w:val="24"/>
          <w:lang w:val="ru-RU"/>
        </w:rPr>
        <w:t xml:space="preserve"> </w:t>
      </w:r>
      <w:r w:rsidRPr="00DB5490">
        <w:rPr>
          <w:color w:val="000000"/>
          <w:sz w:val="24"/>
          <w:szCs w:val="24"/>
        </w:rPr>
        <w:t>това заключение</w:t>
      </w:r>
      <w:r w:rsidRPr="00DB5490">
        <w:rPr>
          <w:color w:val="000000"/>
          <w:sz w:val="24"/>
          <w:szCs w:val="24"/>
          <w:lang w:val="ru-RU"/>
        </w:rPr>
        <w:t xml:space="preserve"> </w:t>
      </w:r>
      <w:r w:rsidRPr="00DB5490">
        <w:rPr>
          <w:color w:val="000000"/>
          <w:sz w:val="24"/>
          <w:szCs w:val="24"/>
        </w:rPr>
        <w:t>да бъде ревизирано в последствие или</w:t>
      </w:r>
      <w:r w:rsidRPr="00DB5490">
        <w:rPr>
          <w:color w:val="000000"/>
          <w:sz w:val="24"/>
          <w:szCs w:val="24"/>
          <w:lang w:val="ru-RU"/>
        </w:rPr>
        <w:t xml:space="preserve"> </w:t>
      </w:r>
      <w:r w:rsidRPr="00DB5490">
        <w:rPr>
          <w:color w:val="000000"/>
          <w:sz w:val="24"/>
          <w:szCs w:val="24"/>
        </w:rPr>
        <w:t>да бъде оттеглено</w:t>
      </w:r>
      <w:r w:rsidRPr="00DB5490">
        <w:rPr>
          <w:color w:val="000000"/>
          <w:sz w:val="24"/>
          <w:szCs w:val="24"/>
          <w:lang w:val="ru-RU"/>
        </w:rPr>
        <w:t xml:space="preserve"> </w:t>
      </w:r>
      <w:r w:rsidRPr="00DB5490">
        <w:rPr>
          <w:color w:val="000000"/>
          <w:sz w:val="24"/>
          <w:szCs w:val="24"/>
        </w:rPr>
        <w:t>в течение на административната</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юридическа</w:t>
      </w:r>
      <w:r w:rsidRPr="00DB5490">
        <w:rPr>
          <w:color w:val="000000"/>
          <w:sz w:val="24"/>
          <w:szCs w:val="24"/>
          <w:lang w:val="ru-RU"/>
        </w:rPr>
        <w:t xml:space="preserve"> </w:t>
      </w:r>
      <w:r w:rsidRPr="00DB5490">
        <w:rPr>
          <w:color w:val="000000"/>
          <w:sz w:val="24"/>
          <w:szCs w:val="24"/>
        </w:rPr>
        <w:t xml:space="preserve">процедура. </w:t>
      </w:r>
    </w:p>
    <w:p w:rsidR="006777AF" w:rsidRPr="00DB5490" w:rsidRDefault="0011507F" w:rsidP="00047A35">
      <w:pPr>
        <w:spacing w:before="60" w:after="100" w:afterAutospacing="1"/>
        <w:jc w:val="both"/>
        <w:rPr>
          <w:color w:val="000000"/>
          <w:sz w:val="24"/>
          <w:szCs w:val="24"/>
          <w:lang w:val="ru-RU"/>
        </w:rPr>
      </w:pPr>
      <w:r w:rsidRPr="00DB5490">
        <w:rPr>
          <w:b/>
          <w:i/>
          <w:color w:val="000000"/>
          <w:sz w:val="24"/>
          <w:szCs w:val="24"/>
        </w:rPr>
        <w:t>Приори</w:t>
      </w:r>
      <w:r w:rsidR="006D6013">
        <w:rPr>
          <w:b/>
          <w:i/>
          <w:color w:val="000000"/>
          <w:sz w:val="24"/>
          <w:szCs w:val="24"/>
        </w:rPr>
        <w:t>т</w:t>
      </w:r>
      <w:r w:rsidRPr="00DB5490">
        <w:rPr>
          <w:b/>
          <w:i/>
          <w:color w:val="000000"/>
          <w:sz w:val="24"/>
          <w:szCs w:val="24"/>
        </w:rPr>
        <w:t>етна</w:t>
      </w:r>
      <w:r w:rsidRPr="00DB5490">
        <w:rPr>
          <w:b/>
          <w:i/>
          <w:color w:val="000000"/>
          <w:sz w:val="24"/>
          <w:szCs w:val="24"/>
          <w:lang w:val="ru-RU"/>
        </w:rPr>
        <w:t xml:space="preserve"> </w:t>
      </w:r>
      <w:r w:rsidRPr="00DB5490">
        <w:rPr>
          <w:b/>
          <w:i/>
          <w:color w:val="000000"/>
          <w:sz w:val="24"/>
          <w:szCs w:val="24"/>
        </w:rPr>
        <w:t>ос:</w:t>
      </w:r>
      <w:r w:rsidRPr="00DB5490">
        <w:rPr>
          <w:color w:val="000000"/>
          <w:sz w:val="24"/>
          <w:szCs w:val="24"/>
          <w:lang w:val="ru-RU"/>
        </w:rPr>
        <w:t xml:space="preserve"> </w:t>
      </w:r>
      <w:r w:rsidRPr="00DB5490">
        <w:rPr>
          <w:color w:val="000000"/>
          <w:sz w:val="24"/>
          <w:szCs w:val="24"/>
        </w:rPr>
        <w:t>един</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w:t>
      </w:r>
      <w:r w:rsidRPr="00DB5490">
        <w:rPr>
          <w:color w:val="000000"/>
          <w:sz w:val="24"/>
          <w:szCs w:val="24"/>
        </w:rPr>
        <w:t>приоритетите</w:t>
      </w:r>
      <w:r w:rsidRPr="00DB5490">
        <w:rPr>
          <w:color w:val="000000"/>
          <w:sz w:val="24"/>
          <w:szCs w:val="24"/>
          <w:lang w:val="ru-RU"/>
        </w:rPr>
        <w:t xml:space="preserve"> </w:t>
      </w:r>
      <w:r w:rsidRPr="00DB5490">
        <w:rPr>
          <w:color w:val="000000"/>
          <w:sz w:val="24"/>
          <w:szCs w:val="24"/>
        </w:rPr>
        <w:t>в</w:t>
      </w:r>
      <w:r w:rsidRPr="00DB5490">
        <w:rPr>
          <w:color w:val="000000"/>
          <w:sz w:val="24"/>
          <w:szCs w:val="24"/>
          <w:lang w:val="ru-RU"/>
        </w:rPr>
        <w:t xml:space="preserve"> </w:t>
      </w:r>
      <w:r w:rsidRPr="00DB5490">
        <w:rPr>
          <w:color w:val="000000"/>
          <w:sz w:val="24"/>
          <w:szCs w:val="24"/>
        </w:rPr>
        <w:t>стратегията</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дадена</w:t>
      </w:r>
      <w:r w:rsidRPr="00DB5490">
        <w:rPr>
          <w:color w:val="000000"/>
          <w:sz w:val="24"/>
          <w:szCs w:val="24"/>
          <w:lang w:val="ru-RU"/>
        </w:rPr>
        <w:t xml:space="preserve"> </w:t>
      </w:r>
      <w:r w:rsidRPr="00DB5490">
        <w:rPr>
          <w:color w:val="000000"/>
          <w:sz w:val="24"/>
          <w:szCs w:val="24"/>
        </w:rPr>
        <w:t>оперативна</w:t>
      </w:r>
      <w:r w:rsidRPr="00DB5490">
        <w:rPr>
          <w:color w:val="000000"/>
          <w:sz w:val="24"/>
          <w:szCs w:val="24"/>
          <w:lang w:val="ru-RU"/>
        </w:rPr>
        <w:t xml:space="preserve"> </w:t>
      </w:r>
      <w:r w:rsidRPr="00DB5490">
        <w:rPr>
          <w:color w:val="000000"/>
          <w:sz w:val="24"/>
          <w:szCs w:val="24"/>
        </w:rPr>
        <w:t>програма, съдържащ</w:t>
      </w:r>
      <w:r w:rsidRPr="00DB5490">
        <w:rPr>
          <w:color w:val="000000"/>
          <w:sz w:val="24"/>
          <w:szCs w:val="24"/>
          <w:lang w:val="ru-RU"/>
        </w:rPr>
        <w:t xml:space="preserve"> </w:t>
      </w:r>
      <w:r w:rsidRPr="00DB5490">
        <w:rPr>
          <w:color w:val="000000"/>
          <w:sz w:val="24"/>
          <w:szCs w:val="24"/>
        </w:rPr>
        <w:t>група</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w:t>
      </w:r>
      <w:r w:rsidRPr="00DB5490">
        <w:rPr>
          <w:color w:val="000000"/>
          <w:sz w:val="24"/>
          <w:szCs w:val="24"/>
        </w:rPr>
        <w:t>операции, които са свързани и имат</w:t>
      </w:r>
      <w:r w:rsidRPr="00DB5490">
        <w:rPr>
          <w:color w:val="000000"/>
          <w:sz w:val="24"/>
          <w:szCs w:val="24"/>
          <w:lang w:val="ru-RU"/>
        </w:rPr>
        <w:t xml:space="preserve"> </w:t>
      </w:r>
      <w:r w:rsidRPr="00DB5490">
        <w:rPr>
          <w:color w:val="000000"/>
          <w:sz w:val="24"/>
          <w:szCs w:val="24"/>
        </w:rPr>
        <w:t>специфични</w:t>
      </w:r>
      <w:r w:rsidRPr="00DB5490">
        <w:rPr>
          <w:color w:val="000000"/>
          <w:sz w:val="24"/>
          <w:szCs w:val="24"/>
          <w:lang w:val="ru-RU"/>
        </w:rPr>
        <w:t xml:space="preserve"> </w:t>
      </w:r>
      <w:r w:rsidRPr="00DB5490">
        <w:rPr>
          <w:color w:val="000000"/>
          <w:sz w:val="24"/>
          <w:szCs w:val="24"/>
        </w:rPr>
        <w:t>измерими</w:t>
      </w:r>
      <w:r w:rsidRPr="00DB5490">
        <w:rPr>
          <w:color w:val="000000"/>
          <w:sz w:val="24"/>
          <w:szCs w:val="24"/>
          <w:lang w:val="ru-RU"/>
        </w:rPr>
        <w:t xml:space="preserve"> </w:t>
      </w:r>
      <w:r w:rsidRPr="00DB5490">
        <w:rPr>
          <w:color w:val="000000"/>
          <w:sz w:val="24"/>
          <w:szCs w:val="24"/>
        </w:rPr>
        <w:t>цели.</w:t>
      </w:r>
    </w:p>
    <w:p w:rsidR="006777AF" w:rsidRPr="00DB5490" w:rsidRDefault="0011507F" w:rsidP="00047A35">
      <w:pPr>
        <w:spacing w:before="60" w:after="100" w:afterAutospacing="1"/>
        <w:jc w:val="both"/>
        <w:rPr>
          <w:color w:val="000000"/>
          <w:sz w:val="24"/>
          <w:szCs w:val="24"/>
          <w:lang w:val="ru-RU"/>
        </w:rPr>
      </w:pPr>
      <w:r w:rsidRPr="00DB5490">
        <w:rPr>
          <w:b/>
          <w:bCs/>
          <w:i/>
          <w:iCs/>
          <w:color w:val="000000"/>
          <w:sz w:val="24"/>
          <w:szCs w:val="24"/>
          <w:lang w:eastAsia="fr-FR"/>
        </w:rPr>
        <w:t>Бенефициент</w:t>
      </w:r>
      <w:r w:rsidRPr="00DB5490">
        <w:rPr>
          <w:b/>
          <w:bCs/>
          <w:i/>
          <w:iCs/>
          <w:color w:val="000000"/>
          <w:sz w:val="24"/>
          <w:szCs w:val="24"/>
          <w:lang w:val="ru-RU" w:eastAsia="fr-FR"/>
        </w:rPr>
        <w:t>:</w:t>
      </w:r>
      <w:r w:rsidRPr="00DB5490">
        <w:rPr>
          <w:rFonts w:ascii="Bookman Old Style" w:hAnsi="Bookman Old Style" w:cs="Arial"/>
          <w:b/>
          <w:bCs/>
          <w:i/>
          <w:iCs/>
          <w:color w:val="000000"/>
          <w:sz w:val="24"/>
          <w:szCs w:val="24"/>
          <w:lang w:val="ru-RU" w:eastAsia="fr-FR"/>
        </w:rPr>
        <w:t xml:space="preserve"> </w:t>
      </w:r>
      <w:r w:rsidRPr="00DB5490">
        <w:rPr>
          <w:color w:val="000000"/>
          <w:sz w:val="24"/>
          <w:szCs w:val="24"/>
        </w:rPr>
        <w:t>оператор</w:t>
      </w:r>
      <w:r w:rsidRPr="00DB5490">
        <w:rPr>
          <w:color w:val="000000"/>
          <w:sz w:val="24"/>
          <w:szCs w:val="24"/>
          <w:lang w:val="ru-RU"/>
        </w:rPr>
        <w:t xml:space="preserve">, </w:t>
      </w:r>
      <w:r w:rsidRPr="00DB5490">
        <w:rPr>
          <w:color w:val="000000"/>
          <w:sz w:val="24"/>
          <w:szCs w:val="24"/>
        </w:rPr>
        <w:t>орган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фирма</w:t>
      </w:r>
      <w:r w:rsidRPr="00DB5490">
        <w:rPr>
          <w:color w:val="000000"/>
          <w:sz w:val="24"/>
          <w:szCs w:val="24"/>
          <w:lang w:val="ru-RU"/>
        </w:rPr>
        <w:t xml:space="preserve">, </w:t>
      </w:r>
      <w:r w:rsidRPr="00DB5490">
        <w:rPr>
          <w:color w:val="000000"/>
          <w:sz w:val="24"/>
          <w:szCs w:val="24"/>
        </w:rPr>
        <w:t>без значение</w:t>
      </w:r>
      <w:r w:rsidRPr="00DB5490">
        <w:rPr>
          <w:color w:val="000000"/>
          <w:sz w:val="24"/>
          <w:szCs w:val="24"/>
          <w:lang w:val="ru-RU"/>
        </w:rPr>
        <w:t xml:space="preserve"> </w:t>
      </w:r>
      <w:r w:rsidRPr="00DB5490">
        <w:rPr>
          <w:color w:val="000000"/>
          <w:sz w:val="24"/>
          <w:szCs w:val="24"/>
        </w:rPr>
        <w:t>публичен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частен</w:t>
      </w:r>
      <w:r w:rsidRPr="00DB5490">
        <w:rPr>
          <w:color w:val="000000"/>
          <w:sz w:val="24"/>
          <w:szCs w:val="24"/>
          <w:lang w:val="ru-RU"/>
        </w:rPr>
        <w:t xml:space="preserve">, </w:t>
      </w:r>
      <w:r w:rsidRPr="00DB5490">
        <w:rPr>
          <w:color w:val="000000"/>
          <w:sz w:val="24"/>
          <w:szCs w:val="24"/>
        </w:rPr>
        <w:t>отговорен</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инициирането</w:t>
      </w:r>
      <w:r w:rsidRPr="00DB5490">
        <w:rPr>
          <w:color w:val="000000"/>
          <w:sz w:val="24"/>
          <w:szCs w:val="24"/>
          <w:lang w:val="ru-RU"/>
        </w:rPr>
        <w:t xml:space="preserve"> </w:t>
      </w:r>
      <w:r w:rsidRPr="00DB5490">
        <w:rPr>
          <w:color w:val="000000"/>
          <w:sz w:val="24"/>
          <w:szCs w:val="24"/>
        </w:rPr>
        <w:t>или за</w:t>
      </w:r>
      <w:r w:rsidRPr="00DB5490">
        <w:rPr>
          <w:color w:val="000000"/>
          <w:sz w:val="24"/>
          <w:szCs w:val="24"/>
          <w:lang w:val="ru-RU"/>
        </w:rPr>
        <w:t xml:space="preserve"> </w:t>
      </w:r>
      <w:r w:rsidRPr="00DB5490">
        <w:rPr>
          <w:color w:val="000000"/>
          <w:sz w:val="24"/>
          <w:szCs w:val="24"/>
        </w:rPr>
        <w:t>инициирането</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изпълнението на</w:t>
      </w:r>
      <w:r w:rsidRPr="00DB5490">
        <w:rPr>
          <w:color w:val="000000"/>
          <w:sz w:val="24"/>
          <w:szCs w:val="24"/>
          <w:lang w:val="ru-RU"/>
        </w:rPr>
        <w:t xml:space="preserve"> </w:t>
      </w:r>
      <w:r w:rsidRPr="00DB5490">
        <w:rPr>
          <w:color w:val="000000"/>
          <w:sz w:val="24"/>
          <w:szCs w:val="24"/>
        </w:rPr>
        <w:t>операции</w:t>
      </w:r>
      <w:r w:rsidRPr="00DB5490">
        <w:rPr>
          <w:color w:val="000000"/>
          <w:sz w:val="24"/>
          <w:szCs w:val="24"/>
          <w:lang w:val="ru-RU"/>
        </w:rPr>
        <w:t xml:space="preserve">. </w:t>
      </w:r>
      <w:r w:rsidRPr="00DB5490">
        <w:rPr>
          <w:color w:val="000000"/>
          <w:sz w:val="24"/>
          <w:szCs w:val="24"/>
        </w:rPr>
        <w:t>В контекста на схемите за финансова помощ</w:t>
      </w:r>
      <w:r w:rsidRPr="00DB5490">
        <w:rPr>
          <w:color w:val="000000"/>
          <w:sz w:val="24"/>
          <w:szCs w:val="24"/>
          <w:lang w:val="ru-RU"/>
        </w:rPr>
        <w:t xml:space="preserve"> </w:t>
      </w:r>
      <w:r w:rsidRPr="00DB5490">
        <w:rPr>
          <w:color w:val="000000"/>
          <w:sz w:val="24"/>
          <w:szCs w:val="24"/>
        </w:rPr>
        <w:t>по чл.</w:t>
      </w:r>
      <w:r w:rsidRPr="00DB5490">
        <w:rPr>
          <w:color w:val="000000"/>
          <w:sz w:val="24"/>
          <w:szCs w:val="24"/>
          <w:lang w:val="ru-RU"/>
        </w:rPr>
        <w:t xml:space="preserve"> 87 </w:t>
      </w:r>
      <w:r w:rsidRPr="00DB5490">
        <w:rPr>
          <w:color w:val="000000"/>
          <w:sz w:val="24"/>
          <w:szCs w:val="24"/>
        </w:rPr>
        <w:t>от</w:t>
      </w:r>
      <w:r w:rsidRPr="00DB5490">
        <w:rPr>
          <w:color w:val="000000"/>
          <w:sz w:val="24"/>
          <w:szCs w:val="24"/>
          <w:lang w:val="ru-RU"/>
        </w:rPr>
        <w:t xml:space="preserve"> </w:t>
      </w:r>
      <w:r w:rsidRPr="00DB5490">
        <w:rPr>
          <w:color w:val="000000"/>
          <w:sz w:val="24"/>
          <w:szCs w:val="24"/>
        </w:rPr>
        <w:t>Договора</w:t>
      </w:r>
      <w:r w:rsidRPr="00DB5490">
        <w:rPr>
          <w:color w:val="000000"/>
          <w:sz w:val="24"/>
          <w:szCs w:val="24"/>
          <w:lang w:val="ru-RU"/>
        </w:rPr>
        <w:t xml:space="preserve">, </w:t>
      </w:r>
      <w:r w:rsidRPr="00DB5490">
        <w:rPr>
          <w:color w:val="000000"/>
          <w:sz w:val="24"/>
          <w:szCs w:val="24"/>
        </w:rPr>
        <w:t>бенефициенти</w:t>
      </w:r>
      <w:r w:rsidRPr="00DB5490">
        <w:rPr>
          <w:color w:val="000000"/>
          <w:sz w:val="24"/>
          <w:szCs w:val="24"/>
          <w:lang w:val="ru-RU"/>
        </w:rPr>
        <w:t xml:space="preserve"> </w:t>
      </w:r>
      <w:r w:rsidRPr="00DB5490">
        <w:rPr>
          <w:color w:val="000000"/>
          <w:sz w:val="24"/>
          <w:szCs w:val="24"/>
        </w:rPr>
        <w:t>са</w:t>
      </w:r>
      <w:r w:rsidRPr="00DB5490">
        <w:rPr>
          <w:color w:val="000000"/>
          <w:sz w:val="24"/>
          <w:szCs w:val="24"/>
          <w:lang w:val="ru-RU"/>
        </w:rPr>
        <w:t xml:space="preserve"> </w:t>
      </w:r>
      <w:r w:rsidRPr="00DB5490">
        <w:rPr>
          <w:color w:val="000000"/>
          <w:sz w:val="24"/>
          <w:szCs w:val="24"/>
        </w:rPr>
        <w:t>публични</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частни</w:t>
      </w:r>
      <w:r w:rsidRPr="00DB5490">
        <w:rPr>
          <w:color w:val="000000"/>
          <w:sz w:val="24"/>
          <w:szCs w:val="24"/>
          <w:lang w:val="ru-RU"/>
        </w:rPr>
        <w:t xml:space="preserve"> </w:t>
      </w:r>
      <w:r w:rsidRPr="00DB5490">
        <w:rPr>
          <w:color w:val="000000"/>
          <w:sz w:val="24"/>
          <w:szCs w:val="24"/>
        </w:rPr>
        <w:t>фирми, реализиращи отделен проект и получаващи</w:t>
      </w:r>
      <w:r w:rsidRPr="00DB5490">
        <w:rPr>
          <w:color w:val="000000"/>
          <w:sz w:val="24"/>
          <w:szCs w:val="24"/>
          <w:lang w:val="ru-RU"/>
        </w:rPr>
        <w:t xml:space="preserve"> </w:t>
      </w:r>
      <w:r w:rsidRPr="00DB5490">
        <w:rPr>
          <w:color w:val="000000"/>
          <w:sz w:val="24"/>
          <w:szCs w:val="24"/>
        </w:rPr>
        <w:t>публична</w:t>
      </w:r>
      <w:r w:rsidRPr="00DB5490">
        <w:rPr>
          <w:color w:val="000000"/>
          <w:sz w:val="24"/>
          <w:szCs w:val="24"/>
          <w:lang w:val="ru-RU"/>
        </w:rPr>
        <w:t xml:space="preserve"> </w:t>
      </w:r>
      <w:r w:rsidRPr="00DB5490">
        <w:rPr>
          <w:color w:val="000000"/>
          <w:sz w:val="24"/>
          <w:szCs w:val="24"/>
        </w:rPr>
        <w:t>помощ.</w:t>
      </w:r>
    </w:p>
    <w:p w:rsidR="0011507F" w:rsidRPr="00DB5490" w:rsidRDefault="0011507F" w:rsidP="00047A35">
      <w:pPr>
        <w:spacing w:before="60" w:after="100" w:afterAutospacing="1"/>
        <w:jc w:val="both"/>
        <w:rPr>
          <w:rFonts w:ascii="Bookman Old Style" w:hAnsi="Bookman Old Style"/>
          <w:i/>
          <w:color w:val="000000"/>
          <w:sz w:val="24"/>
          <w:szCs w:val="24"/>
        </w:rPr>
      </w:pPr>
      <w:r w:rsidRPr="00DB5490">
        <w:rPr>
          <w:b/>
          <w:i/>
          <w:color w:val="000000"/>
          <w:sz w:val="24"/>
          <w:szCs w:val="24"/>
        </w:rPr>
        <w:t>Публичен</w:t>
      </w:r>
      <w:r w:rsidRPr="00DB5490">
        <w:rPr>
          <w:b/>
          <w:i/>
          <w:color w:val="000000"/>
          <w:sz w:val="24"/>
          <w:szCs w:val="24"/>
          <w:lang w:val="ru-RU"/>
        </w:rPr>
        <w:t xml:space="preserve"> </w:t>
      </w:r>
      <w:r w:rsidRPr="00DB5490">
        <w:rPr>
          <w:b/>
          <w:i/>
          <w:color w:val="000000"/>
          <w:sz w:val="24"/>
          <w:szCs w:val="24"/>
        </w:rPr>
        <w:t>разход</w:t>
      </w:r>
      <w:r w:rsidRPr="00DB5490">
        <w:rPr>
          <w:b/>
          <w:i/>
          <w:color w:val="000000"/>
          <w:sz w:val="24"/>
          <w:szCs w:val="24"/>
          <w:lang w:val="ru-RU"/>
        </w:rPr>
        <w:t>:</w:t>
      </w:r>
      <w:r w:rsidRPr="00DB5490">
        <w:rPr>
          <w:rFonts w:ascii="Bookman Old Style" w:hAnsi="Bookman Old Style"/>
          <w:color w:val="000000"/>
          <w:sz w:val="24"/>
          <w:szCs w:val="24"/>
          <w:lang w:val="ru-RU"/>
        </w:rPr>
        <w:t xml:space="preserve"> </w:t>
      </w:r>
      <w:r w:rsidRPr="00DB5490">
        <w:rPr>
          <w:color w:val="000000"/>
          <w:sz w:val="24"/>
          <w:szCs w:val="24"/>
        </w:rPr>
        <w:t>публичен</w:t>
      </w:r>
      <w:r w:rsidRPr="00DB5490">
        <w:rPr>
          <w:color w:val="000000"/>
          <w:sz w:val="24"/>
          <w:szCs w:val="24"/>
          <w:lang w:val="ru-RU"/>
        </w:rPr>
        <w:t xml:space="preserve"> </w:t>
      </w:r>
      <w:r w:rsidRPr="00DB5490">
        <w:rPr>
          <w:color w:val="000000"/>
          <w:sz w:val="24"/>
          <w:szCs w:val="24"/>
        </w:rPr>
        <w:t>принос</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финансирането на</w:t>
      </w:r>
      <w:r w:rsidRPr="00DB5490">
        <w:rPr>
          <w:color w:val="000000"/>
          <w:sz w:val="24"/>
          <w:szCs w:val="24"/>
          <w:lang w:val="ru-RU"/>
        </w:rPr>
        <w:t xml:space="preserve"> </w:t>
      </w:r>
      <w:r w:rsidRPr="00DB5490">
        <w:rPr>
          <w:color w:val="000000"/>
          <w:sz w:val="24"/>
          <w:szCs w:val="24"/>
        </w:rPr>
        <w:t>операции</w:t>
      </w:r>
      <w:r w:rsidRPr="00DB5490">
        <w:rPr>
          <w:color w:val="000000"/>
          <w:sz w:val="24"/>
          <w:szCs w:val="24"/>
          <w:lang w:val="ru-RU"/>
        </w:rPr>
        <w:t xml:space="preserve"> </w:t>
      </w:r>
      <w:r w:rsidRPr="00DB5490">
        <w:rPr>
          <w:color w:val="000000"/>
          <w:sz w:val="24"/>
          <w:szCs w:val="24"/>
        </w:rPr>
        <w:t>от Държавния бюджет</w:t>
      </w:r>
      <w:r w:rsidRPr="00DB5490">
        <w:rPr>
          <w:color w:val="000000"/>
          <w:sz w:val="24"/>
          <w:szCs w:val="24"/>
          <w:lang w:val="ru-RU"/>
        </w:rPr>
        <w:t xml:space="preserve">, </w:t>
      </w:r>
      <w:r w:rsidRPr="00DB5490">
        <w:rPr>
          <w:color w:val="000000"/>
          <w:sz w:val="24"/>
          <w:szCs w:val="24"/>
        </w:rPr>
        <w:t>от бюджета на регионални и местни</w:t>
      </w:r>
      <w:r w:rsidRPr="00DB5490">
        <w:rPr>
          <w:color w:val="000000"/>
          <w:sz w:val="24"/>
          <w:szCs w:val="24"/>
          <w:lang w:val="ru-RU"/>
        </w:rPr>
        <w:t xml:space="preserve"> </w:t>
      </w:r>
      <w:r w:rsidRPr="00DB5490">
        <w:rPr>
          <w:color w:val="000000"/>
          <w:sz w:val="24"/>
          <w:szCs w:val="24"/>
        </w:rPr>
        <w:t>власти</w:t>
      </w:r>
      <w:r w:rsidRPr="00DB5490">
        <w:rPr>
          <w:color w:val="000000"/>
          <w:sz w:val="24"/>
          <w:szCs w:val="24"/>
          <w:lang w:val="ru-RU"/>
        </w:rPr>
        <w:t xml:space="preserve">, </w:t>
      </w:r>
      <w:r w:rsidRPr="00DB5490">
        <w:rPr>
          <w:color w:val="000000"/>
          <w:sz w:val="24"/>
          <w:szCs w:val="24"/>
        </w:rPr>
        <w:t>от Европейската общност по линия на Структурните фондове и Кохезионният</w:t>
      </w:r>
      <w:r w:rsidRPr="00DB5490">
        <w:rPr>
          <w:color w:val="000000"/>
          <w:sz w:val="24"/>
          <w:szCs w:val="24"/>
          <w:lang w:val="ru-RU"/>
        </w:rPr>
        <w:t xml:space="preserve"> </w:t>
      </w:r>
      <w:r w:rsidRPr="00DB5490">
        <w:rPr>
          <w:color w:val="000000"/>
          <w:sz w:val="24"/>
          <w:szCs w:val="24"/>
        </w:rPr>
        <w:t>фонд, както и сходни разходи</w:t>
      </w:r>
      <w:r w:rsidRPr="00DB5490">
        <w:rPr>
          <w:color w:val="000000"/>
          <w:sz w:val="24"/>
          <w:szCs w:val="24"/>
          <w:lang w:val="ru-RU"/>
        </w:rPr>
        <w:t xml:space="preserve">. </w:t>
      </w:r>
      <w:r w:rsidRPr="00DB5490">
        <w:rPr>
          <w:color w:val="000000"/>
          <w:sz w:val="24"/>
          <w:szCs w:val="24"/>
        </w:rPr>
        <w:t>Принос към</w:t>
      </w:r>
      <w:r w:rsidRPr="00DB5490">
        <w:rPr>
          <w:color w:val="000000"/>
          <w:sz w:val="24"/>
          <w:szCs w:val="24"/>
          <w:lang w:val="ru-RU"/>
        </w:rPr>
        <w:t xml:space="preserve"> </w:t>
      </w:r>
      <w:r w:rsidRPr="00DB5490">
        <w:rPr>
          <w:color w:val="000000"/>
          <w:sz w:val="24"/>
          <w:szCs w:val="24"/>
        </w:rPr>
        <w:t>финансирането на операции, идващ от</w:t>
      </w:r>
      <w:r w:rsidRPr="00DB5490">
        <w:rPr>
          <w:color w:val="000000"/>
          <w:sz w:val="24"/>
          <w:szCs w:val="24"/>
          <w:lang w:val="ru-RU"/>
        </w:rPr>
        <w:t xml:space="preserve"> </w:t>
      </w:r>
      <w:r w:rsidRPr="00DB5490">
        <w:rPr>
          <w:color w:val="000000"/>
          <w:sz w:val="24"/>
          <w:szCs w:val="24"/>
        </w:rPr>
        <w:t>бюджета</w:t>
      </w:r>
      <w:r w:rsidRPr="00DB5490">
        <w:rPr>
          <w:color w:val="000000"/>
          <w:sz w:val="24"/>
          <w:szCs w:val="24"/>
          <w:lang w:val="ru-RU"/>
        </w:rPr>
        <w:t xml:space="preserve"> </w:t>
      </w:r>
      <w:r w:rsidRPr="00DB5490">
        <w:rPr>
          <w:color w:val="000000"/>
          <w:sz w:val="24"/>
          <w:szCs w:val="24"/>
        </w:rPr>
        <w:t>на публични институции или</w:t>
      </w:r>
      <w:r w:rsidRPr="00DB5490">
        <w:rPr>
          <w:color w:val="000000"/>
          <w:sz w:val="24"/>
          <w:szCs w:val="24"/>
          <w:lang w:val="ru-RU"/>
        </w:rPr>
        <w:t xml:space="preserve"> </w:t>
      </w:r>
      <w:r w:rsidRPr="00DB5490">
        <w:rPr>
          <w:color w:val="000000"/>
          <w:sz w:val="24"/>
          <w:szCs w:val="24"/>
        </w:rPr>
        <w:t>асоциации на</w:t>
      </w:r>
      <w:r w:rsidRPr="00DB5490">
        <w:rPr>
          <w:color w:val="000000"/>
          <w:sz w:val="24"/>
          <w:szCs w:val="24"/>
          <w:lang w:val="ru-RU"/>
        </w:rPr>
        <w:t xml:space="preserve"> </w:t>
      </w:r>
      <w:r w:rsidRPr="00DB5490">
        <w:rPr>
          <w:color w:val="000000"/>
          <w:sz w:val="24"/>
          <w:szCs w:val="24"/>
        </w:rPr>
        <w:lastRenderedPageBreak/>
        <w:t>един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повече</w:t>
      </w:r>
      <w:r w:rsidRPr="00DB5490">
        <w:rPr>
          <w:color w:val="000000"/>
          <w:sz w:val="24"/>
          <w:szCs w:val="24"/>
          <w:lang w:val="ru-RU"/>
        </w:rPr>
        <w:t xml:space="preserve"> </w:t>
      </w:r>
      <w:r w:rsidRPr="00DB5490">
        <w:rPr>
          <w:color w:val="000000"/>
          <w:sz w:val="24"/>
          <w:szCs w:val="24"/>
        </w:rPr>
        <w:t>регионални</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местни</w:t>
      </w:r>
      <w:r w:rsidRPr="00DB5490">
        <w:rPr>
          <w:color w:val="000000"/>
          <w:sz w:val="24"/>
          <w:szCs w:val="24"/>
          <w:lang w:val="ru-RU"/>
        </w:rPr>
        <w:t xml:space="preserve"> </w:t>
      </w:r>
      <w:r w:rsidRPr="00DB5490">
        <w:rPr>
          <w:color w:val="000000"/>
          <w:sz w:val="24"/>
          <w:szCs w:val="24"/>
        </w:rPr>
        <w:t>власти</w:t>
      </w:r>
      <w:r w:rsidRPr="00DB5490">
        <w:rPr>
          <w:color w:val="000000"/>
          <w:sz w:val="24"/>
          <w:szCs w:val="24"/>
          <w:lang w:val="ru-RU"/>
        </w:rPr>
        <w:t xml:space="preserve"> </w:t>
      </w:r>
      <w:r w:rsidRPr="00DB5490">
        <w:rPr>
          <w:color w:val="000000"/>
          <w:sz w:val="24"/>
          <w:szCs w:val="24"/>
        </w:rPr>
        <w:t>или публични органи, действащи в съответствие с</w:t>
      </w:r>
      <w:r w:rsidRPr="00DB5490">
        <w:rPr>
          <w:color w:val="000000"/>
          <w:sz w:val="24"/>
          <w:szCs w:val="24"/>
          <w:lang w:val="ru-RU"/>
        </w:rPr>
        <w:t xml:space="preserve"> </w:t>
      </w:r>
      <w:r w:rsidRPr="00DB5490">
        <w:rPr>
          <w:color w:val="000000"/>
          <w:sz w:val="24"/>
          <w:szCs w:val="24"/>
        </w:rPr>
        <w:t>Директива</w:t>
      </w:r>
      <w:r w:rsidRPr="00DB5490">
        <w:rPr>
          <w:color w:val="000000"/>
          <w:sz w:val="24"/>
          <w:szCs w:val="24"/>
          <w:lang w:val="ru-RU"/>
        </w:rPr>
        <w:t xml:space="preserve"> 2004/18/</w:t>
      </w:r>
      <w:r w:rsidRPr="00DB5490">
        <w:rPr>
          <w:color w:val="000000"/>
          <w:sz w:val="24"/>
          <w:szCs w:val="24"/>
          <w:lang w:val="en-GB"/>
        </w:rPr>
        <w:t>E</w:t>
      </w:r>
      <w:r w:rsidRPr="00DB5490">
        <w:rPr>
          <w:color w:val="000000"/>
          <w:sz w:val="24"/>
          <w:szCs w:val="24"/>
        </w:rPr>
        <w:t>О</w:t>
      </w:r>
      <w:r w:rsidRPr="00DB5490">
        <w:rPr>
          <w:color w:val="000000"/>
          <w:sz w:val="24"/>
          <w:szCs w:val="24"/>
          <w:lang w:val="ru-RU"/>
        </w:rPr>
        <w:t xml:space="preserve"> </w:t>
      </w:r>
      <w:r w:rsidRPr="00DB5490">
        <w:rPr>
          <w:color w:val="000000"/>
          <w:sz w:val="24"/>
          <w:szCs w:val="24"/>
        </w:rPr>
        <w:t>на Европейския парламент и на Съвета</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31 </w:t>
      </w:r>
      <w:r w:rsidRPr="00DB5490">
        <w:rPr>
          <w:color w:val="000000"/>
          <w:sz w:val="24"/>
          <w:szCs w:val="24"/>
        </w:rPr>
        <w:t>март</w:t>
      </w:r>
      <w:r w:rsidRPr="00DB5490">
        <w:rPr>
          <w:color w:val="000000"/>
          <w:sz w:val="24"/>
          <w:szCs w:val="24"/>
          <w:lang w:val="ru-RU"/>
        </w:rPr>
        <w:t xml:space="preserve"> 2004 </w:t>
      </w:r>
      <w:r w:rsidRPr="00DB5490">
        <w:rPr>
          <w:color w:val="000000"/>
          <w:sz w:val="24"/>
          <w:szCs w:val="24"/>
        </w:rPr>
        <w:t>относно координацията на</w:t>
      </w:r>
      <w:r w:rsidRPr="00DB5490">
        <w:rPr>
          <w:color w:val="000000"/>
          <w:sz w:val="24"/>
          <w:szCs w:val="24"/>
          <w:lang w:val="ru-RU"/>
        </w:rPr>
        <w:t xml:space="preserve"> </w:t>
      </w:r>
      <w:r w:rsidRPr="00DB5490">
        <w:rPr>
          <w:color w:val="000000"/>
          <w:sz w:val="24"/>
          <w:szCs w:val="24"/>
        </w:rPr>
        <w:t>процедурите</w:t>
      </w:r>
      <w:r w:rsidRPr="00DB5490">
        <w:rPr>
          <w:color w:val="000000"/>
          <w:sz w:val="24"/>
          <w:szCs w:val="24"/>
          <w:lang w:val="ru-RU"/>
        </w:rPr>
        <w:t xml:space="preserve"> </w:t>
      </w:r>
      <w:r w:rsidRPr="00DB5490">
        <w:rPr>
          <w:color w:val="000000"/>
          <w:sz w:val="24"/>
          <w:szCs w:val="24"/>
        </w:rPr>
        <w:t>за възлагане на обществени поръчки за работа, доставка и услуги,</w:t>
      </w:r>
      <w:r w:rsidRPr="00DB5490">
        <w:rPr>
          <w:color w:val="000000"/>
          <w:sz w:val="24"/>
          <w:szCs w:val="24"/>
          <w:lang w:val="ru-RU"/>
        </w:rPr>
        <w:t xml:space="preserve"> </w:t>
      </w:r>
      <w:r w:rsidRPr="00DB5490">
        <w:rPr>
          <w:color w:val="000000"/>
          <w:sz w:val="24"/>
          <w:szCs w:val="24"/>
        </w:rPr>
        <w:t>следва да бъдат</w:t>
      </w:r>
      <w:r w:rsidRPr="00DB5490">
        <w:rPr>
          <w:color w:val="000000"/>
          <w:sz w:val="24"/>
          <w:szCs w:val="24"/>
          <w:lang w:val="ru-RU"/>
        </w:rPr>
        <w:t xml:space="preserve"> </w:t>
      </w:r>
      <w:r w:rsidRPr="00DB5490">
        <w:rPr>
          <w:color w:val="000000"/>
          <w:sz w:val="24"/>
          <w:szCs w:val="24"/>
        </w:rPr>
        <w:t xml:space="preserve">разглеждани като сходни разходи. </w:t>
      </w:r>
    </w:p>
    <w:p w:rsidR="0011507F" w:rsidRPr="00DB5490" w:rsidRDefault="0011507F" w:rsidP="00047A35">
      <w:pPr>
        <w:spacing w:after="100" w:afterAutospacing="1"/>
        <w:ind w:right="-54"/>
        <w:jc w:val="both"/>
        <w:rPr>
          <w:color w:val="000000"/>
          <w:sz w:val="24"/>
          <w:szCs w:val="24"/>
        </w:rPr>
      </w:pPr>
      <w:r w:rsidRPr="00DB5490">
        <w:rPr>
          <w:b/>
          <w:i/>
          <w:color w:val="000000"/>
          <w:sz w:val="24"/>
          <w:szCs w:val="24"/>
        </w:rPr>
        <w:t>Управляващ</w:t>
      </w:r>
      <w:r w:rsidRPr="00DB5490">
        <w:rPr>
          <w:b/>
          <w:i/>
          <w:color w:val="000000"/>
          <w:sz w:val="24"/>
          <w:szCs w:val="24"/>
          <w:lang w:val="ru-RU"/>
        </w:rPr>
        <w:t xml:space="preserve"> </w:t>
      </w:r>
      <w:r w:rsidRPr="00DB5490">
        <w:rPr>
          <w:b/>
          <w:i/>
          <w:color w:val="000000"/>
          <w:sz w:val="24"/>
          <w:szCs w:val="24"/>
        </w:rPr>
        <w:t>орган</w:t>
      </w:r>
      <w:r w:rsidRPr="00DB5490">
        <w:rPr>
          <w:b/>
          <w:i/>
          <w:color w:val="000000"/>
          <w:sz w:val="24"/>
          <w:szCs w:val="24"/>
          <w:lang w:val="ru-RU"/>
        </w:rPr>
        <w:t>:</w:t>
      </w:r>
      <w:r w:rsidRPr="00DB5490">
        <w:rPr>
          <w:color w:val="000000"/>
          <w:sz w:val="24"/>
          <w:szCs w:val="24"/>
          <w:lang w:val="ru-RU"/>
        </w:rPr>
        <w:t xml:space="preserve"> </w:t>
      </w:r>
      <w:r w:rsidRPr="00DB5490">
        <w:rPr>
          <w:color w:val="000000"/>
          <w:sz w:val="24"/>
          <w:szCs w:val="24"/>
        </w:rPr>
        <w:t>национална</w:t>
      </w:r>
      <w:r w:rsidRPr="00DB5490">
        <w:rPr>
          <w:color w:val="000000"/>
          <w:sz w:val="24"/>
          <w:szCs w:val="24"/>
          <w:lang w:val="ru-RU"/>
        </w:rPr>
        <w:t xml:space="preserve">, </w:t>
      </w:r>
      <w:r w:rsidRPr="00DB5490">
        <w:rPr>
          <w:color w:val="000000"/>
          <w:sz w:val="24"/>
          <w:szCs w:val="24"/>
        </w:rPr>
        <w:t>регионална</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местна</w:t>
      </w:r>
      <w:r w:rsidRPr="00DB5490">
        <w:rPr>
          <w:color w:val="000000"/>
          <w:sz w:val="24"/>
          <w:szCs w:val="24"/>
          <w:lang w:val="ru-RU"/>
        </w:rPr>
        <w:t xml:space="preserve"> </w:t>
      </w:r>
      <w:r w:rsidRPr="00DB5490">
        <w:rPr>
          <w:color w:val="000000"/>
          <w:sz w:val="24"/>
          <w:szCs w:val="24"/>
        </w:rPr>
        <w:t>публична</w:t>
      </w:r>
      <w:r w:rsidRPr="00DB5490">
        <w:rPr>
          <w:color w:val="000000"/>
          <w:sz w:val="24"/>
          <w:szCs w:val="24"/>
          <w:lang w:val="ru-RU"/>
        </w:rPr>
        <w:t xml:space="preserve"> </w:t>
      </w:r>
      <w:r w:rsidRPr="00DB5490">
        <w:rPr>
          <w:color w:val="000000"/>
          <w:sz w:val="24"/>
          <w:szCs w:val="24"/>
        </w:rPr>
        <w:t>институция</w:t>
      </w:r>
      <w:r w:rsidRPr="00DB5490">
        <w:rPr>
          <w:color w:val="000000"/>
          <w:sz w:val="24"/>
          <w:szCs w:val="24"/>
          <w:lang w:val="ru-RU"/>
        </w:rPr>
        <w:t xml:space="preserve"> </w:t>
      </w:r>
      <w:r w:rsidRPr="00DB5490">
        <w:rPr>
          <w:color w:val="000000"/>
          <w:sz w:val="24"/>
          <w:szCs w:val="24"/>
        </w:rPr>
        <w:t>или публична или частна организация, определена от страната-членка</w:t>
      </w:r>
      <w:r w:rsidRPr="00DB5490">
        <w:rPr>
          <w:color w:val="000000"/>
          <w:sz w:val="24"/>
          <w:szCs w:val="24"/>
          <w:lang w:val="ru-RU"/>
        </w:rPr>
        <w:t xml:space="preserve"> </w:t>
      </w:r>
      <w:r w:rsidRPr="00DB5490">
        <w:rPr>
          <w:color w:val="000000"/>
          <w:sz w:val="24"/>
          <w:szCs w:val="24"/>
        </w:rPr>
        <w:t>да управлява оперативната</w:t>
      </w:r>
      <w:r w:rsidRPr="00DB5490">
        <w:rPr>
          <w:color w:val="000000"/>
          <w:sz w:val="24"/>
          <w:szCs w:val="24"/>
          <w:lang w:val="ru-RU"/>
        </w:rPr>
        <w:t xml:space="preserve"> </w:t>
      </w:r>
      <w:r w:rsidRPr="00DB5490">
        <w:rPr>
          <w:color w:val="000000"/>
          <w:sz w:val="24"/>
          <w:szCs w:val="24"/>
        </w:rPr>
        <w:t>програма.</w:t>
      </w:r>
    </w:p>
    <w:p w:rsidR="00326768" w:rsidRPr="00DB5490" w:rsidRDefault="0011507F" w:rsidP="00326768">
      <w:pPr>
        <w:spacing w:after="100" w:afterAutospacing="1"/>
        <w:ind w:right="-54"/>
        <w:jc w:val="both"/>
        <w:rPr>
          <w:color w:val="000000"/>
          <w:sz w:val="24"/>
          <w:szCs w:val="24"/>
        </w:rPr>
      </w:pPr>
      <w:r w:rsidRPr="00DB5490">
        <w:rPr>
          <w:b/>
          <w:i/>
          <w:color w:val="000000"/>
          <w:sz w:val="24"/>
          <w:szCs w:val="24"/>
        </w:rPr>
        <w:t>Сертифициращ</w:t>
      </w:r>
      <w:r w:rsidRPr="00DB5490">
        <w:rPr>
          <w:b/>
          <w:i/>
          <w:color w:val="000000"/>
          <w:sz w:val="24"/>
          <w:szCs w:val="24"/>
          <w:lang w:val="ru-RU"/>
        </w:rPr>
        <w:t xml:space="preserve"> </w:t>
      </w:r>
      <w:r w:rsidRPr="00DB5490">
        <w:rPr>
          <w:b/>
          <w:i/>
          <w:color w:val="000000"/>
          <w:sz w:val="24"/>
          <w:szCs w:val="24"/>
        </w:rPr>
        <w:t>орган</w:t>
      </w:r>
      <w:r w:rsidRPr="00DB5490">
        <w:rPr>
          <w:b/>
          <w:i/>
          <w:color w:val="000000"/>
          <w:sz w:val="24"/>
          <w:szCs w:val="24"/>
          <w:lang w:val="ru-RU"/>
        </w:rPr>
        <w:t>:</w:t>
      </w:r>
      <w:r w:rsidRPr="00DB5490">
        <w:rPr>
          <w:color w:val="000000"/>
          <w:sz w:val="24"/>
          <w:szCs w:val="24"/>
          <w:lang w:val="ru-RU"/>
        </w:rPr>
        <w:t xml:space="preserve"> </w:t>
      </w:r>
      <w:r w:rsidRPr="00DB5490">
        <w:rPr>
          <w:color w:val="000000"/>
          <w:sz w:val="24"/>
          <w:szCs w:val="24"/>
        </w:rPr>
        <w:t>орган, определен от страна</w:t>
      </w:r>
      <w:r w:rsidR="00326768">
        <w:rPr>
          <w:color w:val="000000"/>
          <w:sz w:val="24"/>
          <w:szCs w:val="24"/>
        </w:rPr>
        <w:t>та</w:t>
      </w:r>
      <w:r w:rsidRPr="00DB5490">
        <w:rPr>
          <w:color w:val="000000"/>
          <w:sz w:val="24"/>
          <w:szCs w:val="24"/>
        </w:rPr>
        <w:t>-членка</w:t>
      </w:r>
      <w:r w:rsidR="00326768">
        <w:rPr>
          <w:color w:val="000000"/>
          <w:sz w:val="24"/>
          <w:szCs w:val="24"/>
        </w:rPr>
        <w:t xml:space="preserve">, </w:t>
      </w:r>
      <w:r w:rsidRPr="00DB5490">
        <w:rPr>
          <w:color w:val="000000"/>
          <w:sz w:val="24"/>
          <w:szCs w:val="24"/>
          <w:lang w:val="ru-RU"/>
        </w:rPr>
        <w:t xml:space="preserve"> </w:t>
      </w:r>
      <w:r w:rsidR="00326768">
        <w:rPr>
          <w:color w:val="000000"/>
          <w:sz w:val="24"/>
          <w:szCs w:val="24"/>
        </w:rPr>
        <w:t>отговарящ за получаване на средствата от фондовете на ЕС.</w:t>
      </w:r>
    </w:p>
    <w:p w:rsidR="0011507F" w:rsidRPr="00DB5490" w:rsidRDefault="0011507F" w:rsidP="00326768">
      <w:pPr>
        <w:spacing w:after="100" w:afterAutospacing="1"/>
        <w:ind w:right="-54"/>
        <w:jc w:val="both"/>
        <w:rPr>
          <w:color w:val="000000"/>
          <w:sz w:val="24"/>
          <w:szCs w:val="24"/>
          <w:lang w:val="ru-RU"/>
        </w:rPr>
      </w:pPr>
      <w:r w:rsidRPr="00DB5490">
        <w:rPr>
          <w:b/>
          <w:i/>
          <w:color w:val="000000"/>
          <w:sz w:val="24"/>
          <w:szCs w:val="24"/>
        </w:rPr>
        <w:t>Одит</w:t>
      </w:r>
      <w:r w:rsidR="00B31904">
        <w:rPr>
          <w:b/>
          <w:i/>
          <w:color w:val="000000"/>
          <w:sz w:val="24"/>
          <w:szCs w:val="24"/>
        </w:rPr>
        <w:t>ен</w:t>
      </w:r>
      <w:r w:rsidR="00B31904">
        <w:rPr>
          <w:b/>
          <w:i/>
          <w:color w:val="000000"/>
          <w:sz w:val="24"/>
          <w:szCs w:val="24"/>
          <w:lang w:val="ru-RU"/>
        </w:rPr>
        <w:t xml:space="preserve"> </w:t>
      </w:r>
      <w:r w:rsidRPr="00DB5490">
        <w:rPr>
          <w:b/>
          <w:i/>
          <w:color w:val="000000"/>
          <w:sz w:val="24"/>
          <w:szCs w:val="24"/>
        </w:rPr>
        <w:t>орган</w:t>
      </w:r>
      <w:r w:rsidRPr="00DB5490">
        <w:rPr>
          <w:b/>
          <w:i/>
          <w:color w:val="000000"/>
          <w:sz w:val="24"/>
          <w:szCs w:val="24"/>
          <w:lang w:val="ru-RU"/>
        </w:rPr>
        <w:t>:</w:t>
      </w:r>
      <w:r w:rsidRPr="00DB5490">
        <w:rPr>
          <w:color w:val="000000"/>
          <w:sz w:val="24"/>
          <w:szCs w:val="24"/>
          <w:lang w:val="ru-RU"/>
        </w:rPr>
        <w:t xml:space="preserve"> </w:t>
      </w:r>
      <w:r w:rsidRPr="00DB5490">
        <w:rPr>
          <w:color w:val="000000"/>
          <w:sz w:val="24"/>
          <w:szCs w:val="24"/>
        </w:rPr>
        <w:t>национален</w:t>
      </w:r>
      <w:r w:rsidRPr="00DB5490">
        <w:rPr>
          <w:color w:val="000000"/>
          <w:sz w:val="24"/>
          <w:szCs w:val="24"/>
          <w:lang w:val="ru-RU"/>
        </w:rPr>
        <w:t xml:space="preserve">, </w:t>
      </w:r>
      <w:r w:rsidRPr="00DB5490">
        <w:rPr>
          <w:color w:val="000000"/>
          <w:sz w:val="24"/>
          <w:szCs w:val="24"/>
        </w:rPr>
        <w:t>регионален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местен</w:t>
      </w:r>
      <w:r w:rsidRPr="00DB5490">
        <w:rPr>
          <w:color w:val="000000"/>
          <w:sz w:val="24"/>
          <w:szCs w:val="24"/>
          <w:lang w:val="ru-RU"/>
        </w:rPr>
        <w:t xml:space="preserve"> </w:t>
      </w:r>
      <w:r w:rsidRPr="00DB5490">
        <w:rPr>
          <w:color w:val="000000"/>
          <w:sz w:val="24"/>
          <w:szCs w:val="24"/>
        </w:rPr>
        <w:t>публичен</w:t>
      </w:r>
      <w:r w:rsidRPr="00DB5490">
        <w:rPr>
          <w:color w:val="000000"/>
          <w:sz w:val="24"/>
          <w:szCs w:val="24"/>
          <w:lang w:val="ru-RU"/>
        </w:rPr>
        <w:t xml:space="preserve"> </w:t>
      </w:r>
      <w:r w:rsidRPr="00DB5490">
        <w:rPr>
          <w:color w:val="000000"/>
          <w:sz w:val="24"/>
          <w:szCs w:val="24"/>
        </w:rPr>
        <w:t>орган</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организация</w:t>
      </w:r>
      <w:r w:rsidRPr="00DB5490">
        <w:rPr>
          <w:color w:val="000000"/>
          <w:sz w:val="24"/>
          <w:szCs w:val="24"/>
          <w:lang w:val="ru-RU"/>
        </w:rPr>
        <w:t xml:space="preserve">, </w:t>
      </w:r>
      <w:r w:rsidRPr="00DB5490">
        <w:rPr>
          <w:color w:val="000000"/>
          <w:sz w:val="24"/>
          <w:szCs w:val="24"/>
        </w:rPr>
        <w:t>функционално независим от</w:t>
      </w:r>
      <w:r w:rsidRPr="00DB5490">
        <w:rPr>
          <w:color w:val="000000"/>
          <w:sz w:val="24"/>
          <w:szCs w:val="24"/>
          <w:lang w:val="ru-RU"/>
        </w:rPr>
        <w:t xml:space="preserve"> </w:t>
      </w:r>
      <w:r w:rsidRPr="00DB5490">
        <w:rPr>
          <w:color w:val="000000"/>
          <w:sz w:val="24"/>
          <w:szCs w:val="24"/>
        </w:rPr>
        <w:t>управляващия орган</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сертифициращия орган</w:t>
      </w:r>
      <w:r w:rsidRPr="00DB5490">
        <w:rPr>
          <w:color w:val="000000"/>
          <w:sz w:val="24"/>
          <w:szCs w:val="24"/>
          <w:lang w:val="ru-RU"/>
        </w:rPr>
        <w:t xml:space="preserve">, </w:t>
      </w:r>
      <w:r w:rsidRPr="00DB5490">
        <w:rPr>
          <w:color w:val="000000"/>
          <w:sz w:val="24"/>
          <w:szCs w:val="24"/>
        </w:rPr>
        <w:t>определен от</w:t>
      </w:r>
      <w:r w:rsidRPr="00DB5490">
        <w:rPr>
          <w:color w:val="000000"/>
          <w:sz w:val="24"/>
          <w:szCs w:val="24"/>
          <w:lang w:val="ru-RU"/>
        </w:rPr>
        <w:t xml:space="preserve"> </w:t>
      </w:r>
      <w:r w:rsidRPr="00DB5490">
        <w:rPr>
          <w:color w:val="000000"/>
          <w:sz w:val="24"/>
          <w:szCs w:val="24"/>
        </w:rPr>
        <w:t>страната-членка</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всяка</w:t>
      </w:r>
      <w:r w:rsidRPr="00DB5490">
        <w:rPr>
          <w:color w:val="000000"/>
          <w:sz w:val="24"/>
          <w:szCs w:val="24"/>
          <w:lang w:val="ru-RU"/>
        </w:rPr>
        <w:t xml:space="preserve"> </w:t>
      </w:r>
      <w:r w:rsidRPr="00DB5490">
        <w:rPr>
          <w:color w:val="000000"/>
          <w:sz w:val="24"/>
          <w:szCs w:val="24"/>
        </w:rPr>
        <w:t>оперативна</w:t>
      </w:r>
      <w:r w:rsidRPr="00DB5490">
        <w:rPr>
          <w:color w:val="000000"/>
          <w:sz w:val="24"/>
          <w:szCs w:val="24"/>
          <w:lang w:val="ru-RU"/>
        </w:rPr>
        <w:t xml:space="preserve"> </w:t>
      </w:r>
      <w:r w:rsidRPr="00DB5490">
        <w:rPr>
          <w:color w:val="000000"/>
          <w:sz w:val="24"/>
          <w:szCs w:val="24"/>
        </w:rPr>
        <w:t>програма или за всички оперативни програми</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отговарящ за верифициране на</w:t>
      </w:r>
      <w:r w:rsidRPr="00DB5490">
        <w:rPr>
          <w:color w:val="000000"/>
          <w:sz w:val="24"/>
          <w:szCs w:val="24"/>
          <w:lang w:val="ru-RU"/>
        </w:rPr>
        <w:t xml:space="preserve"> </w:t>
      </w:r>
      <w:r w:rsidRPr="00DB5490">
        <w:rPr>
          <w:color w:val="000000"/>
          <w:sz w:val="24"/>
          <w:szCs w:val="24"/>
        </w:rPr>
        <w:t>ефективното</w:t>
      </w:r>
      <w:r w:rsidRPr="00DB5490">
        <w:rPr>
          <w:color w:val="000000"/>
          <w:sz w:val="24"/>
          <w:szCs w:val="24"/>
          <w:lang w:val="ru-RU"/>
        </w:rPr>
        <w:t xml:space="preserve"> </w:t>
      </w:r>
      <w:r w:rsidRPr="00DB5490">
        <w:rPr>
          <w:color w:val="000000"/>
          <w:sz w:val="24"/>
          <w:szCs w:val="24"/>
        </w:rPr>
        <w:t>функциониране</w:t>
      </w:r>
      <w:r w:rsidRPr="00DB5490">
        <w:rPr>
          <w:color w:val="000000"/>
          <w:sz w:val="24"/>
          <w:szCs w:val="24"/>
          <w:lang w:val="ru-RU"/>
        </w:rPr>
        <w:t xml:space="preserve"> </w:t>
      </w:r>
      <w:r w:rsidRPr="00DB5490">
        <w:rPr>
          <w:color w:val="000000"/>
          <w:sz w:val="24"/>
          <w:szCs w:val="24"/>
        </w:rPr>
        <w:t>на системата за управление и контрол.</w:t>
      </w:r>
      <w:r w:rsidRPr="00DB5490">
        <w:rPr>
          <w:color w:val="000000"/>
          <w:sz w:val="24"/>
          <w:szCs w:val="24"/>
          <w:lang w:val="ru-RU"/>
        </w:rPr>
        <w:t xml:space="preserve">  </w:t>
      </w:r>
    </w:p>
    <w:p w:rsidR="0011507F" w:rsidRPr="00DB5490" w:rsidRDefault="0011507F" w:rsidP="00047A35">
      <w:pPr>
        <w:spacing w:after="100" w:afterAutospacing="1"/>
        <w:ind w:right="-54"/>
        <w:jc w:val="both"/>
        <w:rPr>
          <w:color w:val="000000"/>
          <w:sz w:val="24"/>
          <w:szCs w:val="24"/>
          <w:lang w:val="ru-RU"/>
        </w:rPr>
      </w:pPr>
      <w:r w:rsidRPr="00DB5490">
        <w:rPr>
          <w:b/>
          <w:i/>
          <w:color w:val="000000"/>
          <w:sz w:val="24"/>
          <w:szCs w:val="24"/>
        </w:rPr>
        <w:t>Проект:</w:t>
      </w:r>
      <w:r w:rsidRPr="00DB5490">
        <w:rPr>
          <w:color w:val="000000"/>
          <w:sz w:val="24"/>
          <w:szCs w:val="24"/>
          <w:lang w:val="ru-RU"/>
        </w:rPr>
        <w:t xml:space="preserve"> </w:t>
      </w:r>
      <w:r w:rsidRPr="00DB5490">
        <w:rPr>
          <w:color w:val="000000"/>
          <w:sz w:val="24"/>
          <w:szCs w:val="24"/>
        </w:rPr>
        <w:t>икономически</w:t>
      </w:r>
      <w:r w:rsidRPr="00DB5490">
        <w:rPr>
          <w:color w:val="000000"/>
          <w:sz w:val="24"/>
          <w:szCs w:val="24"/>
          <w:lang w:val="ru-RU"/>
        </w:rPr>
        <w:t xml:space="preserve"> </w:t>
      </w:r>
      <w:r w:rsidRPr="00DB5490">
        <w:rPr>
          <w:color w:val="000000"/>
          <w:sz w:val="24"/>
          <w:szCs w:val="24"/>
        </w:rPr>
        <w:t>неделими серии</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w:t>
      </w:r>
      <w:r w:rsidRPr="00DB5490">
        <w:rPr>
          <w:color w:val="000000"/>
          <w:sz w:val="24"/>
          <w:szCs w:val="24"/>
        </w:rPr>
        <w:t>задачи,</w:t>
      </w:r>
      <w:r w:rsidRPr="00DB5490">
        <w:rPr>
          <w:color w:val="000000"/>
          <w:sz w:val="24"/>
          <w:szCs w:val="24"/>
          <w:lang w:val="ru-RU"/>
        </w:rPr>
        <w:t xml:space="preserve"> </w:t>
      </w:r>
      <w:r w:rsidRPr="00DB5490">
        <w:rPr>
          <w:color w:val="000000"/>
          <w:sz w:val="24"/>
          <w:szCs w:val="24"/>
        </w:rPr>
        <w:t>свързани с реализацията на специфична</w:t>
      </w:r>
      <w:r w:rsidRPr="00DB5490">
        <w:rPr>
          <w:color w:val="000000"/>
          <w:sz w:val="24"/>
          <w:szCs w:val="24"/>
          <w:lang w:val="ru-RU"/>
        </w:rPr>
        <w:t xml:space="preserve"> </w:t>
      </w:r>
      <w:r w:rsidRPr="00DB5490">
        <w:rPr>
          <w:color w:val="000000"/>
          <w:sz w:val="24"/>
          <w:szCs w:val="24"/>
        </w:rPr>
        <w:t>техническа</w:t>
      </w:r>
      <w:r w:rsidRPr="00DB5490">
        <w:rPr>
          <w:color w:val="000000"/>
          <w:sz w:val="24"/>
          <w:szCs w:val="24"/>
          <w:lang w:val="ru-RU"/>
        </w:rPr>
        <w:t xml:space="preserve"> </w:t>
      </w:r>
      <w:r w:rsidRPr="00DB5490">
        <w:rPr>
          <w:color w:val="000000"/>
          <w:sz w:val="24"/>
          <w:szCs w:val="24"/>
        </w:rPr>
        <w:t>функция</w:t>
      </w:r>
      <w:r w:rsidRPr="00DB5490">
        <w:rPr>
          <w:color w:val="000000"/>
          <w:sz w:val="24"/>
          <w:szCs w:val="24"/>
          <w:lang w:val="ru-RU"/>
        </w:rPr>
        <w:t xml:space="preserve"> </w:t>
      </w:r>
      <w:r w:rsidRPr="00DB5490">
        <w:rPr>
          <w:color w:val="000000"/>
          <w:sz w:val="24"/>
          <w:szCs w:val="24"/>
        </w:rPr>
        <w:t>и с отъждествими цели.</w:t>
      </w:r>
      <w:r w:rsidRPr="00DB5490">
        <w:rPr>
          <w:color w:val="000000"/>
          <w:sz w:val="24"/>
          <w:szCs w:val="24"/>
          <w:lang w:val="ru-RU"/>
        </w:rPr>
        <w:t xml:space="preserve"> </w:t>
      </w:r>
    </w:p>
    <w:p w:rsidR="0011507F" w:rsidRPr="00DB5490" w:rsidRDefault="0011507F" w:rsidP="00047A35">
      <w:pPr>
        <w:spacing w:after="100" w:afterAutospacing="1"/>
        <w:ind w:right="-54"/>
        <w:jc w:val="both"/>
        <w:rPr>
          <w:color w:val="000000"/>
          <w:sz w:val="24"/>
          <w:szCs w:val="24"/>
          <w:lang w:val="ru-RU"/>
        </w:rPr>
      </w:pPr>
      <w:r w:rsidRPr="00DB5490">
        <w:rPr>
          <w:b/>
          <w:i/>
          <w:color w:val="000000"/>
          <w:sz w:val="24"/>
          <w:szCs w:val="24"/>
        </w:rPr>
        <w:t>Проектна фаза:</w:t>
      </w:r>
      <w:r w:rsidRPr="00DB5490">
        <w:rPr>
          <w:b/>
          <w:i/>
          <w:color w:val="000000"/>
          <w:sz w:val="24"/>
          <w:szCs w:val="24"/>
          <w:lang w:val="ru-RU"/>
        </w:rPr>
        <w:t xml:space="preserve"> </w:t>
      </w:r>
      <w:r w:rsidRPr="00DB5490">
        <w:rPr>
          <w:color w:val="000000"/>
          <w:sz w:val="24"/>
          <w:szCs w:val="24"/>
        </w:rPr>
        <w:t>етап от проект,</w:t>
      </w:r>
      <w:r w:rsidRPr="00DB5490">
        <w:rPr>
          <w:b/>
          <w:i/>
          <w:color w:val="000000"/>
          <w:sz w:val="24"/>
          <w:szCs w:val="24"/>
        </w:rPr>
        <w:t xml:space="preserve"> </w:t>
      </w:r>
      <w:r w:rsidRPr="00DB5490">
        <w:rPr>
          <w:color w:val="000000"/>
          <w:sz w:val="24"/>
          <w:szCs w:val="24"/>
        </w:rPr>
        <w:t>който е технически и</w:t>
      </w:r>
      <w:r w:rsidRPr="00DB5490">
        <w:rPr>
          <w:b/>
          <w:i/>
          <w:color w:val="000000"/>
          <w:sz w:val="24"/>
          <w:szCs w:val="24"/>
        </w:rPr>
        <w:t xml:space="preserve"> </w:t>
      </w:r>
      <w:r w:rsidRPr="00DB5490">
        <w:rPr>
          <w:color w:val="000000"/>
          <w:sz w:val="24"/>
          <w:szCs w:val="24"/>
        </w:rPr>
        <w:t>финансово независим</w:t>
      </w:r>
      <w:r w:rsidRPr="00DB5490">
        <w:rPr>
          <w:color w:val="000000"/>
          <w:sz w:val="24"/>
          <w:szCs w:val="24"/>
          <w:lang w:val="ru-RU"/>
        </w:rPr>
        <w:t xml:space="preserve"> </w:t>
      </w:r>
      <w:r w:rsidRPr="00DB5490">
        <w:rPr>
          <w:color w:val="000000"/>
          <w:sz w:val="24"/>
          <w:szCs w:val="24"/>
        </w:rPr>
        <w:t xml:space="preserve">и притежава своя собствена ефективност. </w:t>
      </w:r>
      <w:r w:rsidRPr="00DB5490">
        <w:rPr>
          <w:color w:val="000000"/>
          <w:sz w:val="24"/>
          <w:szCs w:val="24"/>
          <w:lang w:val="ru-RU"/>
        </w:rPr>
        <w:t xml:space="preserve"> </w:t>
      </w:r>
    </w:p>
    <w:p w:rsidR="0011507F" w:rsidRPr="00DB5490" w:rsidRDefault="006F6A7E" w:rsidP="00047A35">
      <w:pPr>
        <w:spacing w:after="100" w:afterAutospacing="1"/>
        <w:ind w:right="-54"/>
        <w:jc w:val="both"/>
        <w:rPr>
          <w:color w:val="000000"/>
          <w:sz w:val="24"/>
          <w:szCs w:val="24"/>
          <w:lang w:val="ru-RU"/>
        </w:rPr>
      </w:pPr>
      <w:r w:rsidRPr="00DB5490">
        <w:rPr>
          <w:b/>
          <w:i/>
          <w:color w:val="000000"/>
          <w:sz w:val="24"/>
          <w:szCs w:val="24"/>
        </w:rPr>
        <w:t>Подоз</w:t>
      </w:r>
      <w:r>
        <w:rPr>
          <w:b/>
          <w:i/>
          <w:color w:val="000000"/>
          <w:sz w:val="24"/>
          <w:szCs w:val="24"/>
        </w:rPr>
        <w:t>рение за и</w:t>
      </w:r>
      <w:r w:rsidR="0011507F" w:rsidRPr="00DB5490">
        <w:rPr>
          <w:b/>
          <w:i/>
          <w:color w:val="000000"/>
          <w:sz w:val="24"/>
          <w:szCs w:val="24"/>
        </w:rPr>
        <w:t>змама</w:t>
      </w:r>
      <w:r w:rsidR="0011507F" w:rsidRPr="00DB5490">
        <w:rPr>
          <w:i/>
          <w:color w:val="000000"/>
          <w:sz w:val="24"/>
          <w:szCs w:val="24"/>
        </w:rPr>
        <w:t>:</w:t>
      </w:r>
      <w:r w:rsidR="0011507F" w:rsidRPr="00DB5490">
        <w:rPr>
          <w:color w:val="000000"/>
          <w:sz w:val="24"/>
          <w:szCs w:val="24"/>
          <w:lang w:val="ru-RU"/>
        </w:rPr>
        <w:t xml:space="preserve"> </w:t>
      </w:r>
      <w:r w:rsidR="0011507F" w:rsidRPr="00DB5490">
        <w:rPr>
          <w:color w:val="000000"/>
          <w:sz w:val="24"/>
          <w:szCs w:val="24"/>
        </w:rPr>
        <w:t xml:space="preserve">нередност, </w:t>
      </w:r>
      <w:r>
        <w:rPr>
          <w:color w:val="000000"/>
          <w:sz w:val="24"/>
          <w:szCs w:val="24"/>
        </w:rPr>
        <w:t xml:space="preserve">даваща основание за образуване на </w:t>
      </w:r>
      <w:r w:rsidR="0011507F" w:rsidRPr="00DB5490">
        <w:rPr>
          <w:color w:val="000000"/>
          <w:sz w:val="24"/>
          <w:szCs w:val="24"/>
        </w:rPr>
        <w:t>административн</w:t>
      </w:r>
      <w:r>
        <w:rPr>
          <w:color w:val="000000"/>
          <w:sz w:val="24"/>
          <w:szCs w:val="24"/>
        </w:rPr>
        <w:t>о</w:t>
      </w:r>
      <w:r w:rsidR="0011507F" w:rsidRPr="00DB5490">
        <w:rPr>
          <w:color w:val="000000"/>
          <w:sz w:val="24"/>
          <w:szCs w:val="24"/>
        </w:rPr>
        <w:t xml:space="preserve"> или </w:t>
      </w:r>
      <w:r>
        <w:rPr>
          <w:color w:val="000000"/>
          <w:sz w:val="24"/>
          <w:szCs w:val="24"/>
        </w:rPr>
        <w:t xml:space="preserve">съдебно производство </w:t>
      </w:r>
      <w:r w:rsidR="0011507F" w:rsidRPr="00DB5490">
        <w:rPr>
          <w:color w:val="000000"/>
          <w:sz w:val="24"/>
          <w:szCs w:val="24"/>
        </w:rPr>
        <w:t>на национално ниво,с</w:t>
      </w:r>
      <w:r>
        <w:rPr>
          <w:color w:val="000000"/>
          <w:sz w:val="24"/>
          <w:szCs w:val="24"/>
        </w:rPr>
        <w:t xml:space="preserve"> целда се определи съществуването на определено умишлено поведение, по-специално</w:t>
      </w:r>
      <w:r w:rsidR="0011507F" w:rsidRPr="00DB5490">
        <w:rPr>
          <w:color w:val="000000"/>
          <w:sz w:val="24"/>
          <w:szCs w:val="24"/>
        </w:rPr>
        <w:t xml:space="preserve"> </w:t>
      </w:r>
      <w:r>
        <w:rPr>
          <w:color w:val="000000"/>
          <w:sz w:val="24"/>
          <w:szCs w:val="24"/>
        </w:rPr>
        <w:t xml:space="preserve"> измама. </w:t>
      </w:r>
      <w:r w:rsidR="0011507F" w:rsidRPr="00DB5490">
        <w:rPr>
          <w:color w:val="000000"/>
          <w:sz w:val="24"/>
          <w:szCs w:val="24"/>
        </w:rPr>
        <w:t>Управляващият орган на</w:t>
      </w:r>
      <w:r w:rsidR="0011507F" w:rsidRPr="00DB5490">
        <w:rPr>
          <w:color w:val="000000"/>
          <w:sz w:val="24"/>
          <w:szCs w:val="24"/>
          <w:lang w:val="ru-RU"/>
        </w:rPr>
        <w:t xml:space="preserve"> </w:t>
      </w:r>
      <w:r w:rsidR="0011507F" w:rsidRPr="00DB5490">
        <w:rPr>
          <w:color w:val="000000"/>
          <w:sz w:val="24"/>
          <w:szCs w:val="24"/>
        </w:rPr>
        <w:t>ОПТ</w:t>
      </w:r>
      <w:r w:rsidR="0011507F" w:rsidRPr="00DB5490">
        <w:rPr>
          <w:color w:val="000000"/>
          <w:sz w:val="24"/>
          <w:szCs w:val="24"/>
          <w:lang w:val="ru-RU"/>
        </w:rPr>
        <w:t xml:space="preserve"> </w:t>
      </w:r>
      <w:r w:rsidR="0011507F" w:rsidRPr="00DB5490">
        <w:rPr>
          <w:color w:val="000000"/>
          <w:sz w:val="24"/>
          <w:szCs w:val="24"/>
        </w:rPr>
        <w:t>следва да изпълни процедура за разкриване</w:t>
      </w:r>
      <w:r w:rsidR="0011507F" w:rsidRPr="00DB5490">
        <w:rPr>
          <w:color w:val="000000"/>
          <w:sz w:val="24"/>
          <w:szCs w:val="24"/>
          <w:lang w:val="ru-RU"/>
        </w:rPr>
        <w:t xml:space="preserve">, </w:t>
      </w:r>
      <w:r w:rsidR="0011507F" w:rsidRPr="00DB5490">
        <w:rPr>
          <w:color w:val="000000"/>
          <w:sz w:val="24"/>
          <w:szCs w:val="24"/>
        </w:rPr>
        <w:t>избягване</w:t>
      </w:r>
      <w:r w:rsidR="0011507F" w:rsidRPr="00DB5490">
        <w:rPr>
          <w:color w:val="000000"/>
          <w:sz w:val="24"/>
          <w:szCs w:val="24"/>
          <w:lang w:val="ru-RU"/>
        </w:rPr>
        <w:t xml:space="preserve"> </w:t>
      </w:r>
      <w:r w:rsidR="0011507F" w:rsidRPr="00DB5490">
        <w:rPr>
          <w:color w:val="000000"/>
          <w:sz w:val="24"/>
          <w:szCs w:val="24"/>
        </w:rPr>
        <w:t>и</w:t>
      </w:r>
      <w:r w:rsidR="0011507F" w:rsidRPr="00DB5490">
        <w:rPr>
          <w:color w:val="000000"/>
          <w:sz w:val="24"/>
          <w:szCs w:val="24"/>
          <w:lang w:val="ru-RU"/>
        </w:rPr>
        <w:t xml:space="preserve"> </w:t>
      </w:r>
      <w:r w:rsidR="0011507F" w:rsidRPr="00DB5490">
        <w:rPr>
          <w:color w:val="000000"/>
          <w:sz w:val="24"/>
          <w:szCs w:val="24"/>
        </w:rPr>
        <w:t>коригиране на нередности</w:t>
      </w:r>
      <w:r w:rsidR="0011507F" w:rsidRPr="00DB5490">
        <w:rPr>
          <w:color w:val="000000"/>
          <w:sz w:val="24"/>
          <w:szCs w:val="24"/>
          <w:lang w:val="ru-RU"/>
        </w:rPr>
        <w:t xml:space="preserve"> </w:t>
      </w:r>
      <w:r w:rsidR="0011507F" w:rsidRPr="00DB5490">
        <w:rPr>
          <w:color w:val="000000"/>
          <w:sz w:val="24"/>
          <w:szCs w:val="24"/>
        </w:rPr>
        <w:t>и</w:t>
      </w:r>
      <w:r w:rsidR="0011507F" w:rsidRPr="00DB5490">
        <w:rPr>
          <w:color w:val="000000"/>
          <w:sz w:val="24"/>
          <w:szCs w:val="24"/>
          <w:lang w:val="ru-RU"/>
        </w:rPr>
        <w:t xml:space="preserve"> </w:t>
      </w:r>
      <w:r w:rsidR="0011507F" w:rsidRPr="00DB5490">
        <w:rPr>
          <w:color w:val="000000"/>
          <w:sz w:val="24"/>
          <w:szCs w:val="24"/>
        </w:rPr>
        <w:t>възстановяване на неправомерно платени суми</w:t>
      </w:r>
      <w:r w:rsidR="0011507F" w:rsidRPr="00DB5490">
        <w:rPr>
          <w:color w:val="000000"/>
          <w:sz w:val="24"/>
          <w:szCs w:val="24"/>
          <w:lang w:val="ru-RU"/>
        </w:rPr>
        <w:t xml:space="preserve"> (</w:t>
      </w:r>
      <w:r w:rsidR="0011507F" w:rsidRPr="00DB5490">
        <w:rPr>
          <w:color w:val="000000"/>
          <w:sz w:val="24"/>
          <w:szCs w:val="24"/>
        </w:rPr>
        <w:t>заедно с</w:t>
      </w:r>
      <w:r w:rsidR="0011507F" w:rsidRPr="00DB5490">
        <w:rPr>
          <w:color w:val="000000"/>
          <w:sz w:val="24"/>
          <w:szCs w:val="24"/>
          <w:lang w:val="ru-RU"/>
        </w:rPr>
        <w:t xml:space="preserve"> </w:t>
      </w:r>
      <w:r w:rsidR="0011507F" w:rsidRPr="00DB5490">
        <w:rPr>
          <w:color w:val="000000"/>
          <w:sz w:val="24"/>
          <w:szCs w:val="24"/>
        </w:rPr>
        <w:t>лихвата по</w:t>
      </w:r>
      <w:r w:rsidR="0011507F" w:rsidRPr="00DB5490">
        <w:rPr>
          <w:color w:val="000000"/>
          <w:sz w:val="24"/>
          <w:szCs w:val="24"/>
          <w:lang w:val="ru-RU"/>
        </w:rPr>
        <w:t xml:space="preserve"> </w:t>
      </w:r>
      <w:r w:rsidR="0011507F" w:rsidRPr="00DB5490">
        <w:rPr>
          <w:color w:val="000000"/>
          <w:sz w:val="24"/>
          <w:szCs w:val="24"/>
        </w:rPr>
        <w:t>закъснелите</w:t>
      </w:r>
      <w:r w:rsidR="0011507F" w:rsidRPr="00DB5490">
        <w:rPr>
          <w:color w:val="000000"/>
          <w:sz w:val="24"/>
          <w:szCs w:val="24"/>
          <w:lang w:val="ru-RU"/>
        </w:rPr>
        <w:t xml:space="preserve"> </w:t>
      </w:r>
      <w:r w:rsidR="0011507F" w:rsidRPr="00DB5490">
        <w:rPr>
          <w:color w:val="000000"/>
          <w:sz w:val="24"/>
          <w:szCs w:val="24"/>
        </w:rPr>
        <w:t>плащания, където това е удачно</w:t>
      </w:r>
      <w:r w:rsidR="0011507F" w:rsidRPr="00DB5490">
        <w:rPr>
          <w:color w:val="000000"/>
          <w:sz w:val="24"/>
          <w:szCs w:val="24"/>
          <w:lang w:val="ru-RU"/>
        </w:rPr>
        <w:t xml:space="preserve">). </w:t>
      </w:r>
    </w:p>
    <w:p w:rsidR="006777AF" w:rsidRPr="00E85326" w:rsidRDefault="0011507F" w:rsidP="00047A35">
      <w:pPr>
        <w:autoSpaceDE w:val="0"/>
        <w:autoSpaceDN w:val="0"/>
        <w:adjustRightInd w:val="0"/>
        <w:spacing w:before="120"/>
        <w:jc w:val="both"/>
        <w:rPr>
          <w:color w:val="000000"/>
          <w:sz w:val="24"/>
          <w:szCs w:val="24"/>
          <w:lang w:val="ru-RU" w:eastAsia="en-GB"/>
        </w:rPr>
      </w:pPr>
      <w:r w:rsidRPr="00DB5490">
        <w:rPr>
          <w:b/>
          <w:i/>
          <w:color w:val="000000"/>
          <w:sz w:val="24"/>
          <w:szCs w:val="24"/>
          <w:lang w:eastAsia="en-GB"/>
        </w:rPr>
        <w:t>Приключваща</w:t>
      </w:r>
      <w:r w:rsidRPr="00DB5490">
        <w:rPr>
          <w:b/>
          <w:i/>
          <w:color w:val="000000"/>
          <w:sz w:val="24"/>
          <w:szCs w:val="24"/>
          <w:lang w:val="ru-RU" w:eastAsia="en-GB"/>
        </w:rPr>
        <w:t xml:space="preserve"> </w:t>
      </w:r>
      <w:r w:rsidRPr="00DB5490">
        <w:rPr>
          <w:b/>
          <w:i/>
          <w:color w:val="000000"/>
          <w:sz w:val="24"/>
          <w:szCs w:val="24"/>
          <w:lang w:eastAsia="en-GB"/>
        </w:rPr>
        <w:t>декларация</w:t>
      </w:r>
      <w:r w:rsidRPr="00DB5490">
        <w:rPr>
          <w:b/>
          <w:i/>
          <w:color w:val="000000"/>
          <w:sz w:val="24"/>
          <w:szCs w:val="24"/>
          <w:lang w:val="ru-RU" w:eastAsia="en-GB"/>
        </w:rPr>
        <w:t>:</w:t>
      </w:r>
      <w:r w:rsidRPr="00DB5490">
        <w:rPr>
          <w:i/>
          <w:color w:val="000000"/>
          <w:sz w:val="24"/>
          <w:szCs w:val="24"/>
          <w:lang w:val="ru-RU" w:eastAsia="en-GB"/>
        </w:rPr>
        <w:t xml:space="preserve"> </w:t>
      </w:r>
      <w:r w:rsidRPr="00DB5490">
        <w:rPr>
          <w:color w:val="000000"/>
          <w:sz w:val="24"/>
          <w:szCs w:val="24"/>
          <w:lang w:eastAsia="en-GB"/>
        </w:rPr>
        <w:t>декларация,</w:t>
      </w:r>
      <w:r w:rsidRPr="00DB5490">
        <w:rPr>
          <w:i/>
          <w:color w:val="000000"/>
          <w:sz w:val="24"/>
          <w:szCs w:val="24"/>
          <w:lang w:val="ru-RU" w:eastAsia="en-GB"/>
        </w:rPr>
        <w:t xml:space="preserve"> </w:t>
      </w:r>
      <w:r w:rsidRPr="00DB5490">
        <w:rPr>
          <w:color w:val="000000"/>
          <w:sz w:val="24"/>
          <w:szCs w:val="24"/>
          <w:lang w:eastAsia="en-GB"/>
        </w:rPr>
        <w:t>изготвена от дирекция „Одит на средствата от ЕС”</w:t>
      </w:r>
      <w:r w:rsidRPr="00DB5490">
        <w:rPr>
          <w:color w:val="000000"/>
          <w:sz w:val="24"/>
          <w:szCs w:val="24"/>
          <w:lang w:val="ru-RU" w:eastAsia="en-GB"/>
        </w:rPr>
        <w:t xml:space="preserve">, </w:t>
      </w:r>
      <w:r w:rsidRPr="00DB5490">
        <w:rPr>
          <w:color w:val="000000"/>
          <w:sz w:val="24"/>
          <w:szCs w:val="24"/>
          <w:lang w:eastAsia="en-GB"/>
        </w:rPr>
        <w:t>която</w:t>
      </w:r>
      <w:r w:rsidRPr="00DB5490">
        <w:rPr>
          <w:color w:val="000000"/>
          <w:sz w:val="24"/>
          <w:szCs w:val="24"/>
          <w:lang w:val="ru-RU" w:eastAsia="en-GB"/>
        </w:rPr>
        <w:t xml:space="preserve"> </w:t>
      </w:r>
      <w:r w:rsidRPr="00DB5490">
        <w:rPr>
          <w:color w:val="000000"/>
          <w:sz w:val="24"/>
          <w:szCs w:val="24"/>
          <w:lang w:eastAsia="en-GB"/>
        </w:rPr>
        <w:t>обобщава</w:t>
      </w:r>
      <w:r w:rsidRPr="00DB5490">
        <w:rPr>
          <w:color w:val="000000"/>
          <w:sz w:val="24"/>
          <w:szCs w:val="24"/>
          <w:lang w:val="ru-RU" w:eastAsia="en-GB"/>
        </w:rPr>
        <w:t xml:space="preserve"> </w:t>
      </w:r>
      <w:r w:rsidRPr="00DB5490">
        <w:rPr>
          <w:color w:val="000000"/>
          <w:sz w:val="24"/>
          <w:szCs w:val="24"/>
          <w:lang w:eastAsia="en-GB"/>
        </w:rPr>
        <w:t>резултатите от проверките,</w:t>
      </w:r>
      <w:r w:rsidRPr="00DB5490">
        <w:rPr>
          <w:color w:val="000000"/>
          <w:sz w:val="24"/>
          <w:szCs w:val="24"/>
          <w:lang w:val="ru-RU" w:eastAsia="en-GB"/>
        </w:rPr>
        <w:t xml:space="preserve"> </w:t>
      </w:r>
      <w:r w:rsidRPr="00DB5490">
        <w:rPr>
          <w:color w:val="000000"/>
          <w:sz w:val="24"/>
          <w:szCs w:val="24"/>
          <w:lang w:eastAsia="en-GB"/>
        </w:rPr>
        <w:t>извършени в предходната година</w:t>
      </w:r>
      <w:r w:rsidRPr="00DB5490">
        <w:rPr>
          <w:color w:val="000000"/>
          <w:sz w:val="24"/>
          <w:szCs w:val="24"/>
          <w:lang w:val="ru-RU" w:eastAsia="en-GB"/>
        </w:rPr>
        <w:t xml:space="preserve">, </w:t>
      </w:r>
      <w:r w:rsidRPr="00DB5490">
        <w:rPr>
          <w:color w:val="000000"/>
          <w:sz w:val="24"/>
          <w:szCs w:val="24"/>
          <w:lang w:eastAsia="en-GB"/>
        </w:rPr>
        <w:t xml:space="preserve">също и за </w:t>
      </w:r>
      <w:r w:rsidRPr="00DB5490">
        <w:rPr>
          <w:color w:val="000000"/>
          <w:sz w:val="24"/>
          <w:szCs w:val="24"/>
          <w:lang w:val="ru-RU" w:eastAsia="en-GB"/>
        </w:rPr>
        <w:t xml:space="preserve"> </w:t>
      </w:r>
      <w:r w:rsidRPr="00DB5490">
        <w:rPr>
          <w:color w:val="000000"/>
          <w:sz w:val="24"/>
          <w:szCs w:val="24"/>
          <w:lang w:eastAsia="en-GB"/>
        </w:rPr>
        <w:t>гарантиране</w:t>
      </w:r>
      <w:r w:rsidRPr="00DB5490">
        <w:rPr>
          <w:color w:val="000000"/>
          <w:sz w:val="24"/>
          <w:szCs w:val="24"/>
          <w:lang w:val="ru-RU" w:eastAsia="en-GB"/>
        </w:rPr>
        <w:t xml:space="preserve"> </w:t>
      </w:r>
      <w:r w:rsidRPr="00DB5490">
        <w:rPr>
          <w:color w:val="000000"/>
          <w:sz w:val="24"/>
          <w:szCs w:val="24"/>
          <w:lang w:eastAsia="en-GB"/>
        </w:rPr>
        <w:t>на</w:t>
      </w:r>
      <w:r w:rsidRPr="00DB5490">
        <w:rPr>
          <w:color w:val="000000"/>
          <w:sz w:val="24"/>
          <w:szCs w:val="24"/>
          <w:lang w:val="ru-RU" w:eastAsia="en-GB"/>
        </w:rPr>
        <w:t xml:space="preserve"> </w:t>
      </w:r>
      <w:r w:rsidRPr="00DB5490">
        <w:rPr>
          <w:color w:val="000000"/>
          <w:sz w:val="24"/>
          <w:szCs w:val="24"/>
          <w:lang w:eastAsia="en-GB"/>
        </w:rPr>
        <w:t>коректността на</w:t>
      </w:r>
      <w:r w:rsidRPr="00DB5490">
        <w:rPr>
          <w:color w:val="000000"/>
          <w:sz w:val="24"/>
          <w:szCs w:val="24"/>
          <w:lang w:val="ru-RU" w:eastAsia="en-GB"/>
        </w:rPr>
        <w:t xml:space="preserve"> </w:t>
      </w:r>
      <w:r w:rsidRPr="00DB5490">
        <w:rPr>
          <w:color w:val="000000"/>
          <w:sz w:val="24"/>
          <w:szCs w:val="24"/>
          <w:lang w:eastAsia="en-GB"/>
        </w:rPr>
        <w:t>заявлението по</w:t>
      </w:r>
      <w:r w:rsidRPr="00DB5490">
        <w:rPr>
          <w:color w:val="000000"/>
          <w:sz w:val="24"/>
          <w:szCs w:val="24"/>
          <w:lang w:val="ru-RU" w:eastAsia="en-GB"/>
        </w:rPr>
        <w:t xml:space="preserve"> </w:t>
      </w:r>
      <w:r w:rsidRPr="00DB5490">
        <w:rPr>
          <w:color w:val="000000"/>
          <w:sz w:val="24"/>
          <w:szCs w:val="24"/>
          <w:lang w:eastAsia="en-GB"/>
        </w:rPr>
        <w:t>крайния</w:t>
      </w:r>
      <w:r w:rsidRPr="00DB5490">
        <w:rPr>
          <w:color w:val="000000"/>
          <w:sz w:val="24"/>
          <w:szCs w:val="24"/>
          <w:lang w:val="ru-RU" w:eastAsia="en-GB"/>
        </w:rPr>
        <w:t xml:space="preserve"> </w:t>
      </w:r>
      <w:r w:rsidRPr="00DB5490">
        <w:rPr>
          <w:color w:val="000000"/>
          <w:sz w:val="24"/>
          <w:szCs w:val="24"/>
          <w:lang w:eastAsia="en-GB"/>
        </w:rPr>
        <w:t xml:space="preserve">баланс, както и за </w:t>
      </w:r>
      <w:r w:rsidRPr="00DB5490">
        <w:rPr>
          <w:color w:val="000000"/>
          <w:sz w:val="24"/>
          <w:szCs w:val="24"/>
          <w:lang w:val="ru-RU" w:eastAsia="en-GB"/>
        </w:rPr>
        <w:t xml:space="preserve"> </w:t>
      </w:r>
      <w:r w:rsidRPr="00DB5490">
        <w:rPr>
          <w:color w:val="000000"/>
          <w:sz w:val="24"/>
          <w:szCs w:val="24"/>
          <w:lang w:eastAsia="en-GB"/>
        </w:rPr>
        <w:t>редовността на</w:t>
      </w:r>
      <w:r w:rsidRPr="00DB5490">
        <w:rPr>
          <w:color w:val="000000"/>
          <w:sz w:val="24"/>
          <w:szCs w:val="24"/>
          <w:lang w:val="ru-RU" w:eastAsia="en-GB"/>
        </w:rPr>
        <w:t xml:space="preserve"> </w:t>
      </w:r>
      <w:r w:rsidRPr="00DB5490">
        <w:rPr>
          <w:color w:val="000000"/>
          <w:sz w:val="24"/>
          <w:szCs w:val="24"/>
          <w:lang w:eastAsia="en-GB"/>
        </w:rPr>
        <w:t>разходите</w:t>
      </w:r>
      <w:r w:rsidRPr="00DB5490">
        <w:rPr>
          <w:color w:val="000000"/>
          <w:sz w:val="24"/>
          <w:szCs w:val="24"/>
          <w:lang w:val="ru-RU" w:eastAsia="en-GB"/>
        </w:rPr>
        <w:t xml:space="preserve">, </w:t>
      </w:r>
      <w:r w:rsidRPr="00DB5490">
        <w:rPr>
          <w:color w:val="000000"/>
          <w:sz w:val="24"/>
          <w:szCs w:val="24"/>
          <w:lang w:eastAsia="en-GB"/>
        </w:rPr>
        <w:t>на базата на методологическите насоки, подготвени от Европейската комисия и Министерството на финансите</w:t>
      </w:r>
      <w:r w:rsidRPr="00DB5490">
        <w:rPr>
          <w:color w:val="000000"/>
          <w:sz w:val="24"/>
          <w:szCs w:val="24"/>
          <w:lang w:val="ru-RU" w:eastAsia="en-GB"/>
        </w:rPr>
        <w:t>.</w:t>
      </w:r>
    </w:p>
    <w:p w:rsidR="006777AF" w:rsidRPr="00DB5490" w:rsidRDefault="006777AF" w:rsidP="00047A35">
      <w:pPr>
        <w:autoSpaceDE w:val="0"/>
        <w:autoSpaceDN w:val="0"/>
        <w:adjustRightInd w:val="0"/>
        <w:spacing w:before="120"/>
        <w:jc w:val="both"/>
        <w:rPr>
          <w:color w:val="000000"/>
          <w:sz w:val="24"/>
          <w:szCs w:val="24"/>
          <w:lang w:val="ru-RU" w:eastAsia="en-GB"/>
        </w:rPr>
        <w:sectPr w:rsidR="006777AF" w:rsidRPr="00DB5490" w:rsidSect="006777AF">
          <w:type w:val="continuous"/>
          <w:pgSz w:w="12240" w:h="15840"/>
          <w:pgMar w:top="1440" w:right="1260" w:bottom="1440" w:left="1440" w:header="708" w:footer="708" w:gutter="0"/>
          <w:cols w:space="708"/>
          <w:docGrid w:linePitch="360"/>
        </w:sectPr>
      </w:pPr>
      <w:r w:rsidRPr="00DB5490">
        <w:rPr>
          <w:b/>
          <w:i/>
          <w:color w:val="000000"/>
          <w:sz w:val="24"/>
          <w:szCs w:val="24"/>
          <w:lang w:eastAsia="en-GB"/>
        </w:rPr>
        <w:t>Договор за обществена поръчка:</w:t>
      </w:r>
      <w:r w:rsidRPr="00DB5490">
        <w:rPr>
          <w:color w:val="000000"/>
          <w:sz w:val="24"/>
          <w:szCs w:val="24"/>
          <w:lang w:eastAsia="en-GB"/>
        </w:rPr>
        <w:t xml:space="preserve"> възмезден писмен договор между един или повече изпълнители и един или повече възложители с обект строителство, доставка на стоки или предоставяне на услуги, сключен след проведена процедура по Закона за обществени поръчки</w:t>
      </w:r>
      <w:r w:rsidRPr="00DB5490">
        <w:rPr>
          <w:color w:val="000000"/>
          <w:sz w:val="24"/>
          <w:szCs w:val="24"/>
          <w:lang w:val="ru-RU" w:eastAsia="en-GB"/>
        </w:rPr>
        <w:t>.</w:t>
      </w:r>
    </w:p>
    <w:p w:rsidR="0011507F" w:rsidRPr="00DB5490" w:rsidRDefault="0011507F" w:rsidP="00F237B8">
      <w:pPr>
        <w:numPr>
          <w:ilvl w:val="0"/>
          <w:numId w:val="48"/>
        </w:numPr>
        <w:outlineLvl w:val="0"/>
        <w:rPr>
          <w:b/>
          <w:color w:val="000000"/>
          <w:sz w:val="24"/>
          <w:szCs w:val="24"/>
          <w:lang w:val="en-GB"/>
        </w:rPr>
      </w:pPr>
      <w:bookmarkStart w:id="2" w:name="_Toc264368334"/>
      <w:r w:rsidRPr="00DB5490">
        <w:rPr>
          <w:b/>
          <w:color w:val="000000"/>
          <w:sz w:val="24"/>
          <w:szCs w:val="24"/>
        </w:rPr>
        <w:lastRenderedPageBreak/>
        <w:t>Въведение</w:t>
      </w:r>
      <w:bookmarkEnd w:id="2"/>
    </w:p>
    <w:p w:rsidR="0011507F" w:rsidRPr="00DB5490" w:rsidRDefault="0011507F" w:rsidP="00047A35">
      <w:pPr>
        <w:jc w:val="both"/>
        <w:rPr>
          <w:color w:val="000000"/>
          <w:sz w:val="24"/>
          <w:szCs w:val="24"/>
          <w:lang w:val="en-GB"/>
        </w:rPr>
      </w:pPr>
    </w:p>
    <w:p w:rsidR="0011507F" w:rsidRPr="00DB5490" w:rsidRDefault="0011507F" w:rsidP="00047A35">
      <w:pPr>
        <w:jc w:val="both"/>
        <w:rPr>
          <w:color w:val="000000"/>
          <w:sz w:val="24"/>
          <w:szCs w:val="24"/>
        </w:rPr>
      </w:pPr>
      <w:r w:rsidRPr="00DB5490">
        <w:rPr>
          <w:color w:val="000000"/>
          <w:sz w:val="24"/>
          <w:szCs w:val="24"/>
        </w:rPr>
        <w:t>Целта на Процедурния наръчник, изготвен от дирекция „Координация на програми и проекти” в качеството й на Управляващ орган (УО) на Оперативна програма „Транспорт” (ОПТ) 2007-</w:t>
      </w:r>
      <w:smartTag w:uri="urn:schemas-microsoft-com:office:smarttags" w:element="metricconverter">
        <w:smartTagPr>
          <w:attr w:name="ProductID" w:val="2013 г"/>
        </w:smartTagPr>
        <w:r w:rsidRPr="00DB5490">
          <w:rPr>
            <w:color w:val="000000"/>
            <w:sz w:val="24"/>
            <w:szCs w:val="24"/>
          </w:rPr>
          <w:t>2013 г</w:t>
        </w:r>
      </w:smartTag>
      <w:r w:rsidRPr="00DB5490">
        <w:rPr>
          <w:color w:val="000000"/>
          <w:sz w:val="24"/>
          <w:szCs w:val="24"/>
        </w:rPr>
        <w:t>.</w:t>
      </w:r>
      <w:r w:rsidR="009C0F3F">
        <w:rPr>
          <w:color w:val="000000"/>
          <w:sz w:val="24"/>
          <w:szCs w:val="24"/>
        </w:rPr>
        <w:t>,</w:t>
      </w:r>
      <w:r w:rsidRPr="00DB5490">
        <w:rPr>
          <w:color w:val="000000"/>
          <w:sz w:val="24"/>
          <w:szCs w:val="24"/>
        </w:rPr>
        <w:t xml:space="preserve"> е да определи принципите, изискванията и процедурите за управление, изпълнение, контрол, наблюдение и оценка на ОПТ за периода 2007-</w:t>
      </w:r>
      <w:smartTag w:uri="urn:schemas-microsoft-com:office:smarttags" w:element="metricconverter">
        <w:smartTagPr>
          <w:attr w:name="ProductID" w:val="2013 г"/>
        </w:smartTagPr>
        <w:r w:rsidRPr="00DB5490">
          <w:rPr>
            <w:color w:val="000000"/>
            <w:sz w:val="24"/>
            <w:szCs w:val="24"/>
          </w:rPr>
          <w:t>2013 г</w:t>
        </w:r>
      </w:smartTag>
      <w:r w:rsidRPr="00DB5490">
        <w:rPr>
          <w:color w:val="000000"/>
          <w:sz w:val="24"/>
          <w:szCs w:val="24"/>
        </w:rPr>
        <w:t>. Наръчникът е насочен към различни звена в рамките на УО, както и към бенефициентите и други заинтересовани страни.</w:t>
      </w:r>
    </w:p>
    <w:p w:rsidR="0011507F" w:rsidRPr="00DB5490" w:rsidRDefault="0011507F" w:rsidP="00047A35">
      <w:pPr>
        <w:jc w:val="both"/>
        <w:rPr>
          <w:color w:val="000000"/>
          <w:sz w:val="24"/>
          <w:szCs w:val="24"/>
          <w:lang w:val="ru-RU"/>
        </w:rPr>
      </w:pPr>
      <w:r w:rsidRPr="00DB5490">
        <w:rPr>
          <w:color w:val="000000"/>
          <w:sz w:val="24"/>
          <w:szCs w:val="24"/>
        </w:rPr>
        <w:t xml:space="preserve">Съгласно Регламент </w:t>
      </w:r>
      <w:r w:rsidRPr="00DB5490">
        <w:rPr>
          <w:color w:val="000000"/>
          <w:sz w:val="24"/>
          <w:szCs w:val="24"/>
          <w:lang w:val="ru-RU"/>
        </w:rPr>
        <w:t>(</w:t>
      </w:r>
      <w:r w:rsidRPr="00DB5490">
        <w:rPr>
          <w:color w:val="000000"/>
          <w:sz w:val="24"/>
          <w:szCs w:val="24"/>
          <w:lang w:val="en-GB"/>
        </w:rPr>
        <w:t>EC</w:t>
      </w:r>
      <w:r w:rsidRPr="00DB5490">
        <w:rPr>
          <w:color w:val="000000"/>
          <w:sz w:val="24"/>
          <w:szCs w:val="24"/>
          <w:lang w:val="ru-RU"/>
        </w:rPr>
        <w:t xml:space="preserve">) № 1083/2006 </w:t>
      </w:r>
      <w:r w:rsidRPr="00DB5490">
        <w:rPr>
          <w:color w:val="000000"/>
          <w:sz w:val="24"/>
          <w:szCs w:val="24"/>
        </w:rPr>
        <w:t xml:space="preserve">програмата трябва да бъде дефинирана на ниво приоритетни оси, подчертавайки най-важните операции. ОПТ има пет приоритетни оси. Бенефициентите по различните приоритетни оси са както следва: </w:t>
      </w:r>
    </w:p>
    <w:p w:rsidR="0011507F" w:rsidRPr="00DB5490" w:rsidRDefault="0011507F" w:rsidP="00047A35">
      <w:pPr>
        <w:jc w:val="center"/>
        <w:rPr>
          <w:b/>
          <w:color w:val="000000"/>
          <w:sz w:val="24"/>
          <w:szCs w:val="24"/>
          <w:lang w:val="ru-RU"/>
        </w:rPr>
      </w:pPr>
    </w:p>
    <w:p w:rsidR="0011507F" w:rsidRPr="00DB5490" w:rsidRDefault="0011507F" w:rsidP="00047A35">
      <w:pPr>
        <w:ind w:left="708"/>
        <w:jc w:val="both"/>
        <w:rPr>
          <w:b/>
          <w:i/>
          <w:color w:val="000000"/>
          <w:sz w:val="24"/>
          <w:szCs w:val="24"/>
          <w:lang w:val="ru-RU"/>
        </w:rPr>
      </w:pPr>
      <w:r w:rsidRPr="00DB5490">
        <w:rPr>
          <w:b/>
          <w:i/>
          <w:color w:val="000000"/>
          <w:sz w:val="24"/>
          <w:szCs w:val="24"/>
          <w:lang w:val="ru-RU"/>
        </w:rPr>
        <w:t xml:space="preserve">1. </w:t>
      </w:r>
      <w:r w:rsidRPr="00DB5490">
        <w:rPr>
          <w:b/>
          <w:i/>
          <w:color w:val="000000"/>
          <w:sz w:val="24"/>
          <w:szCs w:val="24"/>
        </w:rPr>
        <w:t>Приоритетна ос – Развитие на железопътната инфраструктура по Транс-европейските и основните национални транспортни оси</w:t>
      </w:r>
    </w:p>
    <w:p w:rsidR="0011507F" w:rsidRPr="004A528B" w:rsidRDefault="0011507F" w:rsidP="00233AC7">
      <w:pPr>
        <w:numPr>
          <w:ilvl w:val="0"/>
          <w:numId w:val="11"/>
        </w:numPr>
        <w:tabs>
          <w:tab w:val="clear" w:pos="720"/>
          <w:tab w:val="num" w:pos="1428"/>
        </w:tabs>
        <w:ind w:left="1428"/>
        <w:jc w:val="both"/>
        <w:rPr>
          <w:color w:val="000000"/>
          <w:sz w:val="24"/>
          <w:szCs w:val="24"/>
          <w:lang w:val="en-GB"/>
        </w:rPr>
      </w:pPr>
      <w:r w:rsidRPr="00DB5490">
        <w:rPr>
          <w:color w:val="000000"/>
          <w:sz w:val="24"/>
          <w:szCs w:val="24"/>
        </w:rPr>
        <w:t>Национална компания „Железопътна инфраструктура</w:t>
      </w:r>
      <w:r w:rsidR="004A528B">
        <w:rPr>
          <w:color w:val="000000"/>
          <w:sz w:val="24"/>
          <w:szCs w:val="24"/>
        </w:rPr>
        <w:t>;</w:t>
      </w:r>
    </w:p>
    <w:p w:rsidR="004A528B" w:rsidRPr="00DB5490" w:rsidRDefault="004A528B" w:rsidP="004A528B">
      <w:pPr>
        <w:numPr>
          <w:ilvl w:val="1"/>
          <w:numId w:val="11"/>
        </w:numPr>
        <w:tabs>
          <w:tab w:val="left" w:pos="720"/>
        </w:tabs>
        <w:suppressAutoHyphens/>
        <w:jc w:val="both"/>
        <w:rPr>
          <w:color w:val="000000"/>
          <w:sz w:val="24"/>
          <w:szCs w:val="24"/>
        </w:rPr>
      </w:pPr>
      <w:r w:rsidRPr="00DB5490">
        <w:rPr>
          <w:color w:val="000000"/>
          <w:sz w:val="24"/>
          <w:szCs w:val="24"/>
        </w:rPr>
        <w:t>„Метрополитен” ЕАД;</w:t>
      </w:r>
    </w:p>
    <w:p w:rsidR="004A528B" w:rsidRPr="00DB5490" w:rsidRDefault="004A528B" w:rsidP="004A528B">
      <w:pPr>
        <w:ind w:left="1068"/>
        <w:jc w:val="both"/>
        <w:rPr>
          <w:color w:val="000000"/>
          <w:sz w:val="24"/>
          <w:szCs w:val="24"/>
          <w:lang w:val="en-GB"/>
        </w:rPr>
      </w:pPr>
    </w:p>
    <w:p w:rsidR="0011507F" w:rsidRPr="00DB5490" w:rsidRDefault="0011507F" w:rsidP="00047A35">
      <w:pPr>
        <w:ind w:left="708"/>
        <w:jc w:val="both"/>
        <w:rPr>
          <w:b/>
          <w:color w:val="000000"/>
          <w:sz w:val="24"/>
          <w:szCs w:val="24"/>
          <w:lang w:val="en-GB"/>
        </w:rPr>
      </w:pPr>
    </w:p>
    <w:p w:rsidR="0011507F" w:rsidRPr="00DB5490" w:rsidRDefault="0011507F" w:rsidP="00047A35">
      <w:pPr>
        <w:ind w:left="708"/>
        <w:jc w:val="both"/>
        <w:rPr>
          <w:b/>
          <w:i/>
          <w:color w:val="000000"/>
          <w:sz w:val="24"/>
          <w:szCs w:val="24"/>
        </w:rPr>
      </w:pPr>
      <w:r w:rsidRPr="00DB5490">
        <w:rPr>
          <w:b/>
          <w:i/>
          <w:color w:val="000000"/>
          <w:sz w:val="24"/>
          <w:szCs w:val="24"/>
          <w:lang w:val="ru-RU"/>
        </w:rPr>
        <w:t xml:space="preserve">2. </w:t>
      </w:r>
      <w:r w:rsidRPr="00DB5490">
        <w:rPr>
          <w:b/>
          <w:i/>
          <w:color w:val="000000"/>
          <w:sz w:val="24"/>
          <w:szCs w:val="24"/>
        </w:rPr>
        <w:t>Приоритетна ос – Развитие на пътната инфраструктура по Транс-европейските и основните национални транспортни оси</w:t>
      </w:r>
    </w:p>
    <w:p w:rsidR="0011507F" w:rsidRPr="00F83AA5" w:rsidRDefault="00DA4A1D" w:rsidP="00233AC7">
      <w:pPr>
        <w:numPr>
          <w:ilvl w:val="1"/>
          <w:numId w:val="11"/>
        </w:numPr>
        <w:ind w:left="1428"/>
        <w:jc w:val="both"/>
        <w:rPr>
          <w:color w:val="000000"/>
          <w:sz w:val="24"/>
          <w:szCs w:val="24"/>
          <w:lang w:val="ru-RU"/>
        </w:rPr>
      </w:pPr>
      <w:r>
        <w:rPr>
          <w:color w:val="000000"/>
          <w:sz w:val="24"/>
          <w:szCs w:val="24"/>
        </w:rPr>
        <w:t>Агенция „П</w:t>
      </w:r>
      <w:r w:rsidR="0011507F" w:rsidRPr="00DB5490">
        <w:rPr>
          <w:color w:val="000000"/>
          <w:sz w:val="24"/>
          <w:szCs w:val="24"/>
        </w:rPr>
        <w:t>ътна инфраструктура”</w:t>
      </w:r>
    </w:p>
    <w:p w:rsidR="00F83AA5" w:rsidRPr="00DB5490" w:rsidRDefault="00F83AA5" w:rsidP="00233AC7">
      <w:pPr>
        <w:numPr>
          <w:ilvl w:val="1"/>
          <w:numId w:val="11"/>
        </w:numPr>
        <w:ind w:left="1428"/>
        <w:jc w:val="both"/>
        <w:rPr>
          <w:color w:val="000000"/>
          <w:sz w:val="24"/>
          <w:szCs w:val="24"/>
          <w:lang w:val="ru-RU"/>
        </w:rPr>
      </w:pPr>
      <w:r w:rsidRPr="002A4D56">
        <w:rPr>
          <w:color w:val="000000"/>
          <w:sz w:val="24"/>
          <w:szCs w:val="24"/>
        </w:rPr>
        <w:t>Национална компания „Стратегически инфраструктурни проекти”</w:t>
      </w:r>
    </w:p>
    <w:p w:rsidR="0011507F" w:rsidRPr="00DB5490" w:rsidRDefault="0011507F" w:rsidP="00047A35">
      <w:pPr>
        <w:ind w:left="1068"/>
        <w:jc w:val="both"/>
        <w:rPr>
          <w:color w:val="000000"/>
          <w:sz w:val="24"/>
          <w:szCs w:val="24"/>
          <w:lang w:val="ru-RU"/>
        </w:rPr>
      </w:pPr>
    </w:p>
    <w:p w:rsidR="0011507F" w:rsidRPr="00DB5490" w:rsidRDefault="0011507F" w:rsidP="00047A35">
      <w:pPr>
        <w:ind w:left="708"/>
        <w:jc w:val="both"/>
        <w:rPr>
          <w:b/>
          <w:i/>
          <w:color w:val="000000"/>
          <w:sz w:val="24"/>
          <w:szCs w:val="24"/>
          <w:lang w:val="ru-RU"/>
        </w:rPr>
      </w:pPr>
      <w:r w:rsidRPr="00DB5490">
        <w:rPr>
          <w:b/>
          <w:i/>
          <w:color w:val="000000"/>
          <w:sz w:val="24"/>
          <w:szCs w:val="24"/>
          <w:lang w:val="ru-RU"/>
        </w:rPr>
        <w:t xml:space="preserve">3. </w:t>
      </w:r>
      <w:r w:rsidRPr="00DB5490">
        <w:rPr>
          <w:b/>
          <w:i/>
          <w:color w:val="000000"/>
          <w:sz w:val="24"/>
          <w:szCs w:val="24"/>
        </w:rPr>
        <w:t>Приоритетна ос – подобряване на интермодалността при превозите на пътници и товари</w:t>
      </w:r>
      <w:r w:rsidRPr="00DB5490">
        <w:rPr>
          <w:b/>
          <w:i/>
          <w:color w:val="000000"/>
          <w:sz w:val="24"/>
          <w:szCs w:val="24"/>
          <w:lang w:val="ru-RU"/>
        </w:rPr>
        <w:t xml:space="preserve"> </w:t>
      </w:r>
    </w:p>
    <w:p w:rsidR="0011507F" w:rsidRPr="00DB5490" w:rsidRDefault="0011507F" w:rsidP="00F237B8">
      <w:pPr>
        <w:numPr>
          <w:ilvl w:val="0"/>
          <w:numId w:val="69"/>
        </w:numPr>
        <w:tabs>
          <w:tab w:val="left" w:pos="720"/>
        </w:tabs>
        <w:suppressAutoHyphens/>
        <w:ind w:left="1428"/>
        <w:jc w:val="both"/>
        <w:rPr>
          <w:color w:val="000000"/>
          <w:sz w:val="24"/>
          <w:szCs w:val="24"/>
        </w:rPr>
      </w:pPr>
      <w:r w:rsidRPr="00DB5490">
        <w:rPr>
          <w:color w:val="000000"/>
          <w:sz w:val="24"/>
          <w:szCs w:val="24"/>
        </w:rPr>
        <w:t>„Метрополитен” ЕАД;</w:t>
      </w:r>
    </w:p>
    <w:p w:rsidR="0011507F" w:rsidRDefault="00B31904" w:rsidP="00F237B8">
      <w:pPr>
        <w:numPr>
          <w:ilvl w:val="0"/>
          <w:numId w:val="68"/>
        </w:numPr>
        <w:tabs>
          <w:tab w:val="left" w:pos="720"/>
        </w:tabs>
        <w:suppressAutoHyphens/>
        <w:ind w:left="1428"/>
        <w:jc w:val="both"/>
        <w:rPr>
          <w:color w:val="000000"/>
          <w:sz w:val="24"/>
          <w:szCs w:val="24"/>
        </w:rPr>
      </w:pPr>
      <w:r>
        <w:rPr>
          <w:color w:val="000000"/>
          <w:sz w:val="24"/>
          <w:szCs w:val="24"/>
        </w:rPr>
        <w:t>Н</w:t>
      </w:r>
      <w:r w:rsidRPr="00DB5490">
        <w:rPr>
          <w:color w:val="000000"/>
          <w:sz w:val="24"/>
          <w:szCs w:val="24"/>
        </w:rPr>
        <w:t xml:space="preserve">ационална </w:t>
      </w:r>
      <w:r w:rsidR="0011507F" w:rsidRPr="00DB5490">
        <w:rPr>
          <w:color w:val="000000"/>
          <w:sz w:val="24"/>
          <w:szCs w:val="24"/>
        </w:rPr>
        <w:t>компания „Железопътна инфраструктура”</w:t>
      </w:r>
      <w:r w:rsidR="004A528B">
        <w:rPr>
          <w:color w:val="000000"/>
          <w:sz w:val="24"/>
          <w:szCs w:val="24"/>
        </w:rPr>
        <w:t>;</w:t>
      </w:r>
    </w:p>
    <w:p w:rsidR="004A528B" w:rsidRPr="00DB5490" w:rsidRDefault="004A528B" w:rsidP="00F237B8">
      <w:pPr>
        <w:numPr>
          <w:ilvl w:val="0"/>
          <w:numId w:val="68"/>
        </w:numPr>
        <w:tabs>
          <w:tab w:val="left" w:pos="720"/>
        </w:tabs>
        <w:suppressAutoHyphens/>
        <w:ind w:left="1428"/>
        <w:jc w:val="both"/>
        <w:rPr>
          <w:b/>
          <w:color w:val="000000"/>
          <w:sz w:val="24"/>
          <w:szCs w:val="24"/>
          <w:lang w:val="en-GB"/>
        </w:rPr>
      </w:pPr>
      <w:r w:rsidRPr="00DB5490">
        <w:rPr>
          <w:color w:val="000000"/>
          <w:sz w:val="24"/>
          <w:szCs w:val="24"/>
        </w:rPr>
        <w:t>Държавно предприятие „Пристанищна инфраструктура”</w:t>
      </w:r>
      <w:r>
        <w:rPr>
          <w:color w:val="000000"/>
          <w:sz w:val="24"/>
          <w:szCs w:val="24"/>
        </w:rPr>
        <w:t>;</w:t>
      </w:r>
    </w:p>
    <w:p w:rsidR="004A528B" w:rsidRPr="00DB5490" w:rsidRDefault="004A528B" w:rsidP="004A528B">
      <w:pPr>
        <w:suppressAutoHyphens/>
        <w:ind w:left="1068"/>
        <w:jc w:val="both"/>
        <w:rPr>
          <w:color w:val="000000"/>
          <w:sz w:val="24"/>
          <w:szCs w:val="24"/>
        </w:rPr>
      </w:pPr>
    </w:p>
    <w:p w:rsidR="0011507F" w:rsidRPr="009D09AF" w:rsidRDefault="0011507F" w:rsidP="00047A35">
      <w:pPr>
        <w:ind w:left="708"/>
        <w:rPr>
          <w:b/>
          <w:color w:val="000000"/>
          <w:sz w:val="24"/>
          <w:szCs w:val="24"/>
          <w:lang w:val="ru-RU"/>
        </w:rPr>
      </w:pPr>
    </w:p>
    <w:p w:rsidR="0011507F" w:rsidRPr="00DB5490" w:rsidRDefault="0011507F" w:rsidP="00047A35">
      <w:pPr>
        <w:ind w:left="708"/>
        <w:jc w:val="both"/>
        <w:rPr>
          <w:b/>
          <w:i/>
          <w:color w:val="000000"/>
          <w:sz w:val="24"/>
          <w:szCs w:val="24"/>
          <w:lang w:val="ru-RU"/>
        </w:rPr>
      </w:pPr>
      <w:r w:rsidRPr="00DB5490">
        <w:rPr>
          <w:b/>
          <w:i/>
          <w:color w:val="000000"/>
          <w:sz w:val="24"/>
          <w:szCs w:val="24"/>
          <w:lang w:val="ru-RU"/>
        </w:rPr>
        <w:t xml:space="preserve">4. </w:t>
      </w:r>
      <w:r w:rsidRPr="00DB5490">
        <w:rPr>
          <w:b/>
          <w:i/>
          <w:color w:val="000000"/>
          <w:sz w:val="24"/>
          <w:szCs w:val="24"/>
        </w:rPr>
        <w:t>Приоритетна ос – Подобряване на корабоплаването по морските и вътрешните водни пътища</w:t>
      </w:r>
      <w:r w:rsidRPr="00DB5490">
        <w:rPr>
          <w:b/>
          <w:i/>
          <w:color w:val="000000"/>
          <w:sz w:val="24"/>
          <w:szCs w:val="24"/>
          <w:lang w:val="ru-RU"/>
        </w:rPr>
        <w:t xml:space="preserve"> </w:t>
      </w:r>
    </w:p>
    <w:p w:rsidR="0011507F" w:rsidRPr="00DB5490" w:rsidRDefault="0011507F" w:rsidP="00047A35">
      <w:pPr>
        <w:numPr>
          <w:ilvl w:val="0"/>
          <w:numId w:val="9"/>
        </w:numPr>
        <w:tabs>
          <w:tab w:val="clear" w:pos="720"/>
          <w:tab w:val="num" w:pos="1428"/>
        </w:tabs>
        <w:ind w:left="1428"/>
        <w:jc w:val="both"/>
        <w:rPr>
          <w:color w:val="000000"/>
          <w:sz w:val="24"/>
          <w:szCs w:val="24"/>
          <w:lang w:val="ru-RU"/>
        </w:rPr>
      </w:pPr>
      <w:r w:rsidRPr="00DB5490">
        <w:rPr>
          <w:color w:val="000000"/>
          <w:sz w:val="24"/>
          <w:szCs w:val="24"/>
        </w:rPr>
        <w:t>Изпълнителна агенция „Проучване и  поддържане на река Дунав”</w:t>
      </w:r>
      <w:r w:rsidRPr="00DB5490">
        <w:rPr>
          <w:color w:val="000000"/>
          <w:sz w:val="24"/>
          <w:szCs w:val="24"/>
          <w:lang w:val="ru-RU"/>
        </w:rPr>
        <w:t>;</w:t>
      </w:r>
    </w:p>
    <w:p w:rsidR="0011507F" w:rsidRPr="00DB5490" w:rsidRDefault="006C49CE" w:rsidP="00047A35">
      <w:pPr>
        <w:numPr>
          <w:ilvl w:val="0"/>
          <w:numId w:val="9"/>
        </w:numPr>
        <w:tabs>
          <w:tab w:val="clear" w:pos="720"/>
          <w:tab w:val="num" w:pos="1428"/>
        </w:tabs>
        <w:ind w:left="1428"/>
        <w:jc w:val="both"/>
        <w:rPr>
          <w:b/>
          <w:color w:val="000000"/>
          <w:sz w:val="24"/>
          <w:szCs w:val="24"/>
          <w:lang w:val="en-GB"/>
        </w:rPr>
      </w:pPr>
      <w:r w:rsidRPr="00DB5490">
        <w:rPr>
          <w:color w:val="000000"/>
          <w:sz w:val="24"/>
          <w:szCs w:val="24"/>
        </w:rPr>
        <w:t>Държавно предприятие „Пристанищна инфраструктура”</w:t>
      </w:r>
      <w:r w:rsidR="004A528B">
        <w:rPr>
          <w:color w:val="000000"/>
          <w:sz w:val="24"/>
          <w:szCs w:val="24"/>
        </w:rPr>
        <w:t>;</w:t>
      </w:r>
    </w:p>
    <w:p w:rsidR="0011507F" w:rsidRPr="00DB5490" w:rsidRDefault="0011507F" w:rsidP="00047A35">
      <w:pPr>
        <w:ind w:left="708"/>
        <w:rPr>
          <w:b/>
          <w:color w:val="000000"/>
          <w:sz w:val="24"/>
          <w:szCs w:val="24"/>
          <w:lang w:val="en-GB"/>
        </w:rPr>
      </w:pPr>
    </w:p>
    <w:p w:rsidR="0011507F" w:rsidRPr="00DB5490" w:rsidRDefault="0011507F" w:rsidP="00047A35">
      <w:pPr>
        <w:ind w:left="708"/>
        <w:rPr>
          <w:b/>
          <w:i/>
          <w:color w:val="000000"/>
          <w:sz w:val="24"/>
          <w:szCs w:val="24"/>
        </w:rPr>
      </w:pPr>
      <w:r w:rsidRPr="00DB5490">
        <w:rPr>
          <w:b/>
          <w:color w:val="000000"/>
          <w:sz w:val="24"/>
          <w:szCs w:val="24"/>
          <w:lang w:val="en-GB"/>
        </w:rPr>
        <w:t xml:space="preserve">5. </w:t>
      </w:r>
      <w:r w:rsidRPr="00DB5490">
        <w:rPr>
          <w:b/>
          <w:i/>
          <w:color w:val="000000"/>
          <w:sz w:val="24"/>
          <w:szCs w:val="24"/>
        </w:rPr>
        <w:t>Приоритетна ос - Техническа помощ</w:t>
      </w:r>
    </w:p>
    <w:p w:rsidR="0011507F" w:rsidRPr="004A528B" w:rsidRDefault="0011507F" w:rsidP="00047A35">
      <w:pPr>
        <w:numPr>
          <w:ilvl w:val="0"/>
          <w:numId w:val="8"/>
        </w:numPr>
        <w:tabs>
          <w:tab w:val="clear" w:pos="720"/>
          <w:tab w:val="num" w:pos="1428"/>
        </w:tabs>
        <w:ind w:left="1428"/>
        <w:jc w:val="both"/>
        <w:rPr>
          <w:color w:val="000000"/>
          <w:sz w:val="24"/>
          <w:szCs w:val="24"/>
          <w:lang w:val="en-GB"/>
        </w:rPr>
      </w:pPr>
      <w:r w:rsidRPr="00DB5490">
        <w:rPr>
          <w:color w:val="000000"/>
          <w:sz w:val="24"/>
          <w:szCs w:val="24"/>
        </w:rPr>
        <w:t>Управляващ орган на ОПТ</w:t>
      </w:r>
      <w:r w:rsidRPr="00DB5490">
        <w:rPr>
          <w:color w:val="000000"/>
          <w:sz w:val="24"/>
          <w:szCs w:val="24"/>
          <w:lang w:val="en-GB"/>
        </w:rPr>
        <w:t>;</w:t>
      </w:r>
    </w:p>
    <w:p w:rsidR="004A528B" w:rsidRPr="002540D2" w:rsidRDefault="004A528B" w:rsidP="00047A35">
      <w:pPr>
        <w:numPr>
          <w:ilvl w:val="0"/>
          <w:numId w:val="8"/>
        </w:numPr>
        <w:tabs>
          <w:tab w:val="clear" w:pos="720"/>
          <w:tab w:val="num" w:pos="1428"/>
        </w:tabs>
        <w:ind w:left="1428"/>
        <w:jc w:val="both"/>
        <w:rPr>
          <w:color w:val="000000"/>
          <w:sz w:val="24"/>
          <w:szCs w:val="24"/>
          <w:lang w:val="ru-RU"/>
        </w:rPr>
      </w:pPr>
      <w:r>
        <w:rPr>
          <w:color w:val="000000"/>
          <w:sz w:val="24"/>
          <w:szCs w:val="24"/>
        </w:rPr>
        <w:t>Министерство на регионалното развитие и благоустройството</w:t>
      </w:r>
      <w:r w:rsidR="002540D2">
        <w:rPr>
          <w:color w:val="000000"/>
          <w:sz w:val="24"/>
          <w:szCs w:val="24"/>
        </w:rPr>
        <w:t>;</w:t>
      </w:r>
    </w:p>
    <w:p w:rsidR="002540D2" w:rsidRPr="00A97157" w:rsidRDefault="002540D2" w:rsidP="00047A35">
      <w:pPr>
        <w:numPr>
          <w:ilvl w:val="0"/>
          <w:numId w:val="8"/>
        </w:numPr>
        <w:tabs>
          <w:tab w:val="clear" w:pos="720"/>
          <w:tab w:val="num" w:pos="1428"/>
        </w:tabs>
        <w:ind w:left="1428"/>
        <w:jc w:val="both"/>
        <w:rPr>
          <w:color w:val="000000"/>
          <w:sz w:val="24"/>
          <w:szCs w:val="24"/>
          <w:lang w:val="ru-RU"/>
        </w:rPr>
      </w:pPr>
      <w:r w:rsidRPr="002A4D56">
        <w:rPr>
          <w:color w:val="000000"/>
          <w:sz w:val="24"/>
          <w:szCs w:val="24"/>
        </w:rPr>
        <w:t>„БДЖ – Пътнически превози” ЕООД</w:t>
      </w:r>
      <w:r>
        <w:rPr>
          <w:color w:val="000000"/>
          <w:sz w:val="24"/>
          <w:szCs w:val="24"/>
        </w:rPr>
        <w:t>;</w:t>
      </w:r>
    </w:p>
    <w:p w:rsidR="0011507F" w:rsidRPr="00DB5490" w:rsidRDefault="0011507F" w:rsidP="00047A35">
      <w:pPr>
        <w:numPr>
          <w:ilvl w:val="0"/>
          <w:numId w:val="8"/>
        </w:numPr>
        <w:tabs>
          <w:tab w:val="clear" w:pos="720"/>
          <w:tab w:val="num" w:pos="1428"/>
        </w:tabs>
        <w:ind w:left="1428"/>
        <w:jc w:val="both"/>
        <w:rPr>
          <w:color w:val="000000"/>
          <w:sz w:val="24"/>
          <w:szCs w:val="24"/>
          <w:lang w:val="en-GB"/>
        </w:rPr>
      </w:pPr>
      <w:r w:rsidRPr="00DB5490">
        <w:rPr>
          <w:color w:val="000000"/>
          <w:sz w:val="24"/>
          <w:szCs w:val="24"/>
        </w:rPr>
        <w:t>Всички бенефициенти</w:t>
      </w:r>
      <w:r w:rsidRPr="00DB5490">
        <w:rPr>
          <w:color w:val="000000"/>
          <w:sz w:val="24"/>
          <w:szCs w:val="24"/>
          <w:lang w:val="en-GB"/>
        </w:rPr>
        <w:t>.</w:t>
      </w:r>
    </w:p>
    <w:p w:rsidR="0011507F" w:rsidRPr="00DB5490" w:rsidRDefault="0011507F" w:rsidP="00047A35">
      <w:pPr>
        <w:jc w:val="both"/>
        <w:rPr>
          <w:color w:val="000000"/>
          <w:lang w:val="en-GB"/>
        </w:rPr>
      </w:pPr>
    </w:p>
    <w:p w:rsidR="0011507F" w:rsidRPr="00DB5490" w:rsidRDefault="0011507F" w:rsidP="00047A35">
      <w:pPr>
        <w:jc w:val="both"/>
        <w:rPr>
          <w:color w:val="000000"/>
          <w:sz w:val="24"/>
          <w:szCs w:val="24"/>
        </w:rPr>
      </w:pPr>
      <w:r w:rsidRPr="00DB5490">
        <w:rPr>
          <w:color w:val="000000"/>
          <w:sz w:val="24"/>
          <w:szCs w:val="24"/>
        </w:rPr>
        <w:t>Процедурният наръчник описва инстуционалната организация, включително структурата и отговорностите на УО на ОПТ, отговорностите на различните отдели и сектори в рамките на УО, взаимоотношенията на УО на ОПТ с други звена, ангажирани с управлението и изпълнението на Кохезионния и Структурните фондове.</w:t>
      </w:r>
    </w:p>
    <w:p w:rsidR="0011507F" w:rsidRPr="00DB5490" w:rsidRDefault="0011507F" w:rsidP="00047A35">
      <w:pPr>
        <w:jc w:val="both"/>
        <w:rPr>
          <w:color w:val="000000"/>
          <w:sz w:val="24"/>
          <w:szCs w:val="24"/>
          <w:lang w:val="ru-RU"/>
        </w:rPr>
      </w:pPr>
      <w:r w:rsidRPr="00DB5490">
        <w:rPr>
          <w:color w:val="000000"/>
          <w:sz w:val="24"/>
          <w:szCs w:val="24"/>
        </w:rPr>
        <w:t>Този наръчник допринася за по-добро разбиране на регламентите на ЕК и процедурите на публичната администрация, ангажирана в процеса на управление, изпълнение, контрол, наблюдение и оценка на ОПТ. Наръчникът спомага да се идентифицират важните връзки между регламентите и да се разяснят специфични процедури, приети от ЕК за да се постигне съответствие с изискванията на регламентите.</w:t>
      </w:r>
      <w:r w:rsidRPr="00DB5490">
        <w:rPr>
          <w:color w:val="000000"/>
          <w:sz w:val="24"/>
          <w:szCs w:val="24"/>
          <w:lang w:val="ru-RU"/>
        </w:rPr>
        <w:t xml:space="preserve"> Още повече, наръчникът също може да се </w:t>
      </w:r>
      <w:r w:rsidRPr="00DB5490">
        <w:rPr>
          <w:color w:val="000000"/>
          <w:sz w:val="24"/>
          <w:szCs w:val="24"/>
          <w:lang w:val="ru-RU"/>
        </w:rPr>
        <w:lastRenderedPageBreak/>
        <w:t>използва за подпомагане обучаването на нови служители и да бъде източник на публична информация.</w:t>
      </w:r>
    </w:p>
    <w:p w:rsidR="0011507F" w:rsidRPr="00DB5490" w:rsidRDefault="0011507F" w:rsidP="00047A35">
      <w:pPr>
        <w:jc w:val="both"/>
        <w:rPr>
          <w:color w:val="000000"/>
          <w:sz w:val="24"/>
          <w:szCs w:val="24"/>
          <w:lang w:val="ru-RU"/>
        </w:rPr>
      </w:pPr>
      <w:r w:rsidRPr="00DB5490">
        <w:rPr>
          <w:color w:val="000000"/>
          <w:sz w:val="24"/>
          <w:szCs w:val="24"/>
          <w:lang w:val="ru-RU"/>
        </w:rPr>
        <w:t>Наръчникът съдържа основните процедури за управление и контрол при работата с Кохезионния фонд (КФ) и Европейския фонд за регионално развитие (ЕФРР) – програмиране, кандидатстване за финансиране, обществени поръчки, процедури за одобрение, изпълнение на проекти и плащания, наблюдение и оценка, мерки за публичност, системи за управление и контрол.</w:t>
      </w:r>
    </w:p>
    <w:p w:rsidR="000E78CC" w:rsidRPr="00DB5490" w:rsidRDefault="0011507F" w:rsidP="00047A35">
      <w:pPr>
        <w:jc w:val="both"/>
        <w:rPr>
          <w:color w:val="000000"/>
          <w:sz w:val="24"/>
          <w:szCs w:val="24"/>
          <w:lang w:val="ru-RU"/>
        </w:rPr>
        <w:sectPr w:rsidR="000E78CC" w:rsidRPr="00DB5490" w:rsidSect="000E78CC">
          <w:pgSz w:w="11901" w:h="16840"/>
          <w:pgMar w:top="1134" w:right="1134" w:bottom="1134" w:left="1134" w:header="708" w:footer="708" w:gutter="0"/>
          <w:cols w:space="708" w:equalWidth="0">
            <w:col w:w="9633" w:space="284"/>
          </w:cols>
        </w:sectPr>
      </w:pPr>
      <w:r w:rsidRPr="00DB5490">
        <w:rPr>
          <w:color w:val="000000"/>
          <w:sz w:val="24"/>
          <w:szCs w:val="24"/>
          <w:lang w:val="ru-RU"/>
        </w:rPr>
        <w:t>Важна част в наръчника е интегрирането на стратегията на ОПТ, подчертавайки избора на приоритетни оси и операции, които да бъдат финансирани от ОПТ.</w:t>
      </w:r>
    </w:p>
    <w:p w:rsidR="0011507F" w:rsidRPr="00CE3B5E" w:rsidRDefault="000E78CC" w:rsidP="00F237B8">
      <w:pPr>
        <w:numPr>
          <w:ilvl w:val="0"/>
          <w:numId w:val="48"/>
        </w:numPr>
        <w:outlineLvl w:val="0"/>
        <w:rPr>
          <w:b/>
          <w:sz w:val="24"/>
          <w:szCs w:val="24"/>
          <w:lang w:val="ru-RU"/>
        </w:rPr>
      </w:pPr>
      <w:bookmarkStart w:id="3" w:name="_Toc264368335"/>
      <w:r w:rsidRPr="00CE3B5E">
        <w:rPr>
          <w:b/>
          <w:sz w:val="24"/>
          <w:szCs w:val="24"/>
        </w:rPr>
        <w:lastRenderedPageBreak/>
        <w:t>Правила за промяна на програмата</w:t>
      </w:r>
      <w:bookmarkEnd w:id="3"/>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 xml:space="preserve">Оперативната програма е обект на промяна по всяко време през периода на нейното изпълнение със съгласието на Комитета за наблюдение при едно или повече от следните обстоятелства: </w:t>
      </w:r>
    </w:p>
    <w:p w:rsidR="0011507F" w:rsidRPr="00DB5490" w:rsidRDefault="0011507F" w:rsidP="00047A35">
      <w:pPr>
        <w:numPr>
          <w:ilvl w:val="0"/>
          <w:numId w:val="22"/>
        </w:numPr>
        <w:spacing w:after="60"/>
        <w:jc w:val="both"/>
        <w:rPr>
          <w:color w:val="000000"/>
          <w:sz w:val="24"/>
          <w:szCs w:val="24"/>
        </w:rPr>
      </w:pPr>
      <w:r w:rsidRPr="00DB5490">
        <w:rPr>
          <w:color w:val="000000"/>
          <w:sz w:val="24"/>
          <w:szCs w:val="24"/>
        </w:rPr>
        <w:t>Текущото наблюдение предоставя стратегическа обосновка за промяна;</w:t>
      </w:r>
    </w:p>
    <w:p w:rsidR="0011507F" w:rsidRPr="00DB5490" w:rsidRDefault="0011507F" w:rsidP="00047A35">
      <w:pPr>
        <w:numPr>
          <w:ilvl w:val="0"/>
          <w:numId w:val="22"/>
        </w:numPr>
        <w:spacing w:after="60"/>
        <w:jc w:val="both"/>
        <w:rPr>
          <w:color w:val="000000"/>
          <w:sz w:val="24"/>
          <w:szCs w:val="24"/>
        </w:rPr>
      </w:pPr>
      <w:r w:rsidRPr="00DB5490">
        <w:rPr>
          <w:color w:val="000000"/>
          <w:sz w:val="24"/>
          <w:szCs w:val="24"/>
        </w:rPr>
        <w:t>Има налице значителни соци</w:t>
      </w:r>
      <w:r w:rsidR="00AF1BBB" w:rsidRPr="00DB5490">
        <w:rPr>
          <w:color w:val="000000"/>
          <w:sz w:val="24"/>
          <w:szCs w:val="24"/>
        </w:rPr>
        <w:t>ално</w:t>
      </w:r>
      <w:r w:rsidRPr="00DB5490">
        <w:rPr>
          <w:color w:val="000000"/>
          <w:sz w:val="24"/>
          <w:szCs w:val="24"/>
        </w:rPr>
        <w:t xml:space="preserve">-икономически промени; </w:t>
      </w:r>
    </w:p>
    <w:p w:rsidR="0011507F" w:rsidRPr="00DB5490" w:rsidRDefault="0011507F" w:rsidP="00047A35">
      <w:pPr>
        <w:numPr>
          <w:ilvl w:val="0"/>
          <w:numId w:val="22"/>
        </w:numPr>
        <w:spacing w:after="60"/>
        <w:jc w:val="both"/>
        <w:rPr>
          <w:color w:val="000000"/>
          <w:sz w:val="24"/>
          <w:szCs w:val="24"/>
        </w:rPr>
      </w:pPr>
      <w:r w:rsidRPr="00DB5490">
        <w:rPr>
          <w:color w:val="000000"/>
          <w:sz w:val="24"/>
          <w:szCs w:val="24"/>
        </w:rPr>
        <w:t>Основни промени в регионалните приоритети на ЕС или България .</w:t>
      </w:r>
    </w:p>
    <w:p w:rsidR="0011507F" w:rsidRPr="00DB5490" w:rsidRDefault="0011507F" w:rsidP="00047A35">
      <w:pPr>
        <w:spacing w:after="60"/>
        <w:jc w:val="both"/>
        <w:rPr>
          <w:color w:val="000000"/>
          <w:sz w:val="24"/>
          <w:szCs w:val="24"/>
        </w:rPr>
      </w:pPr>
      <w:r w:rsidRPr="00DB5490">
        <w:rPr>
          <w:color w:val="000000"/>
          <w:sz w:val="24"/>
          <w:szCs w:val="24"/>
        </w:rPr>
        <w:t>Като основно правило, значителна промяна на ОП</w:t>
      </w:r>
      <w:r w:rsidR="00AF1BBB" w:rsidRPr="00DB5490">
        <w:rPr>
          <w:color w:val="000000"/>
          <w:sz w:val="24"/>
          <w:szCs w:val="24"/>
        </w:rPr>
        <w:t>Т</w:t>
      </w:r>
      <w:r w:rsidRPr="00DB5490">
        <w:rPr>
          <w:color w:val="000000"/>
          <w:sz w:val="24"/>
          <w:szCs w:val="24"/>
        </w:rPr>
        <w:t xml:space="preserve">, одобрена от Комитета за наблюдение, трябва да бъде направена в съответствие с процедурите, прилагани за нейното приемане. </w:t>
      </w:r>
    </w:p>
    <w:p w:rsidR="0011507F" w:rsidRPr="00DB5490" w:rsidRDefault="0011507F" w:rsidP="00047A35">
      <w:pPr>
        <w:spacing w:after="60"/>
        <w:jc w:val="both"/>
        <w:rPr>
          <w:color w:val="000000"/>
          <w:sz w:val="24"/>
          <w:szCs w:val="24"/>
        </w:rPr>
      </w:pPr>
      <w:r w:rsidRPr="00DB5490">
        <w:rPr>
          <w:color w:val="000000"/>
          <w:sz w:val="24"/>
          <w:szCs w:val="24"/>
        </w:rPr>
        <w:t>Въпреки това, всяко изменение на решението одобряващо ОП</w:t>
      </w:r>
      <w:r w:rsidR="00E37FCA">
        <w:rPr>
          <w:color w:val="000000"/>
          <w:sz w:val="24"/>
          <w:szCs w:val="24"/>
        </w:rPr>
        <w:t>Т</w:t>
      </w:r>
      <w:r w:rsidRPr="00DB5490">
        <w:rPr>
          <w:color w:val="000000"/>
          <w:sz w:val="24"/>
          <w:szCs w:val="24"/>
        </w:rPr>
        <w:t>, което не променя общия принос на Общността може да бъде одобрено от Комисията в съгласие с българското правителство, ако промяната на общия бюджет или на финансирането от Общността за всяка приоритетна ос е до максимум 25% от общия принос на Общността за ОП</w:t>
      </w:r>
      <w:r w:rsidR="00E37FCA">
        <w:rPr>
          <w:color w:val="000000"/>
          <w:sz w:val="24"/>
          <w:szCs w:val="24"/>
        </w:rPr>
        <w:t>Т</w:t>
      </w:r>
      <w:r w:rsidRPr="00DB5490">
        <w:rPr>
          <w:color w:val="000000"/>
          <w:sz w:val="24"/>
          <w:szCs w:val="24"/>
        </w:rPr>
        <w:t xml:space="preserve"> през програмния период или до 60 млн. Евро, което и да е по-голямото. </w:t>
      </w:r>
    </w:p>
    <w:p w:rsidR="0011507F" w:rsidRPr="00DB5490" w:rsidRDefault="0011507F" w:rsidP="00047A35">
      <w:pPr>
        <w:spacing w:after="60"/>
        <w:jc w:val="both"/>
        <w:rPr>
          <w:color w:val="000000"/>
          <w:sz w:val="24"/>
          <w:szCs w:val="24"/>
        </w:rPr>
      </w:pPr>
      <w:r w:rsidRPr="00DB5490">
        <w:rPr>
          <w:color w:val="000000"/>
          <w:sz w:val="24"/>
          <w:szCs w:val="24"/>
        </w:rPr>
        <w:t>Всяка промяна е обект на наличност на средства и трябва да остане в съответствие с бюджетните правила на Комисията. Промяната може да доведе до трансфери към ресурси между Структурните инструменти и последващата промяна в дела на предоставената помощ.</w:t>
      </w:r>
    </w:p>
    <w:p w:rsidR="0011507F" w:rsidRPr="00DB5490" w:rsidRDefault="0011507F" w:rsidP="00047A35">
      <w:pPr>
        <w:spacing w:after="60"/>
        <w:jc w:val="both"/>
        <w:rPr>
          <w:color w:val="000000"/>
          <w:sz w:val="24"/>
          <w:szCs w:val="24"/>
        </w:rPr>
      </w:pPr>
      <w:r w:rsidRPr="00DB5490">
        <w:rPr>
          <w:color w:val="000000"/>
          <w:sz w:val="24"/>
          <w:szCs w:val="24"/>
        </w:rPr>
        <w:t>Независимо кога се отнася до сумите на финансиране, официалното уведомление до Комисията трябва да бъде придружено от ревизирания финансов план на ОП. Където е необходимо, уведомлението ще включва също и ревизирани количествени цели, свързани с променените финансови таблици.</w:t>
      </w:r>
    </w:p>
    <w:p w:rsidR="0011507F" w:rsidRPr="00DB5490" w:rsidRDefault="0011507F" w:rsidP="00047A35">
      <w:pPr>
        <w:spacing w:after="60"/>
        <w:jc w:val="both"/>
        <w:rPr>
          <w:color w:val="000000"/>
          <w:sz w:val="24"/>
          <w:szCs w:val="24"/>
        </w:rPr>
      </w:pPr>
      <w:r w:rsidRPr="00DB5490">
        <w:rPr>
          <w:color w:val="000000"/>
          <w:sz w:val="24"/>
          <w:szCs w:val="24"/>
        </w:rPr>
        <w:t>Комитетът за наблюдение може при всеки случай да предлага на УО всякакво актуализиране или преглед на програмата за да може да направи възможно постигането на нейните цели или да подобри управлението на програмата, включително финансовото управление.</w:t>
      </w:r>
    </w:p>
    <w:p w:rsidR="0011507F" w:rsidRPr="00DB5490" w:rsidRDefault="0011507F" w:rsidP="00047A35">
      <w:pPr>
        <w:spacing w:after="60"/>
        <w:jc w:val="both"/>
        <w:rPr>
          <w:color w:val="000000"/>
          <w:sz w:val="24"/>
          <w:szCs w:val="24"/>
        </w:rPr>
      </w:pPr>
      <w:r w:rsidRPr="00DB5490">
        <w:rPr>
          <w:color w:val="000000"/>
          <w:sz w:val="24"/>
          <w:szCs w:val="24"/>
        </w:rPr>
        <w:t>За всяка промяна на ОП</w:t>
      </w:r>
      <w:r w:rsidR="00E37FCA">
        <w:rPr>
          <w:color w:val="000000"/>
          <w:sz w:val="24"/>
          <w:szCs w:val="24"/>
        </w:rPr>
        <w:t>Т</w:t>
      </w:r>
      <w:r w:rsidRPr="00DB5490">
        <w:rPr>
          <w:color w:val="000000"/>
          <w:sz w:val="24"/>
          <w:szCs w:val="24"/>
        </w:rPr>
        <w:t xml:space="preserve"> трябва да има решение на Комисията в съгласие с българското правителство в рамките на четири месеца от предоставянето на одобрението на Комитета за наблюдение. </w:t>
      </w:r>
    </w:p>
    <w:p w:rsidR="0011507F" w:rsidRPr="00DB5490" w:rsidRDefault="0011507F" w:rsidP="00047A35">
      <w:pPr>
        <w:spacing w:after="60"/>
        <w:jc w:val="both"/>
        <w:rPr>
          <w:color w:val="000000"/>
          <w:sz w:val="24"/>
          <w:szCs w:val="24"/>
        </w:rPr>
      </w:pPr>
      <w:r w:rsidRPr="00DB5490">
        <w:rPr>
          <w:color w:val="000000"/>
          <w:sz w:val="24"/>
          <w:szCs w:val="24"/>
        </w:rPr>
        <w:t>УО, по искане на КН или по своя инициатива, актуализира операциите в ОП</w:t>
      </w:r>
      <w:r w:rsidR="00E37FCA">
        <w:rPr>
          <w:color w:val="000000"/>
          <w:sz w:val="24"/>
          <w:szCs w:val="24"/>
        </w:rPr>
        <w:t>Т</w:t>
      </w:r>
      <w:r w:rsidRPr="00DB5490">
        <w:rPr>
          <w:color w:val="000000"/>
          <w:sz w:val="24"/>
          <w:szCs w:val="24"/>
        </w:rPr>
        <w:t xml:space="preserve"> без да се променя общата сума от средствата, отпуснати за съответната приоритетна ос или нейни специфични цели.</w:t>
      </w:r>
    </w:p>
    <w:p w:rsidR="000E78CC" w:rsidRPr="00A97157" w:rsidRDefault="0011507F" w:rsidP="00047A35">
      <w:pPr>
        <w:spacing w:after="60"/>
        <w:rPr>
          <w:color w:val="000000"/>
          <w:sz w:val="24"/>
          <w:szCs w:val="24"/>
          <w:lang w:val="ru-RU"/>
        </w:rPr>
      </w:pPr>
      <w:r w:rsidRPr="00DB5490">
        <w:rPr>
          <w:color w:val="000000"/>
          <w:sz w:val="24"/>
          <w:szCs w:val="24"/>
        </w:rPr>
        <w:t>След одобрението на това актуализиране от страна на Комитета за наблюдение, УО трябва да информира Комисията за това в рамките на един месец.</w:t>
      </w:r>
    </w:p>
    <w:p w:rsidR="004A4B96" w:rsidRPr="00A97157" w:rsidRDefault="004A4B96" w:rsidP="00047A35">
      <w:pPr>
        <w:spacing w:after="60"/>
        <w:rPr>
          <w:color w:val="000000"/>
          <w:sz w:val="24"/>
          <w:szCs w:val="24"/>
          <w:lang w:val="ru-RU"/>
        </w:rPr>
      </w:pPr>
    </w:p>
    <w:p w:rsidR="004A4B96" w:rsidRPr="00A97157" w:rsidRDefault="004A4B96" w:rsidP="00047A35">
      <w:pPr>
        <w:spacing w:after="60"/>
        <w:rPr>
          <w:color w:val="000000"/>
          <w:sz w:val="24"/>
          <w:szCs w:val="24"/>
          <w:lang w:val="ru-RU"/>
        </w:rPr>
        <w:sectPr w:rsidR="004A4B96" w:rsidRPr="00A97157" w:rsidSect="000E78CC">
          <w:pgSz w:w="11901" w:h="16840"/>
          <w:pgMar w:top="1134" w:right="1134" w:bottom="1134" w:left="1134" w:header="708" w:footer="708" w:gutter="0"/>
          <w:cols w:space="708" w:equalWidth="0">
            <w:col w:w="9633" w:space="284"/>
          </w:cols>
        </w:sectPr>
      </w:pPr>
    </w:p>
    <w:p w:rsidR="007B1750" w:rsidRPr="00DB5490" w:rsidRDefault="007B1750" w:rsidP="00937D79">
      <w:pPr>
        <w:outlineLvl w:val="0"/>
        <w:rPr>
          <w:b/>
          <w:color w:val="000000"/>
          <w:sz w:val="24"/>
          <w:szCs w:val="24"/>
          <w:lang w:val="ru-RU"/>
        </w:rPr>
      </w:pPr>
      <w:bookmarkStart w:id="4" w:name="_Toc264368336"/>
      <w:r w:rsidRPr="00DB5490">
        <w:rPr>
          <w:b/>
          <w:color w:val="000000"/>
          <w:sz w:val="24"/>
          <w:szCs w:val="24"/>
          <w:lang w:val="ru-RU"/>
        </w:rPr>
        <w:lastRenderedPageBreak/>
        <w:t>4. Допустимост</w:t>
      </w:r>
    </w:p>
    <w:p w:rsidR="007B1750" w:rsidRPr="00DB5490" w:rsidRDefault="007B1750" w:rsidP="00937D79">
      <w:pPr>
        <w:rPr>
          <w:color w:val="000000"/>
          <w:sz w:val="24"/>
          <w:szCs w:val="24"/>
          <w:lang w:val="ru-RU"/>
        </w:rPr>
      </w:pPr>
    </w:p>
    <w:p w:rsidR="007B1750" w:rsidRPr="00272D15" w:rsidRDefault="007B1750" w:rsidP="00937D79">
      <w:pPr>
        <w:rPr>
          <w:b/>
          <w:color w:val="000000"/>
          <w:sz w:val="24"/>
          <w:szCs w:val="24"/>
        </w:rPr>
      </w:pPr>
      <w:r w:rsidRPr="00DB5490">
        <w:rPr>
          <w:b/>
          <w:color w:val="000000"/>
          <w:sz w:val="24"/>
          <w:szCs w:val="24"/>
          <w:lang w:val="ru-RU"/>
        </w:rPr>
        <w:t xml:space="preserve">4.1. Допустимост на </w:t>
      </w:r>
      <w:r>
        <w:rPr>
          <w:b/>
          <w:color w:val="000000"/>
          <w:sz w:val="24"/>
          <w:szCs w:val="24"/>
        </w:rPr>
        <w:t>на проектите по ОПТ</w:t>
      </w:r>
    </w:p>
    <w:p w:rsidR="007B1750" w:rsidRPr="00DB5490" w:rsidRDefault="007B1750" w:rsidP="00937D79">
      <w:pPr>
        <w:rPr>
          <w:color w:val="000000"/>
          <w:sz w:val="24"/>
          <w:szCs w:val="24"/>
          <w:lang w:val="ru-RU"/>
        </w:rPr>
      </w:pPr>
    </w:p>
    <w:p w:rsidR="007B1750" w:rsidRDefault="007B1750" w:rsidP="00F237B8">
      <w:pPr>
        <w:numPr>
          <w:ilvl w:val="0"/>
          <w:numId w:val="148"/>
        </w:numPr>
        <w:autoSpaceDE w:val="0"/>
        <w:autoSpaceDN w:val="0"/>
        <w:adjustRightInd w:val="0"/>
        <w:jc w:val="both"/>
        <w:rPr>
          <w:rFonts w:eastAsia="TimesNewRoman"/>
          <w:sz w:val="24"/>
          <w:szCs w:val="24"/>
          <w:lang w:eastAsia="bg-BG"/>
        </w:rPr>
      </w:pPr>
      <w:r>
        <w:rPr>
          <w:rFonts w:eastAsia="TimesNewRoman"/>
          <w:sz w:val="24"/>
          <w:szCs w:val="24"/>
          <w:lang w:eastAsia="bg-BG"/>
        </w:rPr>
        <w:t>Помощта</w:t>
      </w:r>
      <w:r w:rsidRPr="003E5BCE">
        <w:rPr>
          <w:rFonts w:eastAsia="TimesNewRoman"/>
          <w:sz w:val="24"/>
          <w:szCs w:val="24"/>
          <w:lang w:eastAsia="bg-BG"/>
        </w:rPr>
        <w:t xml:space="preserve"> от Кохезионния фонд</w:t>
      </w:r>
      <w:r>
        <w:rPr>
          <w:rFonts w:eastAsia="TimesNewRoman"/>
          <w:sz w:val="24"/>
          <w:szCs w:val="24"/>
          <w:lang w:eastAsia="bg-BG"/>
        </w:rPr>
        <w:t xml:space="preserve"> на Европейския съюз (КФ) по ОПТ ще се дава за: </w:t>
      </w:r>
    </w:p>
    <w:p w:rsidR="007B1750" w:rsidRDefault="007B1750" w:rsidP="00F237B8">
      <w:pPr>
        <w:numPr>
          <w:ilvl w:val="1"/>
          <w:numId w:val="148"/>
        </w:numPr>
        <w:autoSpaceDE w:val="0"/>
        <w:autoSpaceDN w:val="0"/>
        <w:adjustRightInd w:val="0"/>
        <w:jc w:val="both"/>
        <w:rPr>
          <w:rFonts w:eastAsia="TimesNewRoman"/>
          <w:sz w:val="24"/>
          <w:szCs w:val="24"/>
          <w:lang w:eastAsia="bg-BG"/>
        </w:rPr>
      </w:pPr>
      <w:r>
        <w:rPr>
          <w:rFonts w:eastAsia="TimesNewRoman"/>
          <w:sz w:val="24"/>
          <w:szCs w:val="24"/>
          <w:lang w:eastAsia="bg-BG"/>
        </w:rPr>
        <w:t>п</w:t>
      </w:r>
      <w:r w:rsidRPr="003E5BCE">
        <w:rPr>
          <w:rFonts w:eastAsia="TimesNewRoman"/>
          <w:sz w:val="24"/>
          <w:szCs w:val="24"/>
          <w:lang w:eastAsia="bg-BG"/>
        </w:rPr>
        <w:t xml:space="preserve">роектите по протежение на Транс-европейската транспортна мрежа, финансирани от Кохезионния фонд, трябва да бъдат в съответствие с насоките за Транс-европейската транспортна мрежа, приети от Съвета и Европейския Парламент. Приоритет ще се дава на проекти от общ интерес, както е дефинирано в Решение № 1692/96/ EC на Европейския Парламент и на Съвета от 23 юли </w:t>
      </w:r>
      <w:smartTag w:uri="urn:schemas-microsoft-com:office:smarttags" w:element="metricconverter">
        <w:smartTagPr>
          <w:attr w:name="ProductID" w:val="1996 г"/>
        </w:smartTagPr>
        <w:r w:rsidRPr="003E5BCE">
          <w:rPr>
            <w:rFonts w:eastAsia="TimesNewRoman"/>
            <w:sz w:val="24"/>
            <w:szCs w:val="24"/>
            <w:lang w:eastAsia="bg-BG"/>
          </w:rPr>
          <w:t>1996 г</w:t>
        </w:r>
      </w:smartTag>
      <w:r w:rsidRPr="003E5BCE">
        <w:rPr>
          <w:rFonts w:eastAsia="TimesNewRoman"/>
          <w:sz w:val="24"/>
          <w:szCs w:val="24"/>
          <w:lang w:eastAsia="bg-BG"/>
        </w:rPr>
        <w:t>. относно насоките на Общността за развитие на Транс-европейската транспортна мрежа (Посоченото решение е изменено с Решение № 884/2004/EC)</w:t>
      </w:r>
      <w:r>
        <w:rPr>
          <w:rFonts w:eastAsia="TimesNewRoman"/>
          <w:sz w:val="24"/>
          <w:szCs w:val="24"/>
          <w:lang w:eastAsia="bg-BG"/>
        </w:rPr>
        <w:t>;</w:t>
      </w:r>
    </w:p>
    <w:p w:rsidR="007B1750" w:rsidRDefault="007B1750" w:rsidP="00F237B8">
      <w:pPr>
        <w:numPr>
          <w:ilvl w:val="1"/>
          <w:numId w:val="148"/>
        </w:numPr>
        <w:autoSpaceDE w:val="0"/>
        <w:autoSpaceDN w:val="0"/>
        <w:adjustRightInd w:val="0"/>
        <w:jc w:val="both"/>
        <w:rPr>
          <w:rFonts w:eastAsia="TimesNewRoman"/>
          <w:sz w:val="24"/>
          <w:szCs w:val="24"/>
          <w:lang w:eastAsia="bg-BG"/>
        </w:rPr>
      </w:pPr>
      <w:r>
        <w:rPr>
          <w:rFonts w:eastAsia="TimesNewRoman"/>
          <w:sz w:val="24"/>
          <w:szCs w:val="24"/>
          <w:lang w:eastAsia="bg-BG"/>
        </w:rPr>
        <w:t>п</w:t>
      </w:r>
      <w:r w:rsidRPr="00F0553A">
        <w:rPr>
          <w:rFonts w:eastAsia="TimesNewRoman"/>
          <w:sz w:val="24"/>
          <w:szCs w:val="24"/>
          <w:lang w:eastAsia="bg-BG"/>
        </w:rPr>
        <w:t xml:space="preserve">роекти свързани с устойчивото развитие </w:t>
      </w:r>
      <w:r>
        <w:rPr>
          <w:rFonts w:eastAsia="TimesNewRoman"/>
          <w:sz w:val="24"/>
          <w:szCs w:val="24"/>
          <w:lang w:eastAsia="bg-BG"/>
        </w:rPr>
        <w:t xml:space="preserve">на </w:t>
      </w:r>
      <w:r w:rsidRPr="00F0553A">
        <w:rPr>
          <w:rFonts w:eastAsia="TimesNewRoman"/>
          <w:sz w:val="24"/>
          <w:szCs w:val="24"/>
          <w:lang w:eastAsia="bg-BG"/>
        </w:rPr>
        <w:t>градска железопътна транспортна система ( извън TEN-T ) с положителен ефект върху околната среда в съответствие с част 2 на Регламент 1084/2006 на Съвета( ЕС) за създаване на Кохезионен фонд ( заместващ Регламент 1164/94 на Съвета).</w:t>
      </w:r>
    </w:p>
    <w:p w:rsidR="004057C1" w:rsidRPr="003E5BCE" w:rsidRDefault="004057C1" w:rsidP="00F237B8">
      <w:pPr>
        <w:numPr>
          <w:ilvl w:val="1"/>
          <w:numId w:val="148"/>
        </w:numPr>
        <w:autoSpaceDE w:val="0"/>
        <w:autoSpaceDN w:val="0"/>
        <w:adjustRightInd w:val="0"/>
        <w:jc w:val="both"/>
        <w:rPr>
          <w:rFonts w:eastAsia="TimesNewRoman"/>
          <w:sz w:val="24"/>
          <w:szCs w:val="24"/>
          <w:lang w:eastAsia="bg-BG"/>
        </w:rPr>
      </w:pPr>
      <w:r>
        <w:rPr>
          <w:rFonts w:eastAsia="TimesNewRoman"/>
          <w:sz w:val="24"/>
          <w:szCs w:val="24"/>
          <w:lang w:eastAsia="bg-BG"/>
        </w:rPr>
        <w:t>п</w:t>
      </w:r>
      <w:r w:rsidRPr="00F0553A">
        <w:rPr>
          <w:rFonts w:eastAsia="TimesNewRoman"/>
          <w:sz w:val="24"/>
          <w:szCs w:val="24"/>
          <w:lang w:eastAsia="bg-BG"/>
        </w:rPr>
        <w:t xml:space="preserve">роекти </w:t>
      </w:r>
      <w:r>
        <w:rPr>
          <w:rFonts w:eastAsia="TimesNewRoman"/>
          <w:sz w:val="24"/>
          <w:szCs w:val="24"/>
          <w:lang w:eastAsia="bg-BG"/>
        </w:rPr>
        <w:t>за</w:t>
      </w:r>
      <w:r w:rsidRPr="00E65A9E">
        <w:rPr>
          <w:rFonts w:eastAsia="TimesNewRoman"/>
          <w:sz w:val="24"/>
          <w:szCs w:val="24"/>
          <w:lang w:eastAsia="bg-BG"/>
        </w:rPr>
        <w:t xml:space="preserve"> </w:t>
      </w:r>
      <w:r w:rsidRPr="003F3A04">
        <w:rPr>
          <w:rFonts w:eastAsia="TimesNewRoman"/>
          <w:sz w:val="24"/>
          <w:szCs w:val="24"/>
          <w:lang w:eastAsia="bg-BG"/>
        </w:rPr>
        <w:t>създаване на интегрирани системи за информация и управление на транспорта по Транс-европейската транспортна мрежа в съответствие с Бялата книга „Пътна карта за постигането на Единно европейско транспортно пространство към конкурентноспособна транспортна система с ефективно използване на ресурсите” на Европейската комисия от 28.03.2011 г.</w:t>
      </w:r>
    </w:p>
    <w:p w:rsidR="007B1750" w:rsidRDefault="007B1750" w:rsidP="00F237B8">
      <w:pPr>
        <w:numPr>
          <w:ilvl w:val="0"/>
          <w:numId w:val="148"/>
        </w:numPr>
        <w:autoSpaceDE w:val="0"/>
        <w:autoSpaceDN w:val="0"/>
        <w:adjustRightInd w:val="0"/>
        <w:jc w:val="both"/>
        <w:rPr>
          <w:rFonts w:eastAsia="TimesNewRoman"/>
          <w:sz w:val="24"/>
          <w:szCs w:val="24"/>
          <w:lang w:eastAsia="bg-BG"/>
        </w:rPr>
      </w:pPr>
      <w:r>
        <w:rPr>
          <w:rFonts w:eastAsia="TimesNewRoman"/>
          <w:sz w:val="24"/>
          <w:szCs w:val="24"/>
          <w:lang w:eastAsia="bg-BG"/>
        </w:rPr>
        <w:t>Помощта</w:t>
      </w:r>
      <w:r w:rsidRPr="003E5BCE">
        <w:rPr>
          <w:rFonts w:eastAsia="TimesNewRoman"/>
          <w:sz w:val="24"/>
          <w:szCs w:val="24"/>
          <w:lang w:eastAsia="bg-BG"/>
        </w:rPr>
        <w:t xml:space="preserve"> от Европейския фонд за регионално развитие </w:t>
      </w:r>
      <w:r>
        <w:rPr>
          <w:rFonts w:eastAsia="TimesNewRoman"/>
          <w:sz w:val="24"/>
          <w:szCs w:val="24"/>
          <w:lang w:eastAsia="bg-BG"/>
        </w:rPr>
        <w:t xml:space="preserve">(ЕФРР) по ОПТ ще се дава за: </w:t>
      </w:r>
    </w:p>
    <w:p w:rsidR="007B1750" w:rsidRDefault="007B1750" w:rsidP="00F237B8">
      <w:pPr>
        <w:numPr>
          <w:ilvl w:val="1"/>
          <w:numId w:val="148"/>
        </w:numPr>
        <w:autoSpaceDE w:val="0"/>
        <w:autoSpaceDN w:val="0"/>
        <w:adjustRightInd w:val="0"/>
        <w:jc w:val="both"/>
        <w:rPr>
          <w:rFonts w:eastAsia="TimesNewRoman"/>
          <w:sz w:val="24"/>
          <w:szCs w:val="24"/>
          <w:lang w:eastAsia="bg-BG"/>
        </w:rPr>
      </w:pPr>
      <w:r>
        <w:rPr>
          <w:rFonts w:eastAsia="TimesNewRoman"/>
          <w:sz w:val="24"/>
          <w:szCs w:val="24"/>
          <w:lang w:eastAsia="bg-BG"/>
        </w:rPr>
        <w:t xml:space="preserve">проекти за </w:t>
      </w:r>
      <w:r w:rsidRPr="003E5BCE">
        <w:rPr>
          <w:rFonts w:eastAsia="TimesNewRoman"/>
          <w:sz w:val="24"/>
          <w:szCs w:val="24"/>
          <w:lang w:eastAsia="bg-BG"/>
        </w:rPr>
        <w:t>инвестиции в областта на транспорта, включително подобряване на Транс-европейската транспортна мрежа и връзките към нея, интегрирани стратегии за чист транспорт, които ще допринесат за: подобряване на достъпа до и качеството на услугите за пътници и стоки (товари); постигане на по</w:t>
      </w:r>
      <w:r w:rsidR="00DC54EF">
        <w:rPr>
          <w:rFonts w:eastAsia="TimesNewRoman"/>
          <w:sz w:val="24"/>
          <w:szCs w:val="24"/>
          <w:lang w:eastAsia="bg-BG"/>
        </w:rPr>
        <w:t xml:space="preserve"> </w:t>
      </w:r>
      <w:r w:rsidRPr="003E5BCE">
        <w:rPr>
          <w:rFonts w:eastAsia="TimesNewRoman"/>
          <w:sz w:val="24"/>
          <w:szCs w:val="24"/>
          <w:lang w:eastAsia="bg-BG"/>
        </w:rPr>
        <w:t>- балансиран модален сплит; насърчаване развитието на интермодалните системи и намаляване на вредните въздействия върху околната среда</w:t>
      </w:r>
      <w:r>
        <w:rPr>
          <w:rFonts w:eastAsia="TimesNewRoman"/>
          <w:sz w:val="24"/>
          <w:szCs w:val="24"/>
          <w:lang w:eastAsia="bg-BG"/>
        </w:rPr>
        <w:t>, в съотвествие счл. 4, т.8 от Регламент 1080/2006 на Съвета.</w:t>
      </w:r>
    </w:p>
    <w:p w:rsidR="00DC54EF" w:rsidRPr="003E5BCE" w:rsidRDefault="00DC54EF" w:rsidP="00F237B8">
      <w:pPr>
        <w:numPr>
          <w:ilvl w:val="1"/>
          <w:numId w:val="148"/>
        </w:numPr>
        <w:autoSpaceDE w:val="0"/>
        <w:autoSpaceDN w:val="0"/>
        <w:adjustRightInd w:val="0"/>
        <w:jc w:val="both"/>
        <w:rPr>
          <w:rFonts w:eastAsia="TimesNewRoman"/>
          <w:sz w:val="24"/>
          <w:szCs w:val="24"/>
          <w:lang w:eastAsia="bg-BG"/>
        </w:rPr>
      </w:pPr>
      <w:r>
        <w:rPr>
          <w:rFonts w:eastAsia="TimesNewRoman"/>
          <w:sz w:val="24"/>
          <w:szCs w:val="24"/>
          <w:lang w:eastAsia="bg-BG"/>
        </w:rPr>
        <w:t>п</w:t>
      </w:r>
      <w:r w:rsidRPr="00F0553A">
        <w:rPr>
          <w:rFonts w:eastAsia="TimesNewRoman"/>
          <w:sz w:val="24"/>
          <w:szCs w:val="24"/>
          <w:lang w:eastAsia="bg-BG"/>
        </w:rPr>
        <w:t xml:space="preserve">роекти </w:t>
      </w:r>
      <w:r>
        <w:rPr>
          <w:rFonts w:eastAsia="TimesNewRoman"/>
          <w:sz w:val="24"/>
          <w:szCs w:val="24"/>
          <w:lang w:eastAsia="bg-BG"/>
        </w:rPr>
        <w:t>за</w:t>
      </w:r>
      <w:r w:rsidRPr="00E65A9E">
        <w:rPr>
          <w:rFonts w:eastAsia="TimesNewRoman"/>
          <w:sz w:val="24"/>
          <w:szCs w:val="24"/>
          <w:lang w:eastAsia="bg-BG"/>
        </w:rPr>
        <w:t xml:space="preserve"> рехабилитация на железопътни гарови комплекси по протежение на Транс-европейската транспортна мрежа</w:t>
      </w:r>
      <w:r>
        <w:rPr>
          <w:rFonts w:eastAsia="TimesNewRoman"/>
          <w:sz w:val="24"/>
          <w:szCs w:val="24"/>
          <w:lang w:eastAsia="bg-BG"/>
        </w:rPr>
        <w:t xml:space="preserve"> в съответствие с приоритета </w:t>
      </w:r>
      <w:r w:rsidRPr="00BB3412">
        <w:rPr>
          <w:rFonts w:eastAsia="TimesNewRoman"/>
          <w:sz w:val="24"/>
          <w:szCs w:val="24"/>
          <w:lang w:eastAsia="bg-BG"/>
        </w:rPr>
        <w:t>на Европейски фонд за регионално развитие (ЕФРР), посочен в параграф 8, чл. 4 на Регламент (ЕО) № 1080/2006 на Съвета</w:t>
      </w:r>
      <w:r>
        <w:rPr>
          <w:rFonts w:eastAsia="TimesNewRoman"/>
          <w:sz w:val="24"/>
          <w:szCs w:val="24"/>
          <w:lang w:eastAsia="bg-BG"/>
        </w:rPr>
        <w:t xml:space="preserve"> за създаване на ЕФРР</w:t>
      </w:r>
      <w:r w:rsidRPr="00BB3412">
        <w:rPr>
          <w:rFonts w:eastAsia="TimesNewRoman"/>
          <w:sz w:val="24"/>
          <w:szCs w:val="24"/>
          <w:lang w:eastAsia="bg-BG"/>
        </w:rPr>
        <w:t xml:space="preserve"> а именно „инвестиции в транспорта включително усъвършенстване на Транс-европейските мрежи и връзки с Трансевропейската транспортна мрежа; интегрирани стратегии за поощряването на собствения транспорт, допринасящи за подобряване на достъпа до услуги на пътници и стоки, както и повишаване на тяхното качество, за осъществяване на по-балансирано модулно разпределение, поощряване на интермодалния характер и ограничаване на въздействието върху околната среда”.</w:t>
      </w:r>
    </w:p>
    <w:p w:rsidR="007B1750" w:rsidRPr="003E5BCE" w:rsidRDefault="007B1750" w:rsidP="00937D79">
      <w:pPr>
        <w:autoSpaceDE w:val="0"/>
        <w:autoSpaceDN w:val="0"/>
        <w:adjustRightInd w:val="0"/>
        <w:jc w:val="both"/>
        <w:rPr>
          <w:rFonts w:eastAsia="TimesNewRoman"/>
          <w:sz w:val="24"/>
          <w:szCs w:val="24"/>
          <w:lang w:eastAsia="bg-BG"/>
        </w:rPr>
      </w:pPr>
    </w:p>
    <w:p w:rsidR="007B1750" w:rsidRPr="006927B1" w:rsidRDefault="007B1750" w:rsidP="00F237B8">
      <w:pPr>
        <w:numPr>
          <w:ilvl w:val="0"/>
          <w:numId w:val="148"/>
        </w:numPr>
        <w:autoSpaceDE w:val="0"/>
        <w:autoSpaceDN w:val="0"/>
        <w:adjustRightInd w:val="0"/>
        <w:jc w:val="both"/>
        <w:rPr>
          <w:rFonts w:eastAsia="TimesNewRoman"/>
          <w:sz w:val="24"/>
          <w:szCs w:val="24"/>
          <w:lang w:eastAsia="bg-BG"/>
        </w:rPr>
      </w:pPr>
      <w:r w:rsidRPr="006927B1">
        <w:rPr>
          <w:rFonts w:eastAsia="TimesNewRoman"/>
          <w:sz w:val="24"/>
          <w:szCs w:val="24"/>
          <w:lang w:eastAsia="bg-BG"/>
        </w:rPr>
        <w:t xml:space="preserve">Подкрепа от Кохезионния фонд и ЕФРР се предоставя също и за: </w:t>
      </w:r>
    </w:p>
    <w:p w:rsidR="007B1750" w:rsidRPr="003E5BCE" w:rsidRDefault="007B1750" w:rsidP="00F237B8">
      <w:pPr>
        <w:numPr>
          <w:ilvl w:val="1"/>
          <w:numId w:val="148"/>
        </w:numPr>
        <w:autoSpaceDE w:val="0"/>
        <w:autoSpaceDN w:val="0"/>
        <w:adjustRightInd w:val="0"/>
        <w:jc w:val="both"/>
        <w:rPr>
          <w:rFonts w:eastAsia="TimesNewRoman"/>
          <w:sz w:val="24"/>
          <w:szCs w:val="24"/>
          <w:lang w:eastAsia="bg-BG"/>
        </w:rPr>
      </w:pPr>
      <w:r w:rsidRPr="003E5BCE">
        <w:rPr>
          <w:rFonts w:eastAsia="TimesNewRoman"/>
          <w:sz w:val="24"/>
          <w:szCs w:val="24"/>
          <w:lang w:eastAsia="bg-BG"/>
        </w:rPr>
        <w:t>Предварителни проучвания, свързани с приемливостта на проектите, включително проучвания необходими за изпълнението на проектите (анализ за разходите и ползите, експертизи, свързани с проекта, оценки за въздействието върху околната среда, геоложки проучвания</w:t>
      </w:r>
      <w:r w:rsidR="00986C13">
        <w:rPr>
          <w:rFonts w:eastAsia="TimesNewRoman"/>
          <w:sz w:val="24"/>
          <w:szCs w:val="24"/>
          <w:lang w:eastAsia="bg-BG"/>
        </w:rPr>
        <w:t>, техничесо проектиране</w:t>
      </w:r>
      <w:r w:rsidRPr="003E5BCE">
        <w:rPr>
          <w:rFonts w:eastAsia="TimesNewRoman"/>
          <w:sz w:val="24"/>
          <w:szCs w:val="24"/>
          <w:lang w:eastAsia="bg-BG"/>
        </w:rPr>
        <w:t>);</w:t>
      </w:r>
    </w:p>
    <w:p w:rsidR="007B1750" w:rsidRPr="003E5BCE" w:rsidRDefault="007B1750" w:rsidP="00F237B8">
      <w:pPr>
        <w:numPr>
          <w:ilvl w:val="1"/>
          <w:numId w:val="148"/>
        </w:numPr>
        <w:autoSpaceDE w:val="0"/>
        <w:autoSpaceDN w:val="0"/>
        <w:adjustRightInd w:val="0"/>
        <w:jc w:val="both"/>
        <w:rPr>
          <w:rFonts w:eastAsia="TimesNewRoman"/>
          <w:sz w:val="24"/>
          <w:szCs w:val="24"/>
          <w:lang w:eastAsia="bg-BG"/>
        </w:rPr>
      </w:pPr>
      <w:r w:rsidRPr="003E5BCE">
        <w:rPr>
          <w:rFonts w:eastAsia="TimesNewRoman"/>
          <w:sz w:val="24"/>
          <w:szCs w:val="24"/>
          <w:lang w:eastAsia="bg-BG"/>
        </w:rPr>
        <w:t>Мерки за техническа помощ, включващи дейности за информация и публичност за приемливите/допустимите проекти;</w:t>
      </w:r>
    </w:p>
    <w:p w:rsidR="007B1750" w:rsidRPr="003E5BCE" w:rsidRDefault="007B1750" w:rsidP="00F237B8">
      <w:pPr>
        <w:numPr>
          <w:ilvl w:val="1"/>
          <w:numId w:val="148"/>
        </w:numPr>
        <w:autoSpaceDE w:val="0"/>
        <w:autoSpaceDN w:val="0"/>
        <w:adjustRightInd w:val="0"/>
        <w:jc w:val="both"/>
        <w:rPr>
          <w:rFonts w:eastAsia="TimesNewRoman"/>
          <w:sz w:val="24"/>
          <w:szCs w:val="24"/>
          <w:lang w:eastAsia="bg-BG"/>
        </w:rPr>
      </w:pPr>
      <w:r w:rsidRPr="003E5BCE">
        <w:rPr>
          <w:rFonts w:eastAsia="TimesNewRoman"/>
          <w:sz w:val="24"/>
          <w:szCs w:val="24"/>
          <w:lang w:eastAsia="bg-BG"/>
        </w:rPr>
        <w:t>Хоризонтални мерки, като сравнителни проучвания за въздействието на подкрепата на Общността;</w:t>
      </w:r>
    </w:p>
    <w:p w:rsidR="007B1750" w:rsidRPr="003E5BCE" w:rsidRDefault="007B1750" w:rsidP="00F237B8">
      <w:pPr>
        <w:numPr>
          <w:ilvl w:val="1"/>
          <w:numId w:val="148"/>
        </w:numPr>
        <w:autoSpaceDE w:val="0"/>
        <w:autoSpaceDN w:val="0"/>
        <w:adjustRightInd w:val="0"/>
        <w:jc w:val="both"/>
        <w:rPr>
          <w:rFonts w:eastAsia="TimesNewRoman"/>
          <w:sz w:val="24"/>
          <w:szCs w:val="24"/>
          <w:lang w:eastAsia="bg-BG"/>
        </w:rPr>
      </w:pPr>
      <w:r w:rsidRPr="003E5BCE">
        <w:rPr>
          <w:rFonts w:eastAsia="TimesNewRoman"/>
          <w:sz w:val="24"/>
          <w:szCs w:val="24"/>
          <w:lang w:eastAsia="bg-BG"/>
        </w:rPr>
        <w:lastRenderedPageBreak/>
        <w:t>Мерки и проучвания, свързани с оценка, мониторинг, надзор или оценка на проекти и укрепване и обезпечаване на координацията и съответствието на проектите с политиките на Общността;</w:t>
      </w:r>
    </w:p>
    <w:p w:rsidR="007B1750" w:rsidRPr="003E5BCE" w:rsidRDefault="007B1750" w:rsidP="00F237B8">
      <w:pPr>
        <w:numPr>
          <w:ilvl w:val="1"/>
          <w:numId w:val="148"/>
        </w:numPr>
        <w:autoSpaceDE w:val="0"/>
        <w:autoSpaceDN w:val="0"/>
        <w:adjustRightInd w:val="0"/>
        <w:jc w:val="both"/>
        <w:rPr>
          <w:rFonts w:eastAsia="TimesNewRoman"/>
          <w:sz w:val="24"/>
          <w:szCs w:val="24"/>
          <w:lang w:eastAsia="bg-BG"/>
        </w:rPr>
      </w:pPr>
      <w:r w:rsidRPr="003E5BCE">
        <w:rPr>
          <w:rFonts w:eastAsia="TimesNewRoman"/>
          <w:sz w:val="24"/>
          <w:szCs w:val="24"/>
          <w:lang w:eastAsia="bg-BG"/>
        </w:rPr>
        <w:t>Мерки и проучвания, подпомагащи организацията при изпълнение на проектите.</w:t>
      </w:r>
    </w:p>
    <w:p w:rsidR="007B1750" w:rsidRPr="00DB5490" w:rsidRDefault="007B1750" w:rsidP="00937D79">
      <w:pPr>
        <w:jc w:val="both"/>
        <w:rPr>
          <w:color w:val="000000"/>
          <w:sz w:val="24"/>
          <w:szCs w:val="24"/>
        </w:rPr>
      </w:pPr>
    </w:p>
    <w:p w:rsidR="007B1750" w:rsidRPr="00DB5490" w:rsidRDefault="007B1750" w:rsidP="00937D79">
      <w:pPr>
        <w:jc w:val="both"/>
        <w:rPr>
          <w:b/>
          <w:color w:val="000000"/>
          <w:sz w:val="24"/>
          <w:szCs w:val="24"/>
          <w:lang w:val="ru-RU"/>
        </w:rPr>
      </w:pPr>
      <w:r w:rsidRPr="00DB5490">
        <w:rPr>
          <w:b/>
          <w:color w:val="000000"/>
          <w:sz w:val="24"/>
          <w:szCs w:val="24"/>
          <w:lang w:val="ru-RU"/>
        </w:rPr>
        <w:t>4.2. Допустимост на разходите</w:t>
      </w:r>
      <w:r>
        <w:rPr>
          <w:b/>
          <w:color w:val="000000"/>
          <w:sz w:val="24"/>
          <w:szCs w:val="24"/>
          <w:lang w:val="ru-RU"/>
        </w:rPr>
        <w:t xml:space="preserve"> по ОПТ</w:t>
      </w:r>
    </w:p>
    <w:p w:rsidR="007B1750" w:rsidRPr="00DB5490" w:rsidRDefault="007B1750" w:rsidP="00937D79">
      <w:pPr>
        <w:jc w:val="both"/>
        <w:rPr>
          <w:color w:val="000000"/>
          <w:sz w:val="24"/>
          <w:szCs w:val="24"/>
          <w:lang w:val="ru-RU"/>
        </w:rPr>
      </w:pPr>
    </w:p>
    <w:p w:rsidR="007B1750" w:rsidRDefault="007B1750" w:rsidP="00F237B8">
      <w:pPr>
        <w:numPr>
          <w:ilvl w:val="0"/>
          <w:numId w:val="151"/>
        </w:numPr>
        <w:autoSpaceDE w:val="0"/>
        <w:autoSpaceDN w:val="0"/>
        <w:adjustRightInd w:val="0"/>
        <w:jc w:val="both"/>
        <w:rPr>
          <w:rFonts w:eastAsia="TimesNewRoman"/>
          <w:sz w:val="24"/>
          <w:szCs w:val="24"/>
          <w:lang w:eastAsia="bg-BG"/>
        </w:rPr>
      </w:pPr>
      <w:r>
        <w:rPr>
          <w:rFonts w:eastAsia="TimesNewRoman"/>
          <w:sz w:val="24"/>
          <w:szCs w:val="24"/>
          <w:lang w:eastAsia="bg-BG"/>
        </w:rPr>
        <w:t>Д</w:t>
      </w:r>
      <w:r w:rsidRPr="003E5BCE">
        <w:rPr>
          <w:rFonts w:eastAsia="TimesNewRoman"/>
          <w:sz w:val="24"/>
          <w:szCs w:val="24"/>
          <w:lang w:eastAsia="bg-BG"/>
        </w:rPr>
        <w:t>опустимост</w:t>
      </w:r>
      <w:r>
        <w:rPr>
          <w:rFonts w:eastAsia="TimesNewRoman"/>
          <w:sz w:val="24"/>
          <w:szCs w:val="24"/>
          <w:lang w:eastAsia="bg-BG"/>
        </w:rPr>
        <w:t>та</w:t>
      </w:r>
      <w:r w:rsidRPr="003E5BCE">
        <w:rPr>
          <w:rFonts w:eastAsia="TimesNewRoman"/>
          <w:sz w:val="24"/>
          <w:szCs w:val="24"/>
          <w:lang w:eastAsia="bg-BG"/>
        </w:rPr>
        <w:t xml:space="preserve"> на разходите </w:t>
      </w:r>
      <w:r>
        <w:rPr>
          <w:rFonts w:eastAsia="TimesNewRoman"/>
          <w:sz w:val="24"/>
          <w:szCs w:val="24"/>
          <w:lang w:eastAsia="bg-BG"/>
        </w:rPr>
        <w:t xml:space="preserve">по оперативните програми, съфинансирани от </w:t>
      </w:r>
      <w:r w:rsidRPr="003E5BCE">
        <w:rPr>
          <w:rFonts w:eastAsia="TimesNewRoman"/>
          <w:sz w:val="24"/>
          <w:szCs w:val="24"/>
          <w:lang w:eastAsia="bg-BG"/>
        </w:rPr>
        <w:t xml:space="preserve">Кохезионния </w:t>
      </w:r>
      <w:r>
        <w:rPr>
          <w:rFonts w:eastAsia="TimesNewRoman"/>
          <w:sz w:val="24"/>
          <w:szCs w:val="24"/>
          <w:lang w:eastAsia="bg-BG"/>
        </w:rPr>
        <w:t xml:space="preserve">и </w:t>
      </w:r>
      <w:r w:rsidRPr="003E5BCE">
        <w:rPr>
          <w:rFonts w:eastAsia="TimesNewRoman"/>
          <w:sz w:val="24"/>
          <w:szCs w:val="24"/>
          <w:lang w:eastAsia="bg-BG"/>
        </w:rPr>
        <w:t xml:space="preserve">Структурните фондове </w:t>
      </w:r>
      <w:r>
        <w:rPr>
          <w:rFonts w:eastAsia="TimesNewRoman"/>
          <w:sz w:val="24"/>
          <w:szCs w:val="24"/>
          <w:lang w:eastAsia="bg-BG"/>
        </w:rPr>
        <w:t xml:space="preserve">е определена с: </w:t>
      </w:r>
    </w:p>
    <w:p w:rsidR="007B1750" w:rsidRDefault="007B1750" w:rsidP="00937D79">
      <w:pPr>
        <w:autoSpaceDE w:val="0"/>
        <w:autoSpaceDN w:val="0"/>
        <w:adjustRightInd w:val="0"/>
        <w:jc w:val="both"/>
        <w:rPr>
          <w:rFonts w:eastAsia="TimesNewRoman"/>
          <w:sz w:val="24"/>
          <w:szCs w:val="24"/>
          <w:lang w:eastAsia="bg-BG"/>
        </w:rPr>
      </w:pPr>
    </w:p>
    <w:p w:rsidR="007B1750" w:rsidRPr="006961A4" w:rsidRDefault="007B1750" w:rsidP="00F237B8">
      <w:pPr>
        <w:numPr>
          <w:ilvl w:val="0"/>
          <w:numId w:val="150"/>
        </w:numPr>
        <w:autoSpaceDE w:val="0"/>
        <w:autoSpaceDN w:val="0"/>
        <w:adjustRightInd w:val="0"/>
        <w:rPr>
          <w:rFonts w:eastAsia="EUAlbertina-Bold-Identity-H"/>
          <w:bCs/>
          <w:sz w:val="24"/>
          <w:szCs w:val="24"/>
          <w:lang w:eastAsia="bg-BG"/>
        </w:rPr>
      </w:pPr>
      <w:r w:rsidRPr="006961A4">
        <w:rPr>
          <w:rFonts w:eastAsia="EUAlbertina-Bold-Identity-H"/>
          <w:sz w:val="24"/>
          <w:szCs w:val="24"/>
        </w:rPr>
        <w:t xml:space="preserve">Регламент (EO) № 1083/2006 на Съвета от 11 юли 2006 година за определяне на общи разпоредби за Европейския фонд за регионално развитие, Европейския социален фонд и Кохезионния фонд и за отмяна на Регламент (EO) № 1260/1999; </w:t>
      </w:r>
    </w:p>
    <w:p w:rsidR="007B1750" w:rsidRPr="006961A4" w:rsidRDefault="007B1750" w:rsidP="00F237B8">
      <w:pPr>
        <w:numPr>
          <w:ilvl w:val="0"/>
          <w:numId w:val="149"/>
        </w:numPr>
        <w:autoSpaceDE w:val="0"/>
        <w:autoSpaceDN w:val="0"/>
        <w:adjustRightInd w:val="0"/>
        <w:jc w:val="both"/>
        <w:rPr>
          <w:rFonts w:eastAsia="TimesNewRoman"/>
          <w:sz w:val="24"/>
          <w:szCs w:val="24"/>
          <w:lang w:eastAsia="bg-BG"/>
        </w:rPr>
      </w:pPr>
      <w:r w:rsidRPr="006961A4">
        <w:rPr>
          <w:bCs/>
          <w:sz w:val="24"/>
          <w:szCs w:val="24"/>
        </w:rPr>
        <w:t xml:space="preserve">Регламент (ЕО) № 1828/2006 на Комисията за определяне на правила за прилагането на Регламент (ЕО) № 1083/2006 на Съвета за определяне на общи разпоредби за Европейския фонд за регионално развитие, Европейския социален фонд и Кохезионния фонд </w:t>
      </w:r>
      <w:r>
        <w:rPr>
          <w:rFonts w:eastAsia="TimesNewRoman"/>
          <w:sz w:val="24"/>
          <w:szCs w:val="24"/>
          <w:lang w:eastAsia="bg-BG"/>
        </w:rPr>
        <w:t>;</w:t>
      </w:r>
      <w:r w:rsidRPr="006961A4">
        <w:rPr>
          <w:rFonts w:eastAsia="TimesNewRoman"/>
          <w:sz w:val="24"/>
          <w:szCs w:val="24"/>
          <w:lang w:eastAsia="bg-BG"/>
        </w:rPr>
        <w:t xml:space="preserve"> </w:t>
      </w:r>
    </w:p>
    <w:p w:rsidR="007B1750" w:rsidRPr="006961A4" w:rsidRDefault="007B1750" w:rsidP="00F237B8">
      <w:pPr>
        <w:numPr>
          <w:ilvl w:val="0"/>
          <w:numId w:val="149"/>
        </w:numPr>
        <w:autoSpaceDE w:val="0"/>
        <w:autoSpaceDN w:val="0"/>
        <w:adjustRightInd w:val="0"/>
        <w:rPr>
          <w:rFonts w:eastAsia="TimesNewRoman"/>
          <w:sz w:val="24"/>
          <w:szCs w:val="24"/>
          <w:lang w:eastAsia="bg-BG"/>
        </w:rPr>
      </w:pPr>
      <w:r w:rsidRPr="006961A4">
        <w:rPr>
          <w:rFonts w:eastAsia="TimesNewRoman"/>
          <w:sz w:val="24"/>
          <w:szCs w:val="24"/>
          <w:lang w:eastAsia="bg-BG"/>
        </w:rPr>
        <w:t>Регламент (EО) № 1080/2006 на Европейския парламент и на Съвета от 5 юли 2006 година относно Европейския фонд за регионално развитие и за отмяна на Регламент (ЕО) № 1783/1999;</w:t>
      </w:r>
    </w:p>
    <w:p w:rsidR="007B1750" w:rsidRPr="006961A4" w:rsidRDefault="007B1750" w:rsidP="00F237B8">
      <w:pPr>
        <w:numPr>
          <w:ilvl w:val="0"/>
          <w:numId w:val="149"/>
        </w:numPr>
        <w:autoSpaceDE w:val="0"/>
        <w:autoSpaceDN w:val="0"/>
        <w:adjustRightInd w:val="0"/>
        <w:rPr>
          <w:rFonts w:eastAsia="TimesNewRoman"/>
          <w:sz w:val="24"/>
          <w:szCs w:val="24"/>
          <w:lang w:eastAsia="bg-BG"/>
        </w:rPr>
      </w:pPr>
      <w:r w:rsidRPr="006961A4">
        <w:rPr>
          <w:rFonts w:eastAsia="TimesNewRoman"/>
          <w:sz w:val="24"/>
          <w:szCs w:val="24"/>
          <w:lang w:eastAsia="bg-BG"/>
        </w:rPr>
        <w:t>Регламент (EО) № 1084/2006 на Съвета от 11 юли 2006 година за създаване на Кохезионен фонд и за отмяна на Регламент (ЕО) 1164/94;</w:t>
      </w:r>
    </w:p>
    <w:p w:rsidR="007B1750" w:rsidRPr="00663871" w:rsidRDefault="007B1750" w:rsidP="00F237B8">
      <w:pPr>
        <w:numPr>
          <w:ilvl w:val="0"/>
          <w:numId w:val="149"/>
        </w:numPr>
        <w:autoSpaceDE w:val="0"/>
        <w:autoSpaceDN w:val="0"/>
        <w:adjustRightInd w:val="0"/>
        <w:jc w:val="both"/>
        <w:rPr>
          <w:rFonts w:eastAsia="TimesNewRoman"/>
          <w:sz w:val="24"/>
          <w:szCs w:val="24"/>
          <w:lang w:eastAsia="bg-BG"/>
        </w:rPr>
      </w:pPr>
      <w:r w:rsidRPr="00663871">
        <w:rPr>
          <w:rFonts w:eastAsia="TimesNewRoman"/>
          <w:sz w:val="24"/>
          <w:szCs w:val="24"/>
          <w:lang w:eastAsia="bg-BG"/>
        </w:rPr>
        <w:t xml:space="preserve">Постановление на Министерския съвет № 62 от 21 март </w:t>
      </w:r>
      <w:smartTag w:uri="urn:schemas-microsoft-com:office:smarttags" w:element="metricconverter">
        <w:smartTagPr>
          <w:attr w:name="ProductID" w:val="2007 г"/>
        </w:smartTagPr>
        <w:r w:rsidRPr="00663871">
          <w:rPr>
            <w:rFonts w:eastAsia="TimesNewRoman"/>
            <w:sz w:val="24"/>
            <w:szCs w:val="24"/>
            <w:lang w:eastAsia="bg-BG"/>
          </w:rPr>
          <w:t>2007 г</w:t>
        </w:r>
      </w:smartTag>
      <w:r w:rsidRPr="00663871">
        <w:rPr>
          <w:rFonts w:eastAsia="TimesNewRoman"/>
          <w:sz w:val="24"/>
          <w:szCs w:val="24"/>
          <w:lang w:eastAsia="bg-BG"/>
        </w:rPr>
        <w:t>.</w:t>
      </w:r>
      <w:r w:rsidRPr="00663871">
        <w:rPr>
          <w:sz w:val="24"/>
          <w:szCs w:val="24"/>
          <w:lang w:val="ru-RU"/>
        </w:rPr>
        <w:t xml:space="preserve"> (обн., ДВ, бр. 27 от </w:t>
      </w:r>
      <w:smartTag w:uri="urn:schemas-microsoft-com:office:smarttags" w:element="metricconverter">
        <w:smartTagPr>
          <w:attr w:name="ProductID" w:val="2007 г"/>
        </w:smartTagPr>
        <w:r w:rsidRPr="00663871">
          <w:rPr>
            <w:sz w:val="24"/>
            <w:szCs w:val="24"/>
            <w:lang w:val="ru-RU"/>
          </w:rPr>
          <w:t>2007 г</w:t>
        </w:r>
      </w:smartTag>
      <w:r w:rsidRPr="00663871">
        <w:rPr>
          <w:sz w:val="24"/>
          <w:szCs w:val="24"/>
          <w:lang w:val="ru-RU"/>
        </w:rPr>
        <w:t xml:space="preserve">., изм. и доп., бр. 38 от </w:t>
      </w:r>
      <w:smartTag w:uri="urn:schemas-microsoft-com:office:smarttags" w:element="metricconverter">
        <w:smartTagPr>
          <w:attr w:name="ProductID" w:val="2008 г"/>
        </w:smartTagPr>
        <w:r w:rsidRPr="00663871">
          <w:rPr>
            <w:sz w:val="24"/>
            <w:szCs w:val="24"/>
            <w:lang w:val="ru-RU"/>
          </w:rPr>
          <w:t>2008 г</w:t>
        </w:r>
      </w:smartTag>
      <w:r w:rsidRPr="00663871">
        <w:rPr>
          <w:sz w:val="24"/>
          <w:szCs w:val="24"/>
          <w:lang w:val="ru-RU"/>
        </w:rPr>
        <w:t xml:space="preserve">., бр. 61 от </w:t>
      </w:r>
      <w:smartTag w:uri="urn:schemas-microsoft-com:office:smarttags" w:element="metricconverter">
        <w:smartTagPr>
          <w:attr w:name="ProductID" w:val="2008 г"/>
        </w:smartTagPr>
        <w:r w:rsidRPr="00663871">
          <w:rPr>
            <w:sz w:val="24"/>
            <w:szCs w:val="24"/>
            <w:lang w:val="ru-RU"/>
          </w:rPr>
          <w:t>2008 г</w:t>
        </w:r>
      </w:smartTag>
      <w:r w:rsidRPr="00663871">
        <w:rPr>
          <w:sz w:val="24"/>
          <w:szCs w:val="24"/>
          <w:lang w:val="ru-RU"/>
        </w:rPr>
        <w:t xml:space="preserve">., бр. 81 от </w:t>
      </w:r>
      <w:smartTag w:uri="urn:schemas-microsoft-com:office:smarttags" w:element="metricconverter">
        <w:smartTagPr>
          <w:attr w:name="ProductID" w:val="2008 г"/>
        </w:smartTagPr>
        <w:r w:rsidRPr="00663871">
          <w:rPr>
            <w:sz w:val="24"/>
            <w:szCs w:val="24"/>
            <w:lang w:val="ru-RU"/>
          </w:rPr>
          <w:t>2008 г</w:t>
        </w:r>
      </w:smartTag>
      <w:r w:rsidRPr="00663871">
        <w:rPr>
          <w:sz w:val="24"/>
          <w:szCs w:val="24"/>
          <w:lang w:val="ru-RU"/>
        </w:rPr>
        <w:t xml:space="preserve">., изм., бр. 95 от </w:t>
      </w:r>
      <w:smartTag w:uri="urn:schemas-microsoft-com:office:smarttags" w:element="metricconverter">
        <w:smartTagPr>
          <w:attr w:name="ProductID" w:val="2008 г"/>
        </w:smartTagPr>
        <w:r w:rsidRPr="00663871">
          <w:rPr>
            <w:sz w:val="24"/>
            <w:szCs w:val="24"/>
            <w:lang w:val="ru-RU"/>
          </w:rPr>
          <w:t>2008 г</w:t>
        </w:r>
      </w:smartTag>
      <w:r w:rsidRPr="00663871">
        <w:rPr>
          <w:sz w:val="24"/>
          <w:szCs w:val="24"/>
          <w:lang w:val="ru-RU"/>
        </w:rPr>
        <w:t xml:space="preserve">., доп., бр. 7 от </w:t>
      </w:r>
      <w:smartTag w:uri="urn:schemas-microsoft-com:office:smarttags" w:element="metricconverter">
        <w:smartTagPr>
          <w:attr w:name="ProductID" w:val="2009 г"/>
        </w:smartTagPr>
        <w:r w:rsidRPr="00663871">
          <w:rPr>
            <w:sz w:val="24"/>
            <w:szCs w:val="24"/>
            <w:lang w:val="ru-RU"/>
          </w:rPr>
          <w:t>2009 г</w:t>
        </w:r>
      </w:smartTag>
      <w:r w:rsidRPr="00663871">
        <w:rPr>
          <w:sz w:val="24"/>
          <w:szCs w:val="24"/>
          <w:lang w:val="ru-RU"/>
        </w:rPr>
        <w:t xml:space="preserve">., изм. и доп., бр. 16 от </w:t>
      </w:r>
      <w:smartTag w:uri="urn:schemas-microsoft-com:office:smarttags" w:element="metricconverter">
        <w:smartTagPr>
          <w:attr w:name="ProductID" w:val="2009 г"/>
        </w:smartTagPr>
        <w:r w:rsidRPr="00663871">
          <w:rPr>
            <w:sz w:val="24"/>
            <w:szCs w:val="24"/>
            <w:lang w:val="ru-RU"/>
          </w:rPr>
          <w:t>2009 г</w:t>
        </w:r>
      </w:smartTag>
      <w:r w:rsidRPr="00663871">
        <w:rPr>
          <w:sz w:val="24"/>
          <w:szCs w:val="24"/>
          <w:lang w:val="ru-RU"/>
        </w:rPr>
        <w:t xml:space="preserve">., изм., бр. 93 от </w:t>
      </w:r>
      <w:smartTag w:uri="urn:schemas-microsoft-com:office:smarttags" w:element="metricconverter">
        <w:smartTagPr>
          <w:attr w:name="ProductID" w:val="2009 г"/>
        </w:smartTagPr>
        <w:r w:rsidRPr="00663871">
          <w:rPr>
            <w:sz w:val="24"/>
            <w:szCs w:val="24"/>
            <w:lang w:val="ru-RU"/>
          </w:rPr>
          <w:t>2009 г</w:t>
        </w:r>
      </w:smartTag>
      <w:r w:rsidRPr="00663871">
        <w:rPr>
          <w:sz w:val="24"/>
          <w:szCs w:val="24"/>
          <w:lang w:val="ru-RU"/>
        </w:rPr>
        <w:t xml:space="preserve">., изм. и доп., бр. 31 от </w:t>
      </w:r>
      <w:smartTag w:uri="urn:schemas-microsoft-com:office:smarttags" w:element="metricconverter">
        <w:smartTagPr>
          <w:attr w:name="ProductID" w:val="2010 г"/>
        </w:smartTagPr>
        <w:r w:rsidRPr="00663871">
          <w:rPr>
            <w:sz w:val="24"/>
            <w:szCs w:val="24"/>
            <w:lang w:val="ru-RU"/>
          </w:rPr>
          <w:t>2010 г</w:t>
        </w:r>
      </w:smartTag>
      <w:r w:rsidRPr="00663871">
        <w:rPr>
          <w:sz w:val="24"/>
          <w:szCs w:val="24"/>
          <w:lang w:val="ru-RU"/>
        </w:rPr>
        <w:t xml:space="preserve">., бр. 44 от </w:t>
      </w:r>
      <w:smartTag w:uri="urn:schemas-microsoft-com:office:smarttags" w:element="metricconverter">
        <w:smartTagPr>
          <w:attr w:name="ProductID" w:val="2010 г"/>
        </w:smartTagPr>
        <w:r w:rsidRPr="00663871">
          <w:rPr>
            <w:sz w:val="24"/>
            <w:szCs w:val="24"/>
            <w:lang w:val="ru-RU"/>
          </w:rPr>
          <w:t>2010 г</w:t>
        </w:r>
      </w:smartTag>
      <w:r w:rsidRPr="00663871">
        <w:rPr>
          <w:sz w:val="24"/>
          <w:szCs w:val="24"/>
          <w:lang w:val="ru-RU"/>
        </w:rPr>
        <w:t xml:space="preserve">., изм., бр. 90 от </w:t>
      </w:r>
      <w:smartTag w:uri="urn:schemas-microsoft-com:office:smarttags" w:element="metricconverter">
        <w:smartTagPr>
          <w:attr w:name="ProductID" w:val="2010 г"/>
        </w:smartTagPr>
        <w:r w:rsidRPr="00663871">
          <w:rPr>
            <w:sz w:val="24"/>
            <w:szCs w:val="24"/>
            <w:lang w:val="ru-RU"/>
          </w:rPr>
          <w:t>2010 г</w:t>
        </w:r>
      </w:smartTag>
      <w:r w:rsidRPr="00663871">
        <w:rPr>
          <w:sz w:val="24"/>
          <w:szCs w:val="24"/>
          <w:lang w:val="ru-RU"/>
        </w:rPr>
        <w:t xml:space="preserve">., бр. 95 от </w:t>
      </w:r>
      <w:smartTag w:uri="urn:schemas-microsoft-com:office:smarttags" w:element="metricconverter">
        <w:smartTagPr>
          <w:attr w:name="ProductID" w:val="2010 г"/>
        </w:smartTagPr>
        <w:r w:rsidRPr="00663871">
          <w:rPr>
            <w:sz w:val="24"/>
            <w:szCs w:val="24"/>
            <w:lang w:val="ru-RU"/>
          </w:rPr>
          <w:t>2010 г</w:t>
        </w:r>
      </w:smartTag>
      <w:r w:rsidRPr="00663871">
        <w:rPr>
          <w:sz w:val="24"/>
          <w:szCs w:val="24"/>
          <w:lang w:val="ru-RU"/>
        </w:rPr>
        <w:t xml:space="preserve">.) </w:t>
      </w:r>
      <w:r w:rsidRPr="00663871">
        <w:rPr>
          <w:rFonts w:eastAsia="TimesNewRoman"/>
          <w:sz w:val="24"/>
          <w:szCs w:val="24"/>
          <w:lang w:eastAsia="bg-BG"/>
        </w:rPr>
        <w:t xml:space="preserve"> за приемане на национални правила за 5 допустимост на разходите по оперативните програми , съфинансирани от Структурните и Кохезионния фондове </w:t>
      </w:r>
    </w:p>
    <w:p w:rsidR="007B1750" w:rsidRDefault="007B1750" w:rsidP="00937D79">
      <w:pPr>
        <w:autoSpaceDE w:val="0"/>
        <w:autoSpaceDN w:val="0"/>
        <w:adjustRightInd w:val="0"/>
        <w:jc w:val="both"/>
        <w:rPr>
          <w:rFonts w:eastAsia="TimesNewRoman"/>
          <w:sz w:val="24"/>
          <w:szCs w:val="24"/>
          <w:lang w:eastAsia="bg-BG"/>
        </w:rPr>
      </w:pPr>
    </w:p>
    <w:p w:rsidR="007B1750" w:rsidRDefault="007B1750" w:rsidP="00F237B8">
      <w:pPr>
        <w:numPr>
          <w:ilvl w:val="0"/>
          <w:numId w:val="151"/>
        </w:numPr>
        <w:autoSpaceDE w:val="0"/>
        <w:autoSpaceDN w:val="0"/>
        <w:adjustRightInd w:val="0"/>
        <w:jc w:val="both"/>
        <w:rPr>
          <w:rFonts w:eastAsia="TimesNewRoman"/>
          <w:sz w:val="24"/>
          <w:szCs w:val="24"/>
          <w:lang w:eastAsia="bg-BG"/>
        </w:rPr>
      </w:pPr>
      <w:r>
        <w:rPr>
          <w:rFonts w:eastAsia="TimesNewRoman"/>
          <w:sz w:val="24"/>
          <w:szCs w:val="24"/>
          <w:lang w:eastAsia="bg-BG"/>
        </w:rPr>
        <w:t>Допустимостта на разходите по Оперативна програма „Тр</w:t>
      </w:r>
      <w:r w:rsidR="000F4577">
        <w:rPr>
          <w:rFonts w:eastAsia="TimesNewRoman"/>
          <w:sz w:val="24"/>
          <w:szCs w:val="24"/>
          <w:lang w:eastAsia="bg-BG"/>
        </w:rPr>
        <w:t>а</w:t>
      </w:r>
      <w:r>
        <w:rPr>
          <w:rFonts w:eastAsia="TimesNewRoman"/>
          <w:sz w:val="24"/>
          <w:szCs w:val="24"/>
          <w:lang w:eastAsia="bg-BG"/>
        </w:rPr>
        <w:t>нспорт” 2007-</w:t>
      </w:r>
      <w:smartTag w:uri="urn:schemas-microsoft-com:office:smarttags" w:element="metricconverter">
        <w:smartTagPr>
          <w:attr w:name="ProductID" w:val="2013 г"/>
        </w:smartTagPr>
        <w:r>
          <w:rPr>
            <w:rFonts w:eastAsia="TimesNewRoman"/>
            <w:sz w:val="24"/>
            <w:szCs w:val="24"/>
            <w:lang w:eastAsia="bg-BG"/>
          </w:rPr>
          <w:t>2013 г</w:t>
        </w:r>
      </w:smartTag>
      <w:r>
        <w:rPr>
          <w:rFonts w:eastAsia="TimesNewRoman"/>
          <w:sz w:val="24"/>
          <w:szCs w:val="24"/>
          <w:lang w:eastAsia="bg-BG"/>
        </w:rPr>
        <w:t xml:space="preserve">. е дефинирана в </w:t>
      </w:r>
      <w:r w:rsidRPr="003E5BCE">
        <w:rPr>
          <w:rFonts w:eastAsia="TimesNewRoman"/>
          <w:sz w:val="24"/>
          <w:szCs w:val="24"/>
          <w:lang w:eastAsia="bg-BG"/>
        </w:rPr>
        <w:t>Постановление № 258</w:t>
      </w:r>
      <w:r>
        <w:rPr>
          <w:rFonts w:eastAsia="TimesNewRoman"/>
          <w:sz w:val="24"/>
          <w:szCs w:val="24"/>
          <w:lang w:eastAsia="bg-BG"/>
        </w:rPr>
        <w:t xml:space="preserve"> </w:t>
      </w:r>
      <w:r w:rsidRPr="003E5BCE">
        <w:rPr>
          <w:rFonts w:eastAsia="TimesNewRoman"/>
          <w:sz w:val="24"/>
          <w:szCs w:val="24"/>
          <w:lang w:eastAsia="bg-BG"/>
        </w:rPr>
        <w:t xml:space="preserve">на Министерския съвет от 24 октомври </w:t>
      </w:r>
      <w:smartTag w:uri="urn:schemas-microsoft-com:office:smarttags" w:element="metricconverter">
        <w:smartTagPr>
          <w:attr w:name="ProductID" w:val="2007 г"/>
        </w:smartTagPr>
        <w:r w:rsidRPr="003E5BCE">
          <w:rPr>
            <w:rFonts w:eastAsia="TimesNewRoman"/>
            <w:sz w:val="24"/>
            <w:szCs w:val="24"/>
            <w:lang w:eastAsia="bg-BG"/>
          </w:rPr>
          <w:t>2007</w:t>
        </w:r>
        <w:r>
          <w:rPr>
            <w:rFonts w:eastAsia="TimesNewRoman"/>
            <w:sz w:val="24"/>
            <w:szCs w:val="24"/>
            <w:lang w:eastAsia="bg-BG"/>
          </w:rPr>
          <w:t xml:space="preserve"> г</w:t>
        </w:r>
      </w:smartTag>
      <w:r>
        <w:rPr>
          <w:rFonts w:eastAsia="TimesNewRoman"/>
          <w:sz w:val="24"/>
          <w:szCs w:val="24"/>
          <w:lang w:eastAsia="bg-BG"/>
        </w:rPr>
        <w:t>.</w:t>
      </w:r>
      <w:r w:rsidRPr="003E5BCE">
        <w:rPr>
          <w:rFonts w:eastAsia="TimesNewRoman"/>
          <w:sz w:val="24"/>
          <w:szCs w:val="24"/>
          <w:lang w:eastAsia="bg-BG"/>
        </w:rPr>
        <w:t xml:space="preserve"> за приемане на детайлни правила за допустимост на разходите по Оперативна програма „Транспорт”, съфинансирана от Кохезионния фонд и Европейския фонд за Регионално развитие за финансовата рамка 2007-</w:t>
      </w:r>
      <w:smartTag w:uri="urn:schemas-microsoft-com:office:smarttags" w:element="metricconverter">
        <w:smartTagPr>
          <w:attr w:name="ProductID" w:val="2013 г"/>
        </w:smartTagPr>
        <w:r w:rsidRPr="003E5BCE">
          <w:rPr>
            <w:rFonts w:eastAsia="TimesNewRoman"/>
            <w:sz w:val="24"/>
            <w:szCs w:val="24"/>
            <w:lang w:eastAsia="bg-BG"/>
          </w:rPr>
          <w:t>2013</w:t>
        </w:r>
        <w:r>
          <w:rPr>
            <w:rFonts w:eastAsia="TimesNewRoman"/>
            <w:sz w:val="24"/>
            <w:szCs w:val="24"/>
            <w:lang w:eastAsia="bg-BG"/>
          </w:rPr>
          <w:t xml:space="preserve"> г</w:t>
        </w:r>
      </w:smartTag>
      <w:r>
        <w:rPr>
          <w:rFonts w:eastAsia="TimesNewRoman"/>
          <w:sz w:val="24"/>
          <w:szCs w:val="24"/>
          <w:lang w:eastAsia="bg-BG"/>
        </w:rPr>
        <w:t>.</w:t>
      </w:r>
    </w:p>
    <w:p w:rsidR="007B1750" w:rsidRPr="003E5BCE" w:rsidRDefault="007B1750" w:rsidP="00937D79">
      <w:pPr>
        <w:autoSpaceDE w:val="0"/>
        <w:autoSpaceDN w:val="0"/>
        <w:adjustRightInd w:val="0"/>
        <w:jc w:val="both"/>
        <w:rPr>
          <w:rFonts w:eastAsia="TimesNewRoman"/>
          <w:sz w:val="24"/>
          <w:szCs w:val="24"/>
          <w:lang w:eastAsia="bg-BG"/>
        </w:rPr>
      </w:pPr>
    </w:p>
    <w:p w:rsidR="007B1750" w:rsidRDefault="007B1750" w:rsidP="00F237B8">
      <w:pPr>
        <w:numPr>
          <w:ilvl w:val="0"/>
          <w:numId w:val="151"/>
        </w:numPr>
        <w:autoSpaceDE w:val="0"/>
        <w:autoSpaceDN w:val="0"/>
        <w:adjustRightInd w:val="0"/>
        <w:jc w:val="both"/>
        <w:rPr>
          <w:rFonts w:eastAsia="TimesNewRoman"/>
          <w:sz w:val="24"/>
          <w:szCs w:val="24"/>
          <w:lang w:eastAsia="bg-BG"/>
        </w:rPr>
      </w:pPr>
      <w:r>
        <w:rPr>
          <w:rFonts w:eastAsia="TimesNewRoman"/>
          <w:sz w:val="24"/>
          <w:szCs w:val="24"/>
          <w:lang w:eastAsia="bg-BG"/>
        </w:rPr>
        <w:t>Общи правила за допустимост:</w:t>
      </w:r>
    </w:p>
    <w:p w:rsidR="007B1750" w:rsidRDefault="007B1750" w:rsidP="00937D79">
      <w:pPr>
        <w:autoSpaceDE w:val="0"/>
        <w:autoSpaceDN w:val="0"/>
        <w:adjustRightInd w:val="0"/>
        <w:jc w:val="both"/>
        <w:rPr>
          <w:rFonts w:eastAsia="TimesNewRoman"/>
          <w:sz w:val="24"/>
          <w:szCs w:val="24"/>
          <w:lang w:eastAsia="bg-BG"/>
        </w:rPr>
      </w:pPr>
    </w:p>
    <w:p w:rsidR="007B1750" w:rsidRDefault="007B1750" w:rsidP="00F237B8">
      <w:pPr>
        <w:numPr>
          <w:ilvl w:val="0"/>
          <w:numId w:val="152"/>
        </w:numPr>
        <w:autoSpaceDE w:val="0"/>
        <w:autoSpaceDN w:val="0"/>
        <w:adjustRightInd w:val="0"/>
        <w:jc w:val="both"/>
        <w:rPr>
          <w:rFonts w:eastAsia="TimesNewRoman"/>
          <w:sz w:val="24"/>
          <w:szCs w:val="24"/>
          <w:lang w:eastAsia="bg-BG"/>
        </w:rPr>
      </w:pPr>
      <w:r w:rsidRPr="003E5BCE">
        <w:rPr>
          <w:rFonts w:eastAsia="TimesNewRoman"/>
          <w:sz w:val="24"/>
          <w:szCs w:val="24"/>
          <w:lang w:eastAsia="bg-BG"/>
        </w:rPr>
        <w:t xml:space="preserve">Разходите, включително за големи проекти трябва да са определени за допустими за финансиране от Фондовете, ако са били действително извършени между датата на приемането на оперативните програми от Комисията или от 01 януари </w:t>
      </w:r>
      <w:smartTag w:uri="urn:schemas-microsoft-com:office:smarttags" w:element="metricconverter">
        <w:smartTagPr>
          <w:attr w:name="ProductID" w:val="2007 г"/>
        </w:smartTagPr>
        <w:r w:rsidRPr="003E5BCE">
          <w:rPr>
            <w:rFonts w:eastAsia="TimesNewRoman"/>
            <w:sz w:val="24"/>
            <w:szCs w:val="24"/>
            <w:lang w:eastAsia="bg-BG"/>
          </w:rPr>
          <w:t>2007 г</w:t>
        </w:r>
      </w:smartTag>
      <w:r w:rsidRPr="003E5BCE">
        <w:rPr>
          <w:rFonts w:eastAsia="TimesNewRoman"/>
          <w:sz w:val="24"/>
          <w:szCs w:val="24"/>
          <w:lang w:eastAsia="bg-BG"/>
        </w:rPr>
        <w:t xml:space="preserve">. и 31 декември </w:t>
      </w:r>
      <w:smartTag w:uri="urn:schemas-microsoft-com:office:smarttags" w:element="metricconverter">
        <w:smartTagPr>
          <w:attr w:name="ProductID" w:val="2015 г"/>
        </w:smartTagPr>
        <w:r w:rsidRPr="003E5BCE">
          <w:rPr>
            <w:rFonts w:eastAsia="TimesNewRoman"/>
            <w:sz w:val="24"/>
            <w:szCs w:val="24"/>
            <w:lang w:eastAsia="bg-BG"/>
          </w:rPr>
          <w:t>2015 г</w:t>
        </w:r>
      </w:smartTag>
      <w:r w:rsidRPr="003E5BCE">
        <w:rPr>
          <w:rFonts w:eastAsia="TimesNewRoman"/>
          <w:sz w:val="24"/>
          <w:szCs w:val="24"/>
          <w:lang w:eastAsia="bg-BG"/>
        </w:rPr>
        <w:t xml:space="preserve">. </w:t>
      </w:r>
    </w:p>
    <w:p w:rsidR="007B1750" w:rsidRDefault="007B1750" w:rsidP="00F237B8">
      <w:pPr>
        <w:numPr>
          <w:ilvl w:val="0"/>
          <w:numId w:val="152"/>
        </w:numPr>
        <w:autoSpaceDE w:val="0"/>
        <w:autoSpaceDN w:val="0"/>
        <w:adjustRightInd w:val="0"/>
        <w:jc w:val="both"/>
        <w:rPr>
          <w:rFonts w:eastAsia="TimesNewRoman"/>
          <w:sz w:val="24"/>
          <w:szCs w:val="24"/>
          <w:lang w:eastAsia="bg-BG"/>
        </w:rPr>
      </w:pPr>
      <w:r>
        <w:rPr>
          <w:rFonts w:eastAsia="TimesNewRoman"/>
          <w:sz w:val="24"/>
          <w:szCs w:val="24"/>
          <w:lang w:eastAsia="bg-BG"/>
        </w:rPr>
        <w:t>Проектите</w:t>
      </w:r>
      <w:r w:rsidRPr="003E5BCE">
        <w:rPr>
          <w:rFonts w:eastAsia="TimesNewRoman"/>
          <w:sz w:val="24"/>
          <w:szCs w:val="24"/>
          <w:lang w:eastAsia="bg-BG"/>
        </w:rPr>
        <w:t xml:space="preserve"> не трябва да </w:t>
      </w:r>
      <w:r>
        <w:rPr>
          <w:rFonts w:eastAsia="TimesNewRoman"/>
          <w:sz w:val="24"/>
          <w:szCs w:val="24"/>
          <w:lang w:eastAsia="bg-BG"/>
        </w:rPr>
        <w:t>с</w:t>
      </w:r>
      <w:r w:rsidRPr="003E5BCE">
        <w:rPr>
          <w:rFonts w:eastAsia="TimesNewRoman"/>
          <w:sz w:val="24"/>
          <w:szCs w:val="24"/>
          <w:lang w:eastAsia="bg-BG"/>
        </w:rPr>
        <w:t xml:space="preserve">а завършили преди началната дата, от която разходите за тях могат да бъдат определяни за допустими, а именно от датата на приемането на оперативните програми от Комисията или от 01 януари </w:t>
      </w:r>
      <w:smartTag w:uri="urn:schemas-microsoft-com:office:smarttags" w:element="metricconverter">
        <w:smartTagPr>
          <w:attr w:name="ProductID" w:val="2007 г"/>
        </w:smartTagPr>
        <w:r w:rsidRPr="003E5BCE">
          <w:rPr>
            <w:rFonts w:eastAsia="TimesNewRoman"/>
            <w:sz w:val="24"/>
            <w:szCs w:val="24"/>
            <w:lang w:eastAsia="bg-BG"/>
          </w:rPr>
          <w:t>2007 г</w:t>
        </w:r>
      </w:smartTag>
      <w:r w:rsidRPr="003E5BCE">
        <w:rPr>
          <w:rFonts w:eastAsia="TimesNewRoman"/>
          <w:sz w:val="24"/>
          <w:szCs w:val="24"/>
          <w:lang w:eastAsia="bg-BG"/>
        </w:rPr>
        <w:t xml:space="preserve">. </w:t>
      </w:r>
    </w:p>
    <w:p w:rsidR="007B1750" w:rsidRPr="003E5BCE" w:rsidRDefault="007B1750" w:rsidP="00F237B8">
      <w:pPr>
        <w:numPr>
          <w:ilvl w:val="0"/>
          <w:numId w:val="152"/>
        </w:numPr>
        <w:autoSpaceDE w:val="0"/>
        <w:autoSpaceDN w:val="0"/>
        <w:adjustRightInd w:val="0"/>
        <w:jc w:val="both"/>
        <w:rPr>
          <w:rFonts w:eastAsia="TimesNewRoman"/>
          <w:sz w:val="24"/>
          <w:szCs w:val="24"/>
          <w:lang w:eastAsia="bg-BG"/>
        </w:rPr>
      </w:pPr>
      <w:r w:rsidRPr="003E5BCE">
        <w:rPr>
          <w:rFonts w:eastAsia="TimesNewRoman"/>
          <w:sz w:val="24"/>
          <w:szCs w:val="24"/>
          <w:lang w:eastAsia="bg-BG"/>
        </w:rPr>
        <w:t>Нови разходи, добавени в момента на промяна на оперативната програма съгласно чл. 33 от Общия регламент, ще се считат за допустими от датата на изпращането в Комисията на искане за промяна на оперативната програма.</w:t>
      </w:r>
    </w:p>
    <w:p w:rsidR="007B1750" w:rsidRDefault="007B1750" w:rsidP="00F237B8">
      <w:pPr>
        <w:numPr>
          <w:ilvl w:val="0"/>
          <w:numId w:val="152"/>
        </w:numPr>
        <w:autoSpaceDE w:val="0"/>
        <w:autoSpaceDN w:val="0"/>
        <w:adjustRightInd w:val="0"/>
        <w:jc w:val="both"/>
        <w:rPr>
          <w:rFonts w:eastAsia="TimesNewRoman"/>
          <w:sz w:val="24"/>
          <w:szCs w:val="24"/>
          <w:lang w:eastAsia="bg-BG"/>
        </w:rPr>
      </w:pPr>
      <w:r w:rsidRPr="003E5BCE">
        <w:rPr>
          <w:rFonts w:eastAsia="TimesNewRoman"/>
          <w:sz w:val="24"/>
          <w:szCs w:val="24"/>
          <w:lang w:eastAsia="bg-BG"/>
        </w:rPr>
        <w:t xml:space="preserve">Приносът от Фондовете </w:t>
      </w:r>
      <w:r>
        <w:rPr>
          <w:rFonts w:eastAsia="TimesNewRoman"/>
          <w:sz w:val="24"/>
          <w:szCs w:val="24"/>
          <w:lang w:eastAsia="bg-BG"/>
        </w:rPr>
        <w:t>за проектите се</w:t>
      </w:r>
      <w:r w:rsidRPr="003E5BCE">
        <w:rPr>
          <w:rFonts w:eastAsia="TimesNewRoman"/>
          <w:sz w:val="24"/>
          <w:szCs w:val="24"/>
          <w:lang w:eastAsia="bg-BG"/>
        </w:rPr>
        <w:t xml:space="preserve"> изчисл</w:t>
      </w:r>
      <w:r>
        <w:rPr>
          <w:rFonts w:eastAsia="TimesNewRoman"/>
          <w:sz w:val="24"/>
          <w:szCs w:val="24"/>
          <w:lang w:eastAsia="bg-BG"/>
        </w:rPr>
        <w:t>ява на база</w:t>
      </w:r>
      <w:r w:rsidRPr="003E5BCE">
        <w:rPr>
          <w:rFonts w:eastAsia="TimesNewRoman"/>
          <w:sz w:val="24"/>
          <w:szCs w:val="24"/>
          <w:lang w:eastAsia="bg-BG"/>
        </w:rPr>
        <w:t xml:space="preserve"> </w:t>
      </w:r>
      <w:r>
        <w:rPr>
          <w:rFonts w:eastAsia="TimesNewRoman"/>
          <w:sz w:val="24"/>
          <w:szCs w:val="24"/>
          <w:lang w:eastAsia="bg-BG"/>
        </w:rPr>
        <w:t>на</w:t>
      </w:r>
      <w:r w:rsidRPr="003E5BCE">
        <w:rPr>
          <w:rFonts w:eastAsia="TimesNewRoman"/>
          <w:sz w:val="24"/>
          <w:szCs w:val="24"/>
          <w:lang w:eastAsia="bg-BG"/>
        </w:rPr>
        <w:t xml:space="preserve"> допустими разходи</w:t>
      </w:r>
      <w:r w:rsidRPr="006F409B">
        <w:rPr>
          <w:rFonts w:eastAsia="TimesNewRoman"/>
          <w:sz w:val="24"/>
          <w:szCs w:val="24"/>
          <w:lang w:eastAsia="bg-BG"/>
        </w:rPr>
        <w:t xml:space="preserve"> </w:t>
      </w:r>
      <w:r>
        <w:rPr>
          <w:rFonts w:eastAsia="TimesNewRoman"/>
          <w:sz w:val="24"/>
          <w:szCs w:val="24"/>
          <w:lang w:eastAsia="bg-BG"/>
        </w:rPr>
        <w:t>по конкретния проект</w:t>
      </w:r>
      <w:r w:rsidRPr="003E5BCE">
        <w:rPr>
          <w:rFonts w:eastAsia="TimesNewRoman"/>
          <w:sz w:val="24"/>
          <w:szCs w:val="24"/>
          <w:lang w:eastAsia="bg-BG"/>
        </w:rPr>
        <w:t xml:space="preserve">. </w:t>
      </w:r>
    </w:p>
    <w:p w:rsidR="007B1750" w:rsidRPr="003E5BCE" w:rsidRDefault="007B1750" w:rsidP="00F237B8">
      <w:pPr>
        <w:numPr>
          <w:ilvl w:val="0"/>
          <w:numId w:val="152"/>
        </w:numPr>
        <w:autoSpaceDE w:val="0"/>
        <w:autoSpaceDN w:val="0"/>
        <w:adjustRightInd w:val="0"/>
        <w:jc w:val="both"/>
        <w:rPr>
          <w:rFonts w:eastAsia="TimesNewRoman"/>
          <w:sz w:val="24"/>
          <w:szCs w:val="24"/>
          <w:lang w:eastAsia="bg-BG"/>
        </w:rPr>
      </w:pPr>
      <w:r w:rsidRPr="003E5BCE">
        <w:rPr>
          <w:rFonts w:eastAsia="TimesNewRoman"/>
          <w:sz w:val="24"/>
          <w:szCs w:val="24"/>
          <w:lang w:eastAsia="bg-BG"/>
        </w:rPr>
        <w:lastRenderedPageBreak/>
        <w:t xml:space="preserve">По принцип, за всички </w:t>
      </w:r>
      <w:r>
        <w:rPr>
          <w:rFonts w:eastAsia="TimesNewRoman"/>
          <w:sz w:val="24"/>
          <w:szCs w:val="24"/>
          <w:lang w:eastAsia="bg-BG"/>
        </w:rPr>
        <w:t>проекти</w:t>
      </w:r>
      <w:r w:rsidRPr="003E5BCE">
        <w:rPr>
          <w:rFonts w:eastAsia="TimesNewRoman"/>
          <w:sz w:val="24"/>
          <w:szCs w:val="24"/>
          <w:lang w:eastAsia="bg-BG"/>
        </w:rPr>
        <w:t xml:space="preserve">, финансирани от Кохезионния фонд, размерът на съфинансирането от ЕС може да бъде до 80 %, а за всички </w:t>
      </w:r>
      <w:r>
        <w:rPr>
          <w:rFonts w:eastAsia="TimesNewRoman"/>
          <w:sz w:val="24"/>
          <w:szCs w:val="24"/>
          <w:lang w:eastAsia="bg-BG"/>
        </w:rPr>
        <w:t>проекти</w:t>
      </w:r>
      <w:r w:rsidRPr="003E5BCE">
        <w:rPr>
          <w:rFonts w:eastAsia="TimesNewRoman"/>
          <w:sz w:val="24"/>
          <w:szCs w:val="24"/>
          <w:lang w:eastAsia="bg-BG"/>
        </w:rPr>
        <w:t>, финансирани от ЕФРР, размерът на съфинансирането от ЕС може да бъде до 85%.</w:t>
      </w:r>
    </w:p>
    <w:p w:rsidR="007B1750" w:rsidRDefault="007B1750"/>
    <w:p w:rsidR="004A4B96" w:rsidRDefault="004A4B96"/>
    <w:bookmarkEnd w:id="4"/>
    <w:p w:rsidR="0011507F" w:rsidRPr="0027796C" w:rsidRDefault="0027796C" w:rsidP="0027796C">
      <w:pPr>
        <w:outlineLvl w:val="0"/>
        <w:rPr>
          <w:b/>
          <w:color w:val="000000"/>
          <w:sz w:val="24"/>
          <w:szCs w:val="24"/>
          <w:lang w:val="ru-RU"/>
        </w:rPr>
      </w:pPr>
      <w:r>
        <w:rPr>
          <w:b/>
          <w:color w:val="000000"/>
          <w:sz w:val="24"/>
          <w:szCs w:val="24"/>
          <w:lang w:val="ru-RU"/>
        </w:rPr>
        <w:t xml:space="preserve">5. </w:t>
      </w:r>
      <w:r w:rsidR="0011507F" w:rsidRPr="00DB5490">
        <w:rPr>
          <w:b/>
          <w:color w:val="000000"/>
          <w:sz w:val="24"/>
          <w:szCs w:val="24"/>
        </w:rPr>
        <w:t>Хоризонтални въпроси</w:t>
      </w:r>
    </w:p>
    <w:p w:rsidR="0011507F" w:rsidRPr="00DB5490" w:rsidRDefault="0011507F" w:rsidP="00047A35">
      <w:pPr>
        <w:jc w:val="both"/>
        <w:rPr>
          <w:color w:val="000000"/>
          <w:sz w:val="24"/>
          <w:szCs w:val="24"/>
        </w:rPr>
      </w:pPr>
      <w:r w:rsidRPr="00DB5490">
        <w:rPr>
          <w:color w:val="000000"/>
          <w:sz w:val="24"/>
          <w:szCs w:val="24"/>
        </w:rPr>
        <w:t>Управляващият орган трябва да гарантира, че ОПТ е в съответствие с принципите, заложени в хоризонталните политики на ЕС.</w:t>
      </w:r>
    </w:p>
    <w:p w:rsidR="0011507F" w:rsidRPr="00DB5490" w:rsidRDefault="0011507F" w:rsidP="00047A35">
      <w:pPr>
        <w:spacing w:before="60" w:after="60"/>
        <w:jc w:val="both"/>
        <w:rPr>
          <w:color w:val="000000"/>
          <w:sz w:val="24"/>
          <w:szCs w:val="24"/>
          <w:lang w:val="ru-RU"/>
        </w:rPr>
      </w:pPr>
      <w:r w:rsidRPr="00DB5490">
        <w:rPr>
          <w:color w:val="000000"/>
          <w:sz w:val="24"/>
          <w:szCs w:val="24"/>
        </w:rPr>
        <w:t xml:space="preserve">Република България, като страна-членка на ЕС и Европейската комисия са отговорни за предприемане на подходящите стъпки за защита от дискриминация, базирана на пол, раса или етнически произход, религия или вероизповедания, инвалидност, възраст или сексуална ориентация, по време на работата с фондовете на ЕС и по-конкретно при достъпа до тях. </w:t>
      </w:r>
    </w:p>
    <w:p w:rsidR="0011507F" w:rsidRPr="00DB5490" w:rsidRDefault="0011507F" w:rsidP="00047A35">
      <w:pPr>
        <w:autoSpaceDE w:val="0"/>
        <w:jc w:val="both"/>
        <w:rPr>
          <w:b/>
          <w:bCs/>
          <w:i/>
          <w:iCs/>
          <w:color w:val="000000"/>
          <w:sz w:val="24"/>
          <w:szCs w:val="24"/>
          <w:highlight w:val="yellow"/>
          <w:lang w:val="ru-RU"/>
        </w:rPr>
      </w:pPr>
    </w:p>
    <w:p w:rsidR="0011507F" w:rsidRPr="00DB5490" w:rsidRDefault="00970FCF" w:rsidP="00047A35">
      <w:pPr>
        <w:autoSpaceDE w:val="0"/>
        <w:rPr>
          <w:rFonts w:cs="Times-BoldItalic"/>
          <w:b/>
          <w:bCs/>
          <w:i/>
          <w:iCs/>
          <w:color w:val="000000"/>
          <w:sz w:val="24"/>
          <w:szCs w:val="24"/>
        </w:rPr>
      </w:pPr>
      <w:r w:rsidRPr="00970FCF">
        <w:rPr>
          <w:rFonts w:cs="Times-BoldItalic"/>
          <w:b/>
          <w:bCs/>
          <w:i/>
          <w:iCs/>
          <w:color w:val="000000"/>
          <w:sz w:val="24"/>
          <w:szCs w:val="24"/>
          <w:lang w:val="ru-RU"/>
        </w:rPr>
        <w:t xml:space="preserve">5.1 </w:t>
      </w:r>
      <w:r w:rsidR="0011507F" w:rsidRPr="00DB5490">
        <w:rPr>
          <w:rFonts w:cs="Times-BoldItalic"/>
          <w:b/>
          <w:bCs/>
          <w:i/>
          <w:iCs/>
          <w:color w:val="000000"/>
          <w:sz w:val="24"/>
          <w:szCs w:val="24"/>
        </w:rPr>
        <w:t>Политика за конкуренция и държавни помощи</w:t>
      </w:r>
    </w:p>
    <w:p w:rsidR="0011507F" w:rsidRPr="00DB5490" w:rsidRDefault="0011507F" w:rsidP="00047A35">
      <w:pPr>
        <w:autoSpaceDE w:val="0"/>
        <w:jc w:val="both"/>
        <w:rPr>
          <w:rFonts w:cs="Times-Roman"/>
          <w:color w:val="000000"/>
          <w:sz w:val="24"/>
          <w:szCs w:val="24"/>
        </w:rPr>
      </w:pPr>
      <w:r w:rsidRPr="00DB5490">
        <w:rPr>
          <w:rFonts w:cs="Times-Roman"/>
          <w:color w:val="000000"/>
          <w:sz w:val="24"/>
          <w:szCs w:val="24"/>
        </w:rPr>
        <w:t>Всички операции, подкрепени от Структурните и Кохезионния фонд</w:t>
      </w:r>
      <w:r w:rsidR="00BD408C" w:rsidRPr="00DB5490">
        <w:rPr>
          <w:rFonts w:cs="Times-Roman"/>
          <w:color w:val="000000"/>
          <w:sz w:val="24"/>
          <w:szCs w:val="24"/>
        </w:rPr>
        <w:t>ове</w:t>
      </w:r>
      <w:r w:rsidRPr="00DB5490">
        <w:rPr>
          <w:rFonts w:cs="Times-Roman"/>
          <w:color w:val="000000"/>
          <w:sz w:val="24"/>
          <w:szCs w:val="24"/>
        </w:rPr>
        <w:t xml:space="preserve"> по ОПТ отговарят на разпоредбите от Договора за създаване на Европейската общност и политиките/действията на Общността по отношение на политиката за конкуренция.</w:t>
      </w:r>
    </w:p>
    <w:p w:rsidR="0011507F" w:rsidRPr="00DB5490" w:rsidRDefault="0011507F" w:rsidP="00047A35">
      <w:pPr>
        <w:autoSpaceDE w:val="0"/>
        <w:jc w:val="both"/>
        <w:rPr>
          <w:color w:val="000000"/>
          <w:sz w:val="24"/>
          <w:szCs w:val="24"/>
          <w:lang w:val="ru-RU"/>
        </w:rPr>
      </w:pPr>
      <w:r w:rsidRPr="00DB5490">
        <w:rPr>
          <w:rFonts w:cs="Times-Roman"/>
          <w:color w:val="000000"/>
          <w:sz w:val="24"/>
          <w:szCs w:val="24"/>
        </w:rPr>
        <w:t xml:space="preserve">Всяка държавна помощ по тази програма ще съответства на процедурните и материални правила за държавните помощи, приложими във времето, когато се отпуска държавната помощ. </w:t>
      </w:r>
    </w:p>
    <w:p w:rsidR="0011507F" w:rsidRPr="00DB5490" w:rsidRDefault="0011507F" w:rsidP="00047A35">
      <w:pPr>
        <w:autoSpaceDE w:val="0"/>
        <w:jc w:val="both"/>
        <w:rPr>
          <w:rFonts w:cs="Times-Roman"/>
          <w:color w:val="000000"/>
          <w:sz w:val="24"/>
          <w:szCs w:val="24"/>
        </w:rPr>
      </w:pPr>
      <w:r w:rsidRPr="00DB5490">
        <w:rPr>
          <w:rFonts w:cs="Times-Roman"/>
          <w:color w:val="000000"/>
          <w:sz w:val="24"/>
          <w:szCs w:val="24"/>
        </w:rPr>
        <w:t xml:space="preserve">Управляващият орган ще осигури законосъобразността при </w:t>
      </w:r>
      <w:r w:rsidR="00674D08" w:rsidRPr="00DB5490">
        <w:rPr>
          <w:rFonts w:cs="Times-Roman"/>
          <w:color w:val="000000"/>
          <w:sz w:val="24"/>
          <w:szCs w:val="24"/>
        </w:rPr>
        <w:t>предоставяне</w:t>
      </w:r>
      <w:r w:rsidRPr="00DB5490">
        <w:rPr>
          <w:rFonts w:cs="Times-Roman"/>
          <w:color w:val="000000"/>
          <w:sz w:val="24"/>
          <w:szCs w:val="24"/>
        </w:rPr>
        <w:t xml:space="preserve">то на всяка държавна помощ в т. ч. съответствието с материалните и процесуални правила по държавните помощи, приложими във времето, когато се отпуска държавната помощ. </w:t>
      </w:r>
    </w:p>
    <w:p w:rsidR="0011507F" w:rsidRPr="00DB5490" w:rsidRDefault="0011507F" w:rsidP="00047A35">
      <w:pPr>
        <w:autoSpaceDE w:val="0"/>
        <w:jc w:val="both"/>
        <w:rPr>
          <w:color w:val="000000"/>
          <w:sz w:val="24"/>
          <w:szCs w:val="24"/>
        </w:rPr>
      </w:pPr>
    </w:p>
    <w:p w:rsidR="0011507F" w:rsidRPr="00DB5490" w:rsidRDefault="00970FCF" w:rsidP="00047A35">
      <w:pPr>
        <w:autoSpaceDE w:val="0"/>
        <w:rPr>
          <w:rFonts w:cs="Times-BoldItalic"/>
          <w:b/>
          <w:bCs/>
          <w:i/>
          <w:iCs/>
          <w:color w:val="000000"/>
          <w:sz w:val="24"/>
          <w:szCs w:val="24"/>
        </w:rPr>
      </w:pPr>
      <w:r w:rsidRPr="007D06E2">
        <w:rPr>
          <w:rFonts w:cs="Times-BoldItalic"/>
          <w:b/>
          <w:bCs/>
          <w:i/>
          <w:iCs/>
          <w:color w:val="000000"/>
          <w:sz w:val="24"/>
          <w:szCs w:val="24"/>
          <w:lang w:val="ru-RU"/>
        </w:rPr>
        <w:t xml:space="preserve">5.2 </w:t>
      </w:r>
      <w:r w:rsidR="0011507F" w:rsidRPr="00DB5490">
        <w:rPr>
          <w:rFonts w:cs="Times-BoldItalic"/>
          <w:b/>
          <w:bCs/>
          <w:i/>
          <w:iCs/>
          <w:color w:val="000000"/>
          <w:sz w:val="24"/>
          <w:szCs w:val="24"/>
        </w:rPr>
        <w:t>Опазване на околната среда и устойчиво развитие</w:t>
      </w:r>
    </w:p>
    <w:p w:rsidR="0011507F" w:rsidRPr="00DB5490" w:rsidRDefault="0011507F" w:rsidP="00047A35">
      <w:pPr>
        <w:pStyle w:val="BodyTextIndent"/>
        <w:spacing w:after="0"/>
        <w:ind w:left="0"/>
        <w:jc w:val="both"/>
        <w:rPr>
          <w:color w:val="000000"/>
          <w:sz w:val="24"/>
          <w:szCs w:val="24"/>
        </w:rPr>
      </w:pPr>
      <w:r w:rsidRPr="00DB5490">
        <w:rPr>
          <w:color w:val="000000"/>
          <w:sz w:val="24"/>
          <w:szCs w:val="24"/>
        </w:rPr>
        <w:t>Политиката на ЕС за опазване на околната среда и Стратегията за устойчиво развитие (установяващи общи цели в областта на промените на климата и енергийните източници, незамърсяващи природата, устойчивия транспорт, устойчивото производство и консумация, отстраняване на заплахите за общественото здраве, по-добро управление на природните ресурси, соци</w:t>
      </w:r>
      <w:r w:rsidR="003E7755">
        <w:rPr>
          <w:color w:val="000000"/>
          <w:sz w:val="24"/>
          <w:szCs w:val="24"/>
        </w:rPr>
        <w:t>а</w:t>
      </w:r>
      <w:r w:rsidRPr="00DB5490">
        <w:rPr>
          <w:color w:val="000000"/>
          <w:sz w:val="24"/>
          <w:szCs w:val="24"/>
        </w:rPr>
        <w:t>лно включване, демография и миграция и борба с бедността в световен мащаб) бяха използвани като база в процеса на идентифициране целите на ОПТ.</w:t>
      </w:r>
    </w:p>
    <w:p w:rsidR="0011507F" w:rsidRPr="00DB5490" w:rsidRDefault="0011507F" w:rsidP="00047A35">
      <w:pPr>
        <w:pStyle w:val="BodyTextIndent"/>
        <w:ind w:left="0"/>
        <w:jc w:val="both"/>
        <w:rPr>
          <w:color w:val="000000"/>
          <w:sz w:val="24"/>
          <w:szCs w:val="24"/>
        </w:rPr>
      </w:pPr>
      <w:r w:rsidRPr="00DB5490">
        <w:rPr>
          <w:color w:val="000000"/>
          <w:sz w:val="24"/>
          <w:szCs w:val="24"/>
        </w:rPr>
        <w:t>Националната политика за опазане на околната среда следва основните принципи на ЕК в тази област</w:t>
      </w:r>
      <w:r w:rsidR="00B4519F">
        <w:rPr>
          <w:color w:val="000000"/>
          <w:sz w:val="24"/>
          <w:szCs w:val="24"/>
        </w:rPr>
        <w:t>, а именно</w:t>
      </w:r>
      <w:r w:rsidRPr="00DB5490">
        <w:rPr>
          <w:color w:val="000000"/>
          <w:sz w:val="24"/>
          <w:szCs w:val="24"/>
        </w:rPr>
        <w:t xml:space="preserve"> принцип</w:t>
      </w:r>
      <w:r w:rsidR="00B4519F">
        <w:rPr>
          <w:color w:val="000000"/>
          <w:sz w:val="24"/>
          <w:szCs w:val="24"/>
        </w:rPr>
        <w:t>а</w:t>
      </w:r>
      <w:r w:rsidRPr="00DB5490">
        <w:rPr>
          <w:color w:val="000000"/>
          <w:sz w:val="24"/>
          <w:szCs w:val="24"/>
        </w:rPr>
        <w:t xml:space="preserve"> на предпазване от възникване на замърсяване, при</w:t>
      </w:r>
      <w:r w:rsidR="00BD408C" w:rsidRPr="00DB5490">
        <w:rPr>
          <w:color w:val="000000"/>
          <w:sz w:val="24"/>
          <w:szCs w:val="24"/>
        </w:rPr>
        <w:t>нцип</w:t>
      </w:r>
      <w:r w:rsidR="00B4519F">
        <w:rPr>
          <w:color w:val="000000"/>
          <w:sz w:val="24"/>
          <w:szCs w:val="24"/>
        </w:rPr>
        <w:t>а</w:t>
      </w:r>
      <w:r w:rsidRPr="00DB5490">
        <w:rPr>
          <w:color w:val="000000"/>
          <w:sz w:val="24"/>
          <w:szCs w:val="24"/>
        </w:rPr>
        <w:t xml:space="preserve"> на превантивност и опаз</w:t>
      </w:r>
      <w:r w:rsidR="00BD408C" w:rsidRPr="00DB5490">
        <w:rPr>
          <w:color w:val="000000"/>
          <w:sz w:val="24"/>
          <w:szCs w:val="24"/>
        </w:rPr>
        <w:t>ване на околната среда, принцип</w:t>
      </w:r>
      <w:r w:rsidR="00B4519F">
        <w:rPr>
          <w:color w:val="000000"/>
          <w:sz w:val="24"/>
          <w:szCs w:val="24"/>
        </w:rPr>
        <w:t>а</w:t>
      </w:r>
      <w:r w:rsidR="00BD408C" w:rsidRPr="00DB5490">
        <w:rPr>
          <w:color w:val="000000"/>
          <w:sz w:val="24"/>
          <w:szCs w:val="24"/>
        </w:rPr>
        <w:t xml:space="preserve"> „замърсителят плаща”, принцип</w:t>
      </w:r>
      <w:r w:rsidR="00B4519F">
        <w:rPr>
          <w:color w:val="000000"/>
          <w:sz w:val="24"/>
          <w:szCs w:val="24"/>
        </w:rPr>
        <w:t>а</w:t>
      </w:r>
      <w:r w:rsidRPr="00DB5490">
        <w:rPr>
          <w:color w:val="000000"/>
          <w:sz w:val="24"/>
          <w:szCs w:val="24"/>
        </w:rPr>
        <w:t xml:space="preserve"> „обществеността има право</w:t>
      </w:r>
      <w:r w:rsidR="00BD408C" w:rsidRPr="00DB5490">
        <w:rPr>
          <w:color w:val="000000"/>
          <w:sz w:val="24"/>
          <w:szCs w:val="24"/>
        </w:rPr>
        <w:t xml:space="preserve"> да бъде информирана” и принцип</w:t>
      </w:r>
      <w:r w:rsidR="00B4519F">
        <w:rPr>
          <w:color w:val="000000"/>
          <w:sz w:val="24"/>
          <w:szCs w:val="24"/>
        </w:rPr>
        <w:t>а</w:t>
      </w:r>
      <w:r w:rsidRPr="00DB5490">
        <w:rPr>
          <w:color w:val="000000"/>
          <w:sz w:val="24"/>
          <w:szCs w:val="24"/>
        </w:rPr>
        <w:t xml:space="preserve"> за опазване на общественото здраве.   </w:t>
      </w:r>
    </w:p>
    <w:p w:rsidR="0011507F" w:rsidRPr="00DB5490" w:rsidRDefault="0011507F" w:rsidP="00047A35">
      <w:pPr>
        <w:pStyle w:val="BodyTextIndent"/>
        <w:ind w:left="0"/>
        <w:jc w:val="both"/>
        <w:rPr>
          <w:color w:val="000000"/>
          <w:sz w:val="24"/>
          <w:szCs w:val="24"/>
        </w:rPr>
      </w:pPr>
      <w:r w:rsidRPr="00DB5490">
        <w:rPr>
          <w:color w:val="000000"/>
          <w:sz w:val="24"/>
          <w:szCs w:val="24"/>
        </w:rPr>
        <w:t xml:space="preserve">Изискванията, установени в Директива </w:t>
      </w:r>
      <w:r w:rsidRPr="00DB5490">
        <w:rPr>
          <w:color w:val="000000"/>
          <w:sz w:val="24"/>
          <w:szCs w:val="24"/>
          <w:lang w:val="ru-RU"/>
        </w:rPr>
        <w:t>2001/42/</w:t>
      </w:r>
      <w:r w:rsidRPr="00DB5490">
        <w:rPr>
          <w:color w:val="000000"/>
          <w:sz w:val="24"/>
          <w:szCs w:val="24"/>
        </w:rPr>
        <w:t>EК относно оценяването на ефектите от определени планове и програми върху околната среда</w:t>
      </w:r>
      <w:r w:rsidRPr="00DB5490">
        <w:rPr>
          <w:color w:val="000000"/>
          <w:sz w:val="24"/>
          <w:szCs w:val="24"/>
          <w:lang w:val="ru-RU"/>
        </w:rPr>
        <w:t xml:space="preserve"> бяха транспонирани в българското законодателство посредством </w:t>
      </w:r>
      <w:r w:rsidRPr="00DB5490">
        <w:rPr>
          <w:color w:val="000000"/>
          <w:sz w:val="24"/>
          <w:szCs w:val="24"/>
        </w:rPr>
        <w:t>Закона за опазване на околната среда.</w:t>
      </w:r>
    </w:p>
    <w:p w:rsidR="0011507F" w:rsidRPr="00DB5490" w:rsidRDefault="0011507F" w:rsidP="00047A35">
      <w:pPr>
        <w:pStyle w:val="BodyTextIndent"/>
        <w:ind w:left="0"/>
        <w:jc w:val="both"/>
        <w:rPr>
          <w:color w:val="000000"/>
          <w:sz w:val="24"/>
          <w:szCs w:val="24"/>
        </w:rPr>
      </w:pPr>
      <w:r w:rsidRPr="00DB5490">
        <w:rPr>
          <w:color w:val="000000"/>
          <w:sz w:val="24"/>
          <w:szCs w:val="24"/>
        </w:rPr>
        <w:t>В България нормативните изисквания за провеждане на екологична оценка на определени планове и програми са в сила от</w:t>
      </w:r>
      <w:r w:rsidRPr="00DB5490">
        <w:rPr>
          <w:color w:val="000000"/>
          <w:sz w:val="24"/>
          <w:szCs w:val="24"/>
          <w:lang w:val="ru-RU"/>
        </w:rPr>
        <w:t xml:space="preserve"> 01.07.2004 г.</w:t>
      </w:r>
      <w:r w:rsidRPr="00DB5490">
        <w:rPr>
          <w:color w:val="000000"/>
          <w:sz w:val="24"/>
          <w:szCs w:val="24"/>
        </w:rPr>
        <w:t xml:space="preserve"> </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 xml:space="preserve">Най-общо развитието на транспортния сектор има негативно въздействие върху околната среда. Едно от най-големите предизвикателства за всички страни-членки на ЕС е да намерят начин за ограничаване на ефекта върху околната среда от увеличаването на трафика, нежеланото му разпределение по видове транспорт и изграждането на устойчива инфраструктура. Като страна-членка на ЕС България е длъжна да хармонизира политиката си по отношение на транспорта и околната среда с тази на ЕС, допринасяйки по този начин за разрешаване на гореспоменатите проблеми. </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lastRenderedPageBreak/>
        <w:t xml:space="preserve">Оценката на въздействието върху околната среда, в съответствие с процедурите на Директива на Съвета 85/337/ЕК, изменена с Директиви 97/11/ЕК и 2003/35/ЕК, се провежда на етапите на планиране и изпълнение за всички инфраструктурни проекти. В допълнение въздействието на проектите </w:t>
      </w:r>
      <w:r w:rsidR="00BD408C" w:rsidRPr="00DB5490">
        <w:rPr>
          <w:color w:val="000000"/>
          <w:sz w:val="24"/>
          <w:szCs w:val="24"/>
        </w:rPr>
        <w:t>върху</w:t>
      </w:r>
      <w:r w:rsidRPr="00DB5490">
        <w:rPr>
          <w:color w:val="000000"/>
          <w:sz w:val="24"/>
          <w:szCs w:val="24"/>
        </w:rPr>
        <w:t xml:space="preserve"> водите следва да се оценяват в съответствие с Рамковата директива за водите (2000/60/ЕК) и по-специално чл. 4.7, което надхвърля гореспоменатите задължения, но може да бъде оценено заедно с оценката на въздействието на околната среда. </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 xml:space="preserve">Всеки проект, пораждащ въздействие </w:t>
      </w:r>
      <w:r w:rsidR="00BD408C" w:rsidRPr="00DB5490">
        <w:rPr>
          <w:color w:val="000000"/>
          <w:sz w:val="24"/>
          <w:szCs w:val="24"/>
        </w:rPr>
        <w:t>върху</w:t>
      </w:r>
      <w:r w:rsidRPr="00DB5490">
        <w:rPr>
          <w:color w:val="000000"/>
          <w:sz w:val="24"/>
          <w:szCs w:val="24"/>
        </w:rPr>
        <w:t xml:space="preserve"> околната среда трябва да бъде оценен в съответствие със законодателството на ЕС и бългаското законодателство за опазване на околната среда. </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 xml:space="preserve">В съответствие с нормите на европейското и национално законодателство, ОПТ беше обект на Стратегическа екологична оценка. Стратегическата екологична оценка на </w:t>
      </w:r>
      <w:r w:rsidR="006B5E03" w:rsidRPr="00DB5490">
        <w:rPr>
          <w:color w:val="000000"/>
          <w:sz w:val="24"/>
          <w:szCs w:val="24"/>
        </w:rPr>
        <w:t>О</w:t>
      </w:r>
      <w:r w:rsidRPr="00DB5490">
        <w:rPr>
          <w:color w:val="000000"/>
          <w:sz w:val="24"/>
          <w:szCs w:val="24"/>
        </w:rPr>
        <w:t xml:space="preserve">перативна програма „Транспорт” 2007-2013 е изготвена и резултатите са инкорпорирани в </w:t>
      </w:r>
      <w:r w:rsidR="00BD408C" w:rsidRPr="00DB5490">
        <w:rPr>
          <w:color w:val="000000"/>
          <w:sz w:val="24"/>
          <w:szCs w:val="24"/>
        </w:rPr>
        <w:t>окончателния</w:t>
      </w:r>
      <w:r w:rsidRPr="00DB5490">
        <w:rPr>
          <w:color w:val="000000"/>
          <w:sz w:val="24"/>
          <w:szCs w:val="24"/>
        </w:rPr>
        <w:t xml:space="preserve"> вариант на ОПТ.</w:t>
      </w:r>
    </w:p>
    <w:p w:rsidR="0011507F" w:rsidRPr="00DB5490" w:rsidRDefault="0011507F" w:rsidP="00047A35">
      <w:pPr>
        <w:pStyle w:val="BodyTextIndent"/>
        <w:ind w:left="0"/>
        <w:jc w:val="both"/>
        <w:rPr>
          <w:color w:val="000000"/>
          <w:sz w:val="24"/>
          <w:szCs w:val="24"/>
        </w:rPr>
      </w:pPr>
      <w:r w:rsidRPr="00DB5490">
        <w:rPr>
          <w:color w:val="000000"/>
          <w:sz w:val="24"/>
          <w:szCs w:val="24"/>
        </w:rPr>
        <w:t xml:space="preserve">Въз основа на екологичния доклад и на резултатите от проведените консултации по време на подготовката на Стратегическата екологична оценка, Министерството на околната среда и водите постави изискване за предприемане на мерки за мониторинг и контрол при изпълнението на ОПТ и мерки за превенция, редуциране и възможно най-пълно компенсиране на всеки значителен неблагоприятен ефект </w:t>
      </w:r>
      <w:r w:rsidR="00BD408C" w:rsidRPr="00DB5490">
        <w:rPr>
          <w:color w:val="000000"/>
          <w:sz w:val="24"/>
          <w:szCs w:val="24"/>
        </w:rPr>
        <w:t>върху</w:t>
      </w:r>
      <w:r w:rsidRPr="00DB5490">
        <w:rPr>
          <w:color w:val="000000"/>
          <w:sz w:val="24"/>
          <w:szCs w:val="24"/>
        </w:rPr>
        <w:t xml:space="preserve"> околната среда.</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В съответствие с Решението за одобрение на ОПТ / Становище за екологична оценка / № 2 – 1/2007</w:t>
      </w:r>
      <w:r w:rsidR="00B4519F">
        <w:rPr>
          <w:color w:val="000000"/>
          <w:sz w:val="24"/>
          <w:szCs w:val="24"/>
        </w:rPr>
        <w:t>,</w:t>
      </w:r>
      <w:r w:rsidRPr="00DB5490">
        <w:rPr>
          <w:color w:val="000000"/>
          <w:sz w:val="24"/>
          <w:szCs w:val="24"/>
        </w:rPr>
        <w:t xml:space="preserve"> Министерството на транспорта (посредством Управляващия орган на ОПТ – дирекция „Координация на програми и проекти”) трябва да подготвя доклади за мониторинг и контрол по време на изпълнението на програмата, включващ мерките за превенция, намаляване или елиминиране на вредите </w:t>
      </w:r>
      <w:r w:rsidR="00BD408C" w:rsidRPr="00DB5490">
        <w:rPr>
          <w:color w:val="000000"/>
          <w:sz w:val="24"/>
          <w:szCs w:val="24"/>
        </w:rPr>
        <w:t>върху</w:t>
      </w:r>
      <w:r w:rsidRPr="00DB5490">
        <w:rPr>
          <w:color w:val="000000"/>
          <w:sz w:val="24"/>
          <w:szCs w:val="24"/>
        </w:rPr>
        <w:t xml:space="preserve"> околната среда, възникнали в резултат от изпълнението на програмата, който да бъде представян в Министерството на околната среда и водите на всеки три години от изпълнението на програмата, не по-късно от 15 април. </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 xml:space="preserve">Стриктно ще бъдат следвани нормите на Директива 79/409/ЕК и 92/43/ЕЕК, касаещи Натура 2000. Резултатите получени на база на подходящи оценки в съответствие с чл. 6 от Директива 92/43/ЕЕК за запазване на естествените местообитания и на дивата флора и фауна трябва да бъдат взети под внимание като един от критериите за избор на проекти въз основа на изискванията, установени в Решението на Министъра на околната среда и водите за одобрение на ОПТ / Становище за екологична оценка № 2-1/2007. </w:t>
      </w:r>
    </w:p>
    <w:p w:rsidR="0011507F" w:rsidRPr="00DB5490" w:rsidRDefault="0011507F" w:rsidP="00047A35">
      <w:pPr>
        <w:pStyle w:val="BodyTextIndent"/>
        <w:ind w:left="0"/>
        <w:jc w:val="both"/>
        <w:rPr>
          <w:color w:val="000000"/>
          <w:sz w:val="24"/>
          <w:szCs w:val="24"/>
        </w:rPr>
      </w:pPr>
      <w:r w:rsidRPr="00DB5490">
        <w:rPr>
          <w:color w:val="000000"/>
          <w:sz w:val="24"/>
          <w:szCs w:val="24"/>
        </w:rPr>
        <w:t xml:space="preserve">Като се има предвид, че транспортния сектор е основния замърсител с шум, всички изисквания за опазване на околната среда, включващи замърсяването с шум и съответните мерки за намаляване </w:t>
      </w:r>
      <w:r w:rsidR="00BD408C" w:rsidRPr="00DB5490">
        <w:rPr>
          <w:color w:val="000000"/>
          <w:sz w:val="24"/>
          <w:szCs w:val="24"/>
        </w:rPr>
        <w:t>замърсяването на околната среда</w:t>
      </w:r>
      <w:r w:rsidRPr="00DB5490">
        <w:rPr>
          <w:color w:val="000000"/>
          <w:sz w:val="24"/>
          <w:szCs w:val="24"/>
        </w:rPr>
        <w:t xml:space="preserve"> ще бъдат прилагани стриктно в съответствие с националното законодателство и стандартите на ЕС.</w:t>
      </w:r>
    </w:p>
    <w:p w:rsidR="0011507F" w:rsidRPr="00DB5490" w:rsidRDefault="0011507F" w:rsidP="00047A35">
      <w:pPr>
        <w:pStyle w:val="BodyTextIndent"/>
        <w:ind w:left="0"/>
        <w:jc w:val="both"/>
        <w:rPr>
          <w:color w:val="000000"/>
          <w:sz w:val="24"/>
          <w:szCs w:val="24"/>
          <w:lang w:val="ru-RU"/>
        </w:rPr>
      </w:pPr>
      <w:r w:rsidRPr="00DB5490">
        <w:rPr>
          <w:color w:val="000000"/>
          <w:sz w:val="24"/>
          <w:szCs w:val="24"/>
        </w:rPr>
        <w:t xml:space="preserve">По отношение на проектите съфинансирани по ОПТ ще бъдат спазвани напълно нормите на Директивата за оценка </w:t>
      </w:r>
      <w:r w:rsidR="00BD408C" w:rsidRPr="00DB5490">
        <w:rPr>
          <w:color w:val="000000"/>
          <w:sz w:val="24"/>
          <w:szCs w:val="24"/>
        </w:rPr>
        <w:t xml:space="preserve">на </w:t>
      </w:r>
      <w:r w:rsidRPr="00DB5490">
        <w:rPr>
          <w:color w:val="000000"/>
          <w:sz w:val="24"/>
          <w:szCs w:val="24"/>
        </w:rPr>
        <w:t xml:space="preserve">въздействието </w:t>
      </w:r>
      <w:r w:rsidR="00BD408C" w:rsidRPr="00DB5490">
        <w:rPr>
          <w:color w:val="000000"/>
          <w:sz w:val="24"/>
          <w:szCs w:val="24"/>
        </w:rPr>
        <w:t>върху</w:t>
      </w:r>
      <w:r w:rsidRPr="00DB5490">
        <w:rPr>
          <w:color w:val="000000"/>
          <w:sz w:val="24"/>
          <w:szCs w:val="24"/>
        </w:rPr>
        <w:t xml:space="preserve"> околната среда, Директивите за местообитанията и птиците. Подходящ критерий за проверка ще бъде прилаган на етапа на избор на проекти за осигуряване на съответствието им с гореспоменатите директиви. Българските административни органи ще предприемат подходящи действия (в т. ч. ръководства, обучения за бенефициентите и т.н. на базата на най-добрите практики на Общността) за да се осигури съответствие на проектите с тези изисквания. Съфинансирането на проекти, имащи негативно въздействие върху територии, които са потенциална част от Натура 2000 (включително територии, които според ЕК трябва да бъдат част от тази мрежа, но не са включени от българските власти), няма да бъде разрешавано.</w:t>
      </w:r>
    </w:p>
    <w:p w:rsidR="000E78CC" w:rsidRPr="00DB5490" w:rsidRDefault="0011507F" w:rsidP="00047A35">
      <w:pPr>
        <w:autoSpaceDE w:val="0"/>
        <w:rPr>
          <w:color w:val="000000"/>
          <w:sz w:val="24"/>
          <w:szCs w:val="24"/>
        </w:rPr>
        <w:sectPr w:rsidR="000E78CC" w:rsidRPr="00DB5490" w:rsidSect="000E78CC">
          <w:pgSz w:w="11901" w:h="16840"/>
          <w:pgMar w:top="1134" w:right="1134" w:bottom="1134" w:left="1134" w:header="708" w:footer="708" w:gutter="0"/>
          <w:cols w:space="708" w:equalWidth="0">
            <w:col w:w="9633" w:space="284"/>
          </w:cols>
        </w:sectPr>
      </w:pPr>
      <w:bookmarkStart w:id="5" w:name="_Toc264368337"/>
      <w:r w:rsidRPr="00DB5490">
        <w:rPr>
          <w:color w:val="000000"/>
          <w:sz w:val="24"/>
          <w:szCs w:val="24"/>
        </w:rPr>
        <w:t>Чл. 6.4 от Директивата за местообитанията се прилага само за определените територии.</w:t>
      </w:r>
      <w:bookmarkEnd w:id="5"/>
      <w:r w:rsidRPr="00DB5490">
        <w:rPr>
          <w:color w:val="000000"/>
          <w:sz w:val="24"/>
          <w:szCs w:val="24"/>
        </w:rPr>
        <w:t xml:space="preserve">    </w:t>
      </w:r>
    </w:p>
    <w:p w:rsidR="0011507F" w:rsidRPr="00E35B3B" w:rsidRDefault="00E35B3B" w:rsidP="00E35B3B">
      <w:pPr>
        <w:outlineLvl w:val="0"/>
        <w:rPr>
          <w:b/>
          <w:color w:val="000000"/>
          <w:sz w:val="24"/>
          <w:szCs w:val="24"/>
          <w:lang w:val="ru-RU"/>
        </w:rPr>
      </w:pPr>
      <w:r>
        <w:rPr>
          <w:b/>
          <w:color w:val="000000"/>
          <w:sz w:val="24"/>
          <w:szCs w:val="24"/>
        </w:rPr>
        <w:lastRenderedPageBreak/>
        <w:t xml:space="preserve">6. </w:t>
      </w:r>
      <w:r w:rsidR="0011507F" w:rsidRPr="00DB5490">
        <w:rPr>
          <w:b/>
          <w:color w:val="000000"/>
          <w:sz w:val="24"/>
          <w:szCs w:val="24"/>
        </w:rPr>
        <w:t>Институционална рамка</w:t>
      </w: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b/>
          <w:color w:val="000000"/>
          <w:sz w:val="24"/>
          <w:szCs w:val="24"/>
        </w:rPr>
      </w:pPr>
    </w:p>
    <w:p w:rsidR="0011507F" w:rsidRPr="00DB5490" w:rsidRDefault="0011507F" w:rsidP="004A4B96">
      <w:pPr>
        <w:tabs>
          <w:tab w:val="left" w:pos="1701"/>
          <w:tab w:val="left" w:pos="2268"/>
          <w:tab w:val="left" w:pos="2835"/>
          <w:tab w:val="left" w:pos="3402"/>
          <w:tab w:val="left" w:pos="3969"/>
          <w:tab w:val="left" w:pos="4536"/>
          <w:tab w:val="left" w:pos="5103"/>
          <w:tab w:val="left" w:pos="5670"/>
          <w:tab w:val="left" w:pos="6237"/>
        </w:tabs>
        <w:jc w:val="both"/>
        <w:outlineLvl w:val="1"/>
        <w:rPr>
          <w:b/>
          <w:color w:val="000000"/>
          <w:sz w:val="24"/>
          <w:szCs w:val="24"/>
        </w:rPr>
      </w:pPr>
      <w:r w:rsidRPr="00DB5490">
        <w:rPr>
          <w:b/>
          <w:color w:val="000000"/>
          <w:sz w:val="24"/>
          <w:szCs w:val="24"/>
          <w:lang w:val="ru-RU"/>
        </w:rPr>
        <w:t xml:space="preserve">6.1. </w:t>
      </w:r>
      <w:r w:rsidRPr="00DB5490">
        <w:rPr>
          <w:b/>
          <w:color w:val="000000"/>
          <w:sz w:val="24"/>
          <w:szCs w:val="24"/>
        </w:rPr>
        <w:t>Управляващ орган</w:t>
      </w: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b/>
          <w:i/>
          <w:color w:val="000000"/>
          <w:sz w:val="24"/>
          <w:szCs w:val="24"/>
          <w:u w:val="single"/>
        </w:rPr>
      </w:pPr>
    </w:p>
    <w:p w:rsidR="0011507F" w:rsidRPr="00DB5490" w:rsidRDefault="0011507F" w:rsidP="00047A35">
      <w:pPr>
        <w:jc w:val="both"/>
        <w:rPr>
          <w:color w:val="000000"/>
          <w:sz w:val="24"/>
          <w:szCs w:val="24"/>
        </w:rPr>
      </w:pPr>
      <w:r w:rsidRPr="00DB5490">
        <w:rPr>
          <w:color w:val="000000"/>
          <w:sz w:val="24"/>
          <w:szCs w:val="24"/>
        </w:rPr>
        <w:t>Постановление на МС (</w:t>
      </w:r>
      <w:r w:rsidRPr="00DB5490">
        <w:rPr>
          <w:color w:val="000000"/>
          <w:sz w:val="24"/>
          <w:szCs w:val="24"/>
          <w:lang w:val="ru-RU"/>
        </w:rPr>
        <w:t xml:space="preserve">965/16.12.2005) </w:t>
      </w:r>
      <w:r w:rsidRPr="00DB5490">
        <w:rPr>
          <w:color w:val="000000"/>
          <w:sz w:val="24"/>
          <w:szCs w:val="24"/>
        </w:rPr>
        <w:t>официално определя управляващите органи и съответните междинни звена, които бяха създадени по време на преговорите по Глава 21. Схематична диаграма на организационната структура на управлението на ОП е представена в следващото приложение. Централното координационно звено (ЦКЗ) е дало насоки на УО, базирани на изискванията на Общия регламент за изготвянето на ОП; изискванията са изготвени в обхвата на Националната стратегическа референтна рамка (НСРР).</w:t>
      </w:r>
    </w:p>
    <w:p w:rsidR="0011507F" w:rsidRPr="00DB5490" w:rsidRDefault="0011507F" w:rsidP="00047A35">
      <w:pPr>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В последствие, всеки УО е отговорен за управлението и изпълнението на своята ОП, в съответствие с принципа за добро финансово управление. Отговорностите са в съответствие и с тези, които са дефинирани в чл. 60 от Регламент No 1083/2006 и включват:</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Гарантиране използването на адекватни критерии за избор на операциите</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Изготвяне и договаряне на ОП</w:t>
      </w:r>
      <w:r w:rsidR="00E37FCA">
        <w:rPr>
          <w:color w:val="000000"/>
          <w:sz w:val="24"/>
          <w:szCs w:val="24"/>
        </w:rPr>
        <w:t>Т</w:t>
      </w:r>
      <w:r w:rsidRPr="00DB5490">
        <w:rPr>
          <w:color w:val="000000"/>
          <w:sz w:val="24"/>
          <w:szCs w:val="24"/>
        </w:rPr>
        <w:t xml:space="preserve"> с ЕК</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Управление на изпълнеието на ОП</w:t>
      </w:r>
      <w:r w:rsidR="00E37FCA">
        <w:rPr>
          <w:color w:val="000000"/>
          <w:sz w:val="24"/>
          <w:szCs w:val="24"/>
        </w:rPr>
        <w:t>Т</w:t>
      </w:r>
      <w:r w:rsidRPr="00DB5490">
        <w:rPr>
          <w:color w:val="000000"/>
          <w:sz w:val="24"/>
          <w:szCs w:val="24"/>
        </w:rPr>
        <w:t>, вземайки предвид позицията на Комитета за наблюдени</w:t>
      </w:r>
      <w:r w:rsidR="00921A56" w:rsidRPr="00DB5490">
        <w:rPr>
          <w:color w:val="000000"/>
          <w:sz w:val="24"/>
          <w:szCs w:val="24"/>
        </w:rPr>
        <w:t>е</w:t>
      </w:r>
      <w:r w:rsidRPr="00DB5490">
        <w:rPr>
          <w:color w:val="000000"/>
          <w:sz w:val="24"/>
          <w:szCs w:val="24"/>
        </w:rPr>
        <w:t xml:space="preserve"> (КН), сроковете на ОП</w:t>
      </w:r>
      <w:r w:rsidR="00E37FCA">
        <w:rPr>
          <w:color w:val="000000"/>
          <w:sz w:val="24"/>
          <w:szCs w:val="24"/>
        </w:rPr>
        <w:t>Т</w:t>
      </w:r>
      <w:r w:rsidRPr="00DB5490">
        <w:rPr>
          <w:color w:val="000000"/>
          <w:sz w:val="24"/>
          <w:szCs w:val="24"/>
        </w:rPr>
        <w:t xml:space="preserve"> и съответните национални правила и тези на Общността</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Постигане на целите на програмата според предварително дефинираните индикатори</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Проверка на доставката на съфинансираните продукти и услуги, и че разходите, декларирани от бенефициентите са направени в действителност</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Гарантиране наличието на система за събиране, запис и съхранение на счетоводни документи за всяка операция в ОП</w:t>
      </w:r>
      <w:r w:rsidR="00E37FCA">
        <w:rPr>
          <w:color w:val="000000"/>
          <w:sz w:val="24"/>
          <w:szCs w:val="24"/>
        </w:rPr>
        <w:t>Т</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Гарантиране събирането на необходимите данни за изпълнението на финансовото управление, мониторинга и проверките, одита и оценките</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Гарантиране поддръжката на записа на всички транзакции, свързани с операциите, от страна на бенефициентите и други ангажирани органи</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 xml:space="preserve">Извършване на проверки на място на ниво </w:t>
      </w:r>
      <w:r w:rsidR="00674D08" w:rsidRPr="00DB5490">
        <w:rPr>
          <w:color w:val="000000"/>
          <w:sz w:val="24"/>
          <w:szCs w:val="24"/>
          <w:lang w:val="ru-RU"/>
        </w:rPr>
        <w:t>б</w:t>
      </w:r>
      <w:r w:rsidRPr="00DB5490">
        <w:rPr>
          <w:color w:val="000000"/>
          <w:sz w:val="24"/>
          <w:szCs w:val="24"/>
          <w:lang w:val="ru-RU"/>
        </w:rPr>
        <w:t xml:space="preserve">енефициенти </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 xml:space="preserve">Оценка на капацитета на </w:t>
      </w:r>
      <w:r w:rsidR="00B93C02" w:rsidRPr="00DB5490">
        <w:rPr>
          <w:color w:val="000000"/>
          <w:sz w:val="24"/>
          <w:szCs w:val="24"/>
        </w:rPr>
        <w:t>бенефициентите</w:t>
      </w:r>
      <w:r w:rsidRPr="00DB5490">
        <w:rPr>
          <w:color w:val="000000"/>
          <w:sz w:val="24"/>
          <w:szCs w:val="24"/>
        </w:rPr>
        <w:t xml:space="preserve"> с цел делегирането на задачи посредством Оперативно споразумение между двете страни. </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rPr>
        <w:t>Гарантиране адекватните оценки на ОП</w:t>
      </w:r>
      <w:r w:rsidR="00E37FCA">
        <w:rPr>
          <w:color w:val="000000"/>
          <w:sz w:val="24"/>
          <w:szCs w:val="24"/>
        </w:rPr>
        <w:t>Т</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Предварителен контрол на работата на бенефициенти</w:t>
      </w:r>
      <w:r w:rsidR="00CB367D" w:rsidRPr="00DB5490">
        <w:rPr>
          <w:color w:val="000000"/>
          <w:sz w:val="24"/>
          <w:szCs w:val="24"/>
          <w:lang w:val="ru-RU"/>
        </w:rPr>
        <w:t>те</w:t>
      </w:r>
      <w:r w:rsidRPr="00DB5490">
        <w:rPr>
          <w:color w:val="000000"/>
          <w:sz w:val="24"/>
          <w:szCs w:val="24"/>
          <w:lang w:val="ru-RU"/>
        </w:rPr>
        <w:t xml:space="preserve"> по отношение на: изготвянето на тръжни документации; провеждането на тръжни процедури за избор на изпълнители; изготвянето на протоколи от оценката, извършена от оценителните комиисии; и изготвянето на договори с изпълнители</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Установяване на процедури за гарантиране правилното документиране на разходите и резултатите от одити, с цел осигуряване на адекватна одитна пътека</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 xml:space="preserve">Съблюдаване на правилото </w:t>
      </w:r>
      <w:r w:rsidRPr="00DB5490">
        <w:rPr>
          <w:color w:val="000000"/>
          <w:sz w:val="24"/>
          <w:szCs w:val="24"/>
          <w:lang w:val="en-GB"/>
        </w:rPr>
        <w:t>N</w:t>
      </w:r>
      <w:r w:rsidRPr="00DB5490">
        <w:rPr>
          <w:color w:val="000000"/>
          <w:sz w:val="24"/>
          <w:szCs w:val="24"/>
          <w:lang w:val="ru-RU"/>
        </w:rPr>
        <w:t>+3</w:t>
      </w:r>
      <w:r w:rsidRPr="00DB5490">
        <w:rPr>
          <w:color w:val="000000"/>
          <w:sz w:val="24"/>
          <w:szCs w:val="24"/>
        </w:rPr>
        <w:t xml:space="preserve"> и N</w:t>
      </w:r>
      <w:r w:rsidRPr="00DB5490">
        <w:rPr>
          <w:color w:val="000000"/>
          <w:sz w:val="24"/>
          <w:szCs w:val="24"/>
          <w:lang w:val="ru-RU"/>
        </w:rPr>
        <w:t>+2</w:t>
      </w:r>
      <w:r w:rsidRPr="00DB5490">
        <w:rPr>
          <w:color w:val="000000"/>
          <w:sz w:val="24"/>
          <w:szCs w:val="24"/>
        </w:rPr>
        <w:t xml:space="preserve"> и докладване на КН на ОП</w:t>
      </w:r>
      <w:r w:rsidR="00E37FCA">
        <w:rPr>
          <w:color w:val="000000"/>
          <w:sz w:val="24"/>
          <w:szCs w:val="24"/>
        </w:rPr>
        <w:t>Т</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Гарантиране получаването на цялата необходима информация, в Сертифициращия орган (СО), касаеща процедурите и проверките, извършени във връзка с разходите за целите на верифицирането. УО следва инструкциите издадени от СО във връзка с надежността на управлението и системите за контрол, в съответствие с принципите за добро финансово управление</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Изпращане на доклад за сертификация до сертифициращия орган и декларация за разходите сертифицираща, че всички разходи са в съответствие с критериите за допустимост на разходите и са направени от бенефициентите при изпълнение на операциите избрани по ОП</w:t>
      </w:r>
      <w:r w:rsidR="00E37FCA">
        <w:rPr>
          <w:color w:val="000000"/>
          <w:sz w:val="24"/>
          <w:szCs w:val="24"/>
        </w:rPr>
        <w:t>Т</w:t>
      </w:r>
      <w:r w:rsidRPr="00DB5490">
        <w:rPr>
          <w:color w:val="000000"/>
          <w:sz w:val="24"/>
          <w:szCs w:val="24"/>
        </w:rPr>
        <w:t xml:space="preserve">, съгласно условията за </w:t>
      </w:r>
      <w:r w:rsidR="00674D08" w:rsidRPr="00DB5490">
        <w:rPr>
          <w:color w:val="000000"/>
          <w:sz w:val="24"/>
          <w:szCs w:val="24"/>
        </w:rPr>
        <w:t>предоставяне</w:t>
      </w:r>
      <w:r w:rsidRPr="00DB5490">
        <w:rPr>
          <w:color w:val="000000"/>
          <w:sz w:val="24"/>
          <w:szCs w:val="24"/>
        </w:rPr>
        <w:t xml:space="preserve"> на безвъзмездни публични средства</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Докладване на СО за всички предполагаеми и/или действителни случаи на измама и/или нередности, както и предприетите мерки</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lastRenderedPageBreak/>
        <w:t xml:space="preserve">Гарантиране съответствието на принципа за </w:t>
      </w:r>
      <w:r w:rsidR="00674D08" w:rsidRPr="00DB5490">
        <w:rPr>
          <w:color w:val="000000"/>
          <w:sz w:val="24"/>
          <w:szCs w:val="24"/>
        </w:rPr>
        <w:t>предоставяне</w:t>
      </w:r>
      <w:r w:rsidRPr="00DB5490">
        <w:rPr>
          <w:color w:val="000000"/>
          <w:sz w:val="24"/>
          <w:szCs w:val="24"/>
        </w:rPr>
        <w:t xml:space="preserve"> на държавни средства с правилата и процедурите за проекти, финансирани от ЕС</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Акумулиране, управление, администриране и разплащане</w:t>
      </w:r>
      <w:r w:rsidR="005958C9">
        <w:rPr>
          <w:color w:val="000000"/>
          <w:sz w:val="24"/>
          <w:szCs w:val="24"/>
        </w:rPr>
        <w:t xml:space="preserve"> </w:t>
      </w:r>
      <w:r w:rsidRPr="00DB5490">
        <w:rPr>
          <w:color w:val="000000"/>
          <w:sz w:val="24"/>
          <w:szCs w:val="24"/>
        </w:rPr>
        <w:t>на средствата , предвидени за ОПТ по самостоятелна сметка</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Насоки към работата на КН и осигуряване на документални доказателства необходими за контрол на качеството на реализиране на ОП</w:t>
      </w:r>
      <w:r w:rsidR="00E37FCA">
        <w:rPr>
          <w:color w:val="000000"/>
          <w:sz w:val="24"/>
          <w:szCs w:val="24"/>
          <w:lang w:val="ru-RU"/>
        </w:rPr>
        <w:t>Т</w:t>
      </w:r>
      <w:r w:rsidRPr="00DB5490">
        <w:rPr>
          <w:color w:val="000000"/>
          <w:sz w:val="24"/>
          <w:szCs w:val="24"/>
          <w:lang w:val="ru-RU"/>
        </w:rPr>
        <w:t xml:space="preserve"> спрямо нейните цели </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Съставяне на и след одобрението от КН, предаване на годишните и окончателни доклади за изпълнение до ЕС;</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 xml:space="preserve">Осигуряване съответствието с изискванията за информацията и публичност </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Осигуряване на информация за ЕС, с което да му се позволи да оцени големите проекти;</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Съотвествие с изискванията на ЕС по проектната стойност, така, че да се гарантира кохерентна и целева подкрепа в унисон с подходящата стратегия</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 xml:space="preserve">Насърчаване на кандидатите да работят в сдружения и в рамките на регионални </w:t>
      </w:r>
      <w:r w:rsidRPr="00DB5490">
        <w:rPr>
          <w:color w:val="000000"/>
          <w:sz w:val="24"/>
          <w:szCs w:val="24"/>
        </w:rPr>
        <w:t>и местни планове за развитие</w:t>
      </w:r>
      <w:r w:rsidRPr="00DB5490">
        <w:rPr>
          <w:color w:val="000000"/>
          <w:sz w:val="24"/>
          <w:szCs w:val="24"/>
          <w:lang w:val="ru-RU"/>
        </w:rPr>
        <w:t xml:space="preserve"> </w:t>
      </w:r>
    </w:p>
    <w:p w:rsidR="0011507F" w:rsidRPr="00DB5490" w:rsidRDefault="0011507F" w:rsidP="00F237B8">
      <w:pPr>
        <w:numPr>
          <w:ilvl w:val="0"/>
          <w:numId w:val="70"/>
        </w:numPr>
        <w:tabs>
          <w:tab w:val="left" w:pos="720"/>
        </w:tabs>
        <w:suppressAutoHyphens/>
        <w:jc w:val="both"/>
        <w:rPr>
          <w:color w:val="000000"/>
          <w:sz w:val="24"/>
          <w:szCs w:val="24"/>
        </w:rPr>
      </w:pPr>
      <w:r w:rsidRPr="00DB5490">
        <w:rPr>
          <w:color w:val="000000"/>
          <w:sz w:val="24"/>
          <w:szCs w:val="24"/>
        </w:rPr>
        <w:t>Гарантиране подходяща координация и връзка между две или повече програми възползващи се от географска територия като така се гарантита съвместимост и синергия</w:t>
      </w:r>
    </w:p>
    <w:p w:rsidR="0011507F" w:rsidRPr="00DB5490" w:rsidRDefault="0011507F" w:rsidP="00F237B8">
      <w:pPr>
        <w:numPr>
          <w:ilvl w:val="0"/>
          <w:numId w:val="70"/>
        </w:numPr>
        <w:tabs>
          <w:tab w:val="left" w:pos="720"/>
        </w:tabs>
        <w:suppressAutoHyphens/>
        <w:jc w:val="both"/>
        <w:rPr>
          <w:color w:val="000000"/>
          <w:sz w:val="24"/>
          <w:szCs w:val="24"/>
          <w:lang w:val="ru-RU"/>
        </w:rPr>
      </w:pPr>
      <w:r w:rsidRPr="00DB5490">
        <w:rPr>
          <w:color w:val="000000"/>
          <w:sz w:val="24"/>
          <w:szCs w:val="24"/>
          <w:lang w:val="ru-RU"/>
        </w:rPr>
        <w:t xml:space="preserve">Използване на </w:t>
      </w:r>
      <w:r w:rsidR="00260573" w:rsidRPr="00DB5490">
        <w:rPr>
          <w:color w:val="000000"/>
          <w:sz w:val="24"/>
          <w:szCs w:val="24"/>
          <w:lang w:val="ru-RU"/>
        </w:rPr>
        <w:t>адекватни</w:t>
      </w:r>
      <w:r w:rsidRPr="00DB5490">
        <w:rPr>
          <w:color w:val="000000"/>
          <w:sz w:val="24"/>
          <w:szCs w:val="24"/>
          <w:lang w:val="ru-RU"/>
        </w:rPr>
        <w:t xml:space="preserve"> методи за оценка с цел гарантиране избора на проекти с добро качество, които да съответстват на стратегическите цели.</w:t>
      </w:r>
    </w:p>
    <w:p w:rsidR="0011507F" w:rsidRPr="00DB5490" w:rsidRDefault="0011507F" w:rsidP="00047A35">
      <w:pPr>
        <w:rPr>
          <w:color w:val="000000"/>
          <w:sz w:val="24"/>
          <w:szCs w:val="24"/>
          <w:lang w:val="ru-RU"/>
        </w:rPr>
      </w:pPr>
    </w:p>
    <w:p w:rsidR="0011507F" w:rsidRPr="00DB5490" w:rsidRDefault="0011507F" w:rsidP="00047A35">
      <w:pPr>
        <w:jc w:val="both"/>
        <w:rPr>
          <w:color w:val="000000"/>
          <w:sz w:val="24"/>
          <w:szCs w:val="24"/>
          <w:lang w:val="ru-RU"/>
        </w:rPr>
      </w:pPr>
      <w:r w:rsidRPr="00DB5490">
        <w:rPr>
          <w:color w:val="000000"/>
          <w:sz w:val="24"/>
          <w:szCs w:val="24"/>
          <w:lang w:val="ru-RU"/>
        </w:rPr>
        <w:t>Във връзка с районите за икономически промени и рамката на инициативата за районите за икономически промени Управляващия орган се задължава да:</w:t>
      </w:r>
    </w:p>
    <w:p w:rsidR="0011507F" w:rsidRPr="00DB5490" w:rsidRDefault="0011507F" w:rsidP="00F237B8">
      <w:pPr>
        <w:numPr>
          <w:ilvl w:val="0"/>
          <w:numId w:val="128"/>
        </w:numPr>
        <w:suppressAutoHyphens/>
        <w:jc w:val="both"/>
        <w:rPr>
          <w:color w:val="000000"/>
          <w:sz w:val="24"/>
          <w:szCs w:val="24"/>
          <w:lang w:val="ru-RU"/>
        </w:rPr>
      </w:pPr>
      <w:r w:rsidRPr="00DB5490">
        <w:rPr>
          <w:color w:val="000000"/>
          <w:sz w:val="24"/>
          <w:szCs w:val="24"/>
          <w:lang w:val="ru-RU"/>
        </w:rPr>
        <w:t>Направи необходимото за да насърчи иновативните операции, свързани с мрежите, от които района е част;</w:t>
      </w:r>
    </w:p>
    <w:p w:rsidR="0011507F" w:rsidRPr="00DB5490" w:rsidRDefault="0011507F" w:rsidP="00F237B8">
      <w:pPr>
        <w:numPr>
          <w:ilvl w:val="0"/>
          <w:numId w:val="128"/>
        </w:numPr>
        <w:suppressAutoHyphens/>
        <w:jc w:val="both"/>
        <w:rPr>
          <w:color w:val="000000"/>
          <w:sz w:val="24"/>
          <w:szCs w:val="24"/>
          <w:lang w:val="ru-RU"/>
        </w:rPr>
      </w:pPr>
      <w:r w:rsidRPr="00DB5490">
        <w:rPr>
          <w:color w:val="000000"/>
          <w:sz w:val="24"/>
          <w:szCs w:val="24"/>
          <w:lang w:val="ru-RU"/>
        </w:rPr>
        <w:t xml:space="preserve">Позволи участието като наблюдател в Комитета за наблюдение (или програмния комитет) на представител на мрежата (мрежите), от които района е част, за да докладва за напредъка по изпълнението на дейностите за развитие на мрежите. </w:t>
      </w:r>
    </w:p>
    <w:p w:rsidR="0011507F" w:rsidRPr="00DB5490" w:rsidRDefault="0011507F" w:rsidP="00F237B8">
      <w:pPr>
        <w:numPr>
          <w:ilvl w:val="0"/>
          <w:numId w:val="128"/>
        </w:numPr>
        <w:suppressAutoHyphens/>
        <w:jc w:val="both"/>
        <w:rPr>
          <w:color w:val="000000"/>
          <w:sz w:val="24"/>
          <w:szCs w:val="24"/>
          <w:lang w:val="ru-RU"/>
        </w:rPr>
      </w:pPr>
      <w:r w:rsidRPr="00DB5490">
        <w:rPr>
          <w:color w:val="000000"/>
          <w:sz w:val="24"/>
          <w:szCs w:val="24"/>
          <w:lang w:val="ru-RU"/>
        </w:rPr>
        <w:t xml:space="preserve">Предвиди </w:t>
      </w:r>
      <w:r w:rsidRPr="00DB5490">
        <w:rPr>
          <w:color w:val="000000"/>
          <w:sz w:val="24"/>
          <w:szCs w:val="24"/>
        </w:rPr>
        <w:t xml:space="preserve">точка в дневния ред на </w:t>
      </w:r>
      <w:r w:rsidRPr="00DB5490">
        <w:rPr>
          <w:color w:val="000000"/>
          <w:sz w:val="24"/>
          <w:szCs w:val="24"/>
          <w:lang w:val="ru-RU"/>
        </w:rPr>
        <w:t>Комитета за наблюдение (или програмния комитет) поне веднъж годишно, за да разгледа дейностите по мрежите и да обсъди съответни предложения по програмата.</w:t>
      </w:r>
    </w:p>
    <w:p w:rsidR="0011507F" w:rsidRPr="00DB5490" w:rsidRDefault="0011507F" w:rsidP="00F237B8">
      <w:pPr>
        <w:numPr>
          <w:ilvl w:val="0"/>
          <w:numId w:val="128"/>
        </w:numPr>
        <w:suppressAutoHyphens/>
        <w:jc w:val="both"/>
        <w:rPr>
          <w:color w:val="000000"/>
          <w:sz w:val="24"/>
          <w:szCs w:val="24"/>
          <w:lang w:val="ru-RU"/>
        </w:rPr>
      </w:pPr>
      <w:r w:rsidRPr="00DB5490">
        <w:rPr>
          <w:color w:val="000000"/>
          <w:sz w:val="24"/>
          <w:szCs w:val="24"/>
          <w:lang w:val="ru-RU"/>
        </w:rPr>
        <w:t xml:space="preserve">Включи в Годишния доклад по изпълнението на програмата информация за дейностите на регионално ниво по отношение на районите за икономически промени. </w:t>
      </w:r>
    </w:p>
    <w:p w:rsidR="0011507F" w:rsidRPr="00DB5490" w:rsidRDefault="0011507F" w:rsidP="00047A35">
      <w:pPr>
        <w:tabs>
          <w:tab w:val="left" w:pos="900"/>
        </w:tabs>
        <w:jc w:val="both"/>
        <w:rPr>
          <w:color w:val="000000"/>
          <w:sz w:val="24"/>
          <w:szCs w:val="24"/>
          <w:lang w:val="ru-RU"/>
        </w:rPr>
      </w:pP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color w:val="000000"/>
          <w:sz w:val="24"/>
          <w:szCs w:val="24"/>
        </w:rPr>
      </w:pPr>
      <w:r w:rsidRPr="00DB5490">
        <w:rPr>
          <w:b/>
          <w:color w:val="000000"/>
          <w:sz w:val="24"/>
          <w:szCs w:val="24"/>
        </w:rPr>
        <w:t xml:space="preserve">Дирекция „Координация на програми и проекти” е определена за Управляващ орган на Оперативна програма „Транспорт” </w:t>
      </w:r>
      <w:r w:rsidRPr="00DB5490">
        <w:rPr>
          <w:color w:val="000000"/>
          <w:sz w:val="24"/>
          <w:szCs w:val="24"/>
        </w:rPr>
        <w:t>и ще бъде отговорна за осигуряване ефикасността и коректността при изпълнението на операциите съфинансирани от ЕФРР и Кохезионния фонд.</w:t>
      </w: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color w:val="000000"/>
          <w:sz w:val="24"/>
          <w:szCs w:val="24"/>
          <w:lang w:val="ru-RU"/>
        </w:rPr>
      </w:pP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color w:val="000000"/>
          <w:sz w:val="24"/>
          <w:szCs w:val="24"/>
          <w:lang w:val="ru-RU"/>
        </w:rPr>
      </w:pP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color w:val="000000"/>
          <w:sz w:val="24"/>
          <w:szCs w:val="24"/>
          <w:lang w:val="ru-RU"/>
        </w:rPr>
      </w:pPr>
      <w:r w:rsidRPr="00DB5490">
        <w:rPr>
          <w:color w:val="000000"/>
          <w:sz w:val="24"/>
          <w:szCs w:val="24"/>
        </w:rPr>
        <w:t>Лице за контакт</w:t>
      </w:r>
      <w:r w:rsidRPr="00DB5490">
        <w:rPr>
          <w:color w:val="000000"/>
          <w:sz w:val="24"/>
          <w:szCs w:val="24"/>
          <w:lang w:val="ru-RU"/>
        </w:rPr>
        <w:t>:</w:t>
      </w:r>
      <w:r w:rsidRPr="00DB5490">
        <w:rPr>
          <w:color w:val="000000"/>
          <w:sz w:val="24"/>
          <w:szCs w:val="24"/>
          <w:lang w:val="ru-RU"/>
        </w:rPr>
        <w:tab/>
      </w:r>
      <w:r w:rsidRPr="00DB5490">
        <w:rPr>
          <w:color w:val="000000"/>
          <w:sz w:val="24"/>
          <w:szCs w:val="24"/>
          <w:lang w:val="ru-RU"/>
        </w:rPr>
        <w:tab/>
      </w:r>
      <w:r w:rsidR="004A528B">
        <w:rPr>
          <w:color w:val="000000"/>
          <w:sz w:val="24"/>
          <w:szCs w:val="24"/>
          <w:lang w:val="ru-RU"/>
        </w:rPr>
        <w:t>г</w:t>
      </w:r>
      <w:r w:rsidRPr="00DB5490">
        <w:rPr>
          <w:color w:val="000000"/>
          <w:sz w:val="24"/>
          <w:szCs w:val="24"/>
          <w:lang w:val="ru-RU"/>
        </w:rPr>
        <w:t>-</w:t>
      </w:r>
      <w:r w:rsidR="00D562F2">
        <w:rPr>
          <w:color w:val="000000"/>
          <w:sz w:val="24"/>
          <w:szCs w:val="24"/>
          <w:lang w:val="ru-RU"/>
        </w:rPr>
        <w:t xml:space="preserve">н </w:t>
      </w:r>
      <w:r w:rsidR="006B029F">
        <w:rPr>
          <w:color w:val="000000"/>
          <w:sz w:val="24"/>
          <w:szCs w:val="24"/>
          <w:lang w:val="ru-RU"/>
        </w:rPr>
        <w:t>Ивайло Московски</w:t>
      </w:r>
      <w:r w:rsidR="00FD59FD">
        <w:rPr>
          <w:color w:val="000000"/>
          <w:sz w:val="24"/>
          <w:szCs w:val="24"/>
          <w:lang w:val="ru-RU"/>
        </w:rPr>
        <w:t>,</w:t>
      </w:r>
      <w:r w:rsidR="00FD59FD" w:rsidRPr="00FD59FD">
        <w:rPr>
          <w:color w:val="000000"/>
          <w:sz w:val="24"/>
          <w:szCs w:val="24"/>
          <w:lang w:val="ru-RU"/>
        </w:rPr>
        <w:t xml:space="preserve"> </w:t>
      </w:r>
      <w:r w:rsidR="00FD59FD">
        <w:rPr>
          <w:color w:val="000000"/>
          <w:sz w:val="24"/>
          <w:szCs w:val="24"/>
          <w:lang w:val="ru-RU"/>
        </w:rPr>
        <w:t xml:space="preserve">министър на ТИТС и Ръководител на УО на ОПТ </w:t>
      </w: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spacing w:line="360" w:lineRule="auto"/>
        <w:jc w:val="both"/>
        <w:rPr>
          <w:rFonts w:eastAsia="Lucida Sans Unicode" w:cs="Tahoma"/>
          <w:color w:val="000000"/>
          <w:sz w:val="24"/>
          <w:szCs w:val="24"/>
          <w:lang w:val="sk-SK"/>
        </w:rPr>
      </w:pPr>
    </w:p>
    <w:p w:rsidR="0011507F" w:rsidRPr="00DB5490" w:rsidRDefault="0011507F" w:rsidP="00047A35">
      <w:pPr>
        <w:tabs>
          <w:tab w:val="left" w:pos="1701"/>
          <w:tab w:val="left" w:pos="2268"/>
          <w:tab w:val="left" w:pos="2835"/>
          <w:tab w:val="left" w:pos="3402"/>
          <w:tab w:val="left" w:pos="3969"/>
          <w:tab w:val="left" w:pos="4536"/>
          <w:tab w:val="left" w:pos="5103"/>
          <w:tab w:val="left" w:pos="5670"/>
          <w:tab w:val="left" w:pos="6237"/>
        </w:tabs>
        <w:jc w:val="both"/>
        <w:rPr>
          <w:color w:val="000000"/>
          <w:sz w:val="24"/>
          <w:szCs w:val="24"/>
        </w:rPr>
      </w:pPr>
      <w:r w:rsidRPr="00DB5490">
        <w:rPr>
          <w:color w:val="000000"/>
          <w:sz w:val="24"/>
          <w:szCs w:val="24"/>
        </w:rPr>
        <w:t>Адрес</w:t>
      </w:r>
      <w:r w:rsidRPr="00DB5490">
        <w:rPr>
          <w:color w:val="000000"/>
          <w:sz w:val="24"/>
          <w:szCs w:val="24"/>
          <w:lang w:val="ru-RU"/>
        </w:rPr>
        <w:t>:</w:t>
      </w:r>
      <w:r w:rsidRPr="00DB5490">
        <w:rPr>
          <w:color w:val="000000"/>
          <w:sz w:val="24"/>
          <w:szCs w:val="24"/>
          <w:lang w:val="ru-RU"/>
        </w:rPr>
        <w:tab/>
      </w:r>
      <w:r w:rsidRPr="00DB5490">
        <w:rPr>
          <w:color w:val="000000"/>
          <w:sz w:val="24"/>
          <w:szCs w:val="24"/>
          <w:lang w:val="ru-RU"/>
        </w:rPr>
        <w:tab/>
      </w:r>
      <w:r w:rsidRPr="00DB5490">
        <w:rPr>
          <w:color w:val="000000"/>
          <w:sz w:val="24"/>
          <w:szCs w:val="24"/>
          <w:lang w:val="ru-RU"/>
        </w:rPr>
        <w:tab/>
      </w:r>
      <w:r w:rsidR="001D5371">
        <w:rPr>
          <w:color w:val="000000"/>
          <w:sz w:val="24"/>
          <w:szCs w:val="24"/>
        </w:rPr>
        <w:t xml:space="preserve">Министерство на транспорта, информационните технологии и </w:t>
      </w:r>
      <w:r w:rsidR="001D5371">
        <w:rPr>
          <w:color w:val="000000"/>
          <w:sz w:val="24"/>
          <w:szCs w:val="24"/>
        </w:rPr>
        <w:tab/>
      </w:r>
      <w:r w:rsidR="001D5371">
        <w:rPr>
          <w:color w:val="000000"/>
          <w:sz w:val="24"/>
          <w:szCs w:val="24"/>
        </w:rPr>
        <w:tab/>
      </w:r>
      <w:r w:rsidR="001D5371">
        <w:rPr>
          <w:color w:val="000000"/>
          <w:sz w:val="24"/>
          <w:szCs w:val="24"/>
        </w:rPr>
        <w:tab/>
        <w:t>съобщенията</w:t>
      </w:r>
    </w:p>
    <w:p w:rsidR="0011507F" w:rsidRPr="00DB5490" w:rsidRDefault="0011507F" w:rsidP="00047A35">
      <w:pPr>
        <w:jc w:val="both"/>
        <w:rPr>
          <w:color w:val="000000"/>
          <w:sz w:val="24"/>
          <w:szCs w:val="24"/>
          <w:lang w:val="ru-RU"/>
        </w:rPr>
      </w:pPr>
      <w:r w:rsidRPr="00DB5490">
        <w:rPr>
          <w:color w:val="000000"/>
          <w:sz w:val="24"/>
          <w:szCs w:val="24"/>
          <w:lang w:val="ru-RU"/>
        </w:rPr>
        <w:tab/>
      </w:r>
      <w:r w:rsidRPr="00DB5490">
        <w:rPr>
          <w:color w:val="000000"/>
          <w:sz w:val="24"/>
          <w:szCs w:val="24"/>
          <w:lang w:val="ru-RU"/>
        </w:rPr>
        <w:tab/>
      </w:r>
      <w:r w:rsidRPr="00DB5490">
        <w:rPr>
          <w:color w:val="000000"/>
          <w:sz w:val="24"/>
          <w:szCs w:val="24"/>
          <w:lang w:val="ru-RU"/>
        </w:rPr>
        <w:tab/>
      </w:r>
      <w:r w:rsidRPr="00DB5490">
        <w:rPr>
          <w:color w:val="000000"/>
          <w:sz w:val="24"/>
          <w:szCs w:val="24"/>
          <w:lang w:val="ru-RU"/>
        </w:rPr>
        <w:tab/>
      </w:r>
      <w:r w:rsidRPr="00DB5490">
        <w:rPr>
          <w:color w:val="000000"/>
          <w:sz w:val="24"/>
          <w:szCs w:val="24"/>
        </w:rPr>
        <w:t>София</w:t>
      </w:r>
      <w:r w:rsidRPr="00DB5490">
        <w:rPr>
          <w:color w:val="000000"/>
          <w:sz w:val="24"/>
          <w:szCs w:val="24"/>
          <w:lang w:val="ru-RU"/>
        </w:rPr>
        <w:t xml:space="preserve">, 1000, </w:t>
      </w:r>
      <w:r w:rsidRPr="00DB5490">
        <w:rPr>
          <w:color w:val="000000"/>
          <w:sz w:val="24"/>
          <w:szCs w:val="24"/>
        </w:rPr>
        <w:t>ул. „Дякон Игнатий”</w:t>
      </w:r>
      <w:r w:rsidRPr="00DB5490">
        <w:rPr>
          <w:color w:val="000000"/>
          <w:sz w:val="24"/>
          <w:szCs w:val="24"/>
          <w:lang w:val="ru-RU"/>
        </w:rPr>
        <w:t xml:space="preserve"> 9</w:t>
      </w:r>
    </w:p>
    <w:p w:rsidR="0011507F" w:rsidRPr="00DB5490" w:rsidRDefault="0011507F" w:rsidP="00047A35">
      <w:pPr>
        <w:ind w:left="2124" w:firstLine="708"/>
        <w:jc w:val="both"/>
        <w:rPr>
          <w:color w:val="000000"/>
          <w:sz w:val="24"/>
          <w:szCs w:val="24"/>
          <w:lang w:val="ru-RU"/>
        </w:rPr>
      </w:pPr>
      <w:r w:rsidRPr="00DB5490">
        <w:rPr>
          <w:color w:val="000000"/>
          <w:sz w:val="24"/>
          <w:szCs w:val="24"/>
        </w:rPr>
        <w:t>Тел</w:t>
      </w:r>
      <w:r w:rsidRPr="00DB5490">
        <w:rPr>
          <w:color w:val="000000"/>
          <w:sz w:val="24"/>
          <w:szCs w:val="24"/>
          <w:lang w:val="ru-RU"/>
        </w:rPr>
        <w:t xml:space="preserve">.: 00359 2 9409 </w:t>
      </w:r>
      <w:r w:rsidR="006B029F">
        <w:rPr>
          <w:color w:val="000000"/>
          <w:sz w:val="24"/>
          <w:szCs w:val="24"/>
          <w:lang w:val="ru-RU"/>
        </w:rPr>
        <w:t>410</w:t>
      </w:r>
    </w:p>
    <w:p w:rsidR="0011507F" w:rsidRPr="00CE3B5E" w:rsidRDefault="0011507F" w:rsidP="00047A35">
      <w:pPr>
        <w:ind w:left="2124" w:firstLine="708"/>
        <w:jc w:val="both"/>
        <w:rPr>
          <w:color w:val="000000"/>
          <w:sz w:val="24"/>
          <w:szCs w:val="24"/>
          <w:lang w:val="ru-RU"/>
        </w:rPr>
      </w:pPr>
      <w:r w:rsidRPr="00DB5490">
        <w:rPr>
          <w:color w:val="000000"/>
          <w:sz w:val="24"/>
          <w:szCs w:val="24"/>
        </w:rPr>
        <w:t>Факс</w:t>
      </w:r>
      <w:r w:rsidRPr="00DB5490">
        <w:rPr>
          <w:color w:val="000000"/>
          <w:sz w:val="24"/>
          <w:szCs w:val="24"/>
          <w:lang w:val="ru-RU"/>
        </w:rPr>
        <w:t>: 00359 2</w:t>
      </w:r>
      <w:r w:rsidRPr="00DB5490">
        <w:rPr>
          <w:color w:val="000000"/>
          <w:sz w:val="24"/>
          <w:szCs w:val="24"/>
          <w:lang w:val="en-GB"/>
        </w:rPr>
        <w:t> </w:t>
      </w:r>
      <w:r w:rsidRPr="00DB5490">
        <w:rPr>
          <w:color w:val="000000"/>
          <w:sz w:val="24"/>
          <w:szCs w:val="24"/>
          <w:lang w:val="ru-RU"/>
        </w:rPr>
        <w:t>9</w:t>
      </w:r>
      <w:r w:rsidRPr="00DB5490">
        <w:rPr>
          <w:color w:val="000000"/>
          <w:sz w:val="24"/>
          <w:szCs w:val="24"/>
        </w:rPr>
        <w:t>40</w:t>
      </w:r>
      <w:r w:rsidRPr="00DB5490">
        <w:rPr>
          <w:color w:val="000000"/>
          <w:sz w:val="24"/>
          <w:szCs w:val="24"/>
          <w:lang w:val="ru-RU"/>
        </w:rPr>
        <w:t xml:space="preserve">9 </w:t>
      </w:r>
      <w:r w:rsidR="00585CB3" w:rsidRPr="00CE3B5E">
        <w:rPr>
          <w:color w:val="000000"/>
          <w:sz w:val="24"/>
          <w:szCs w:val="24"/>
          <w:lang w:val="ru-RU"/>
        </w:rPr>
        <w:t>836</w:t>
      </w:r>
    </w:p>
    <w:p w:rsidR="00585CB3" w:rsidRPr="00CE3B5E" w:rsidRDefault="00FA4F65" w:rsidP="00047A35">
      <w:pPr>
        <w:ind w:left="2832"/>
        <w:jc w:val="both"/>
        <w:rPr>
          <w:color w:val="000000"/>
          <w:sz w:val="24"/>
          <w:szCs w:val="24"/>
          <w:lang w:val="ru-RU"/>
        </w:rPr>
      </w:pPr>
      <w:r w:rsidRPr="00CE3B5E">
        <w:rPr>
          <w:color w:val="000000"/>
          <w:sz w:val="24"/>
          <w:szCs w:val="24"/>
          <w:lang w:val="ru-RU"/>
        </w:rPr>
        <w:t xml:space="preserve">          </w:t>
      </w:r>
      <w:r w:rsidR="00585CB3" w:rsidRPr="00DB5490">
        <w:rPr>
          <w:color w:val="000000"/>
          <w:sz w:val="24"/>
          <w:szCs w:val="24"/>
          <w:lang w:val="ru-RU"/>
        </w:rPr>
        <w:t>00359 2</w:t>
      </w:r>
      <w:r w:rsidR="00585CB3" w:rsidRPr="00DB5490">
        <w:rPr>
          <w:color w:val="000000"/>
          <w:sz w:val="24"/>
          <w:szCs w:val="24"/>
          <w:lang w:val="en-GB"/>
        </w:rPr>
        <w:t> </w:t>
      </w:r>
      <w:r w:rsidR="00585CB3" w:rsidRPr="00DB5490">
        <w:rPr>
          <w:color w:val="000000"/>
          <w:sz w:val="24"/>
          <w:szCs w:val="24"/>
          <w:lang w:val="ru-RU"/>
        </w:rPr>
        <w:t>9</w:t>
      </w:r>
      <w:r w:rsidR="00585CB3" w:rsidRPr="00DB5490">
        <w:rPr>
          <w:color w:val="000000"/>
          <w:sz w:val="24"/>
          <w:szCs w:val="24"/>
        </w:rPr>
        <w:t>40</w:t>
      </w:r>
      <w:r w:rsidR="00585CB3" w:rsidRPr="00DB5490">
        <w:rPr>
          <w:color w:val="000000"/>
          <w:sz w:val="24"/>
          <w:szCs w:val="24"/>
          <w:lang w:val="ru-RU"/>
        </w:rPr>
        <w:t xml:space="preserve">9 </w:t>
      </w:r>
      <w:r w:rsidR="00585CB3" w:rsidRPr="00CE3B5E">
        <w:rPr>
          <w:color w:val="000000"/>
          <w:sz w:val="24"/>
          <w:szCs w:val="24"/>
          <w:lang w:val="ru-RU"/>
        </w:rPr>
        <w:t>795</w:t>
      </w:r>
    </w:p>
    <w:p w:rsidR="0011507F" w:rsidRPr="00DB5490" w:rsidRDefault="00DF3F23" w:rsidP="00047A35">
      <w:pPr>
        <w:ind w:left="2124" w:firstLine="708"/>
        <w:jc w:val="both"/>
        <w:rPr>
          <w:color w:val="000000"/>
          <w:sz w:val="24"/>
          <w:szCs w:val="24"/>
          <w:lang w:val="ru-RU"/>
        </w:rPr>
      </w:pPr>
      <w:hyperlink r:id="rId15" w:history="1">
        <w:r w:rsidR="001D5371" w:rsidRPr="00800A5A">
          <w:rPr>
            <w:rStyle w:val="Hyperlink"/>
            <w:sz w:val="24"/>
            <w:szCs w:val="24"/>
          </w:rPr>
          <w:t>www</w:t>
        </w:r>
        <w:r w:rsidR="001D5371" w:rsidRPr="00800A5A">
          <w:rPr>
            <w:rStyle w:val="Hyperlink"/>
            <w:sz w:val="24"/>
            <w:szCs w:val="24"/>
            <w:lang w:val="ru-RU"/>
          </w:rPr>
          <w:t>.</w:t>
        </w:r>
        <w:r w:rsidR="001D5371" w:rsidRPr="00800A5A">
          <w:rPr>
            <w:rStyle w:val="Hyperlink"/>
            <w:sz w:val="24"/>
            <w:szCs w:val="24"/>
          </w:rPr>
          <w:t>mt</w:t>
        </w:r>
        <w:r w:rsidR="001D5371" w:rsidRPr="00800A5A">
          <w:rPr>
            <w:rStyle w:val="Hyperlink"/>
            <w:sz w:val="24"/>
            <w:szCs w:val="24"/>
            <w:lang w:val="en-US"/>
          </w:rPr>
          <w:t>itc</w:t>
        </w:r>
        <w:r w:rsidR="001D5371" w:rsidRPr="00800A5A">
          <w:rPr>
            <w:rStyle w:val="Hyperlink"/>
            <w:sz w:val="24"/>
            <w:szCs w:val="24"/>
            <w:lang w:val="ru-RU"/>
          </w:rPr>
          <w:t>.</w:t>
        </w:r>
        <w:r w:rsidR="001D5371" w:rsidRPr="00800A5A">
          <w:rPr>
            <w:rStyle w:val="Hyperlink"/>
            <w:sz w:val="24"/>
            <w:szCs w:val="24"/>
          </w:rPr>
          <w:t>government</w:t>
        </w:r>
        <w:r w:rsidR="001D5371" w:rsidRPr="00800A5A">
          <w:rPr>
            <w:rStyle w:val="Hyperlink"/>
            <w:sz w:val="24"/>
            <w:szCs w:val="24"/>
            <w:lang w:val="ru-RU"/>
          </w:rPr>
          <w:t>.</w:t>
        </w:r>
        <w:r w:rsidR="001D5371" w:rsidRPr="00800A5A">
          <w:rPr>
            <w:rStyle w:val="Hyperlink"/>
            <w:sz w:val="24"/>
            <w:szCs w:val="24"/>
          </w:rPr>
          <w:t>bg</w:t>
        </w:r>
      </w:hyperlink>
      <w:r w:rsidR="0011507F" w:rsidRPr="00DB5490">
        <w:rPr>
          <w:color w:val="000000"/>
          <w:sz w:val="24"/>
          <w:szCs w:val="24"/>
          <w:lang w:val="ru-RU"/>
        </w:rPr>
        <w:t xml:space="preserve">   </w:t>
      </w:r>
    </w:p>
    <w:p w:rsidR="0011507F" w:rsidRDefault="00992F12" w:rsidP="00047A35">
      <w:pPr>
        <w:rPr>
          <w:color w:val="000000"/>
          <w:sz w:val="24"/>
          <w:szCs w:val="24"/>
        </w:rPr>
      </w:pPr>
      <w:r w:rsidRPr="00E85326">
        <w:rPr>
          <w:color w:val="000000"/>
          <w:lang w:val="ru-RU" w:eastAsia="bg-BG"/>
        </w:rPr>
        <w:tab/>
      </w:r>
      <w:r w:rsidRPr="00E85326">
        <w:rPr>
          <w:color w:val="000000"/>
          <w:lang w:val="ru-RU" w:eastAsia="bg-BG"/>
        </w:rPr>
        <w:tab/>
      </w:r>
      <w:r w:rsidRPr="00E85326">
        <w:rPr>
          <w:color w:val="000000"/>
          <w:lang w:val="ru-RU" w:eastAsia="bg-BG"/>
        </w:rPr>
        <w:tab/>
      </w:r>
      <w:r w:rsidRPr="00E85326">
        <w:rPr>
          <w:color w:val="000000"/>
          <w:lang w:val="ru-RU" w:eastAsia="bg-BG"/>
        </w:rPr>
        <w:tab/>
      </w:r>
      <w:hyperlink r:id="rId16" w:history="1">
        <w:r w:rsidRPr="00DB5490">
          <w:rPr>
            <w:rStyle w:val="Hyperlink"/>
            <w:color w:val="000000"/>
            <w:sz w:val="24"/>
            <w:szCs w:val="24"/>
          </w:rPr>
          <w:t>www</w:t>
        </w:r>
        <w:r w:rsidRPr="00DB5490">
          <w:rPr>
            <w:rStyle w:val="Hyperlink"/>
            <w:color w:val="000000"/>
            <w:sz w:val="24"/>
            <w:szCs w:val="24"/>
            <w:lang w:val="ru-RU"/>
          </w:rPr>
          <w:t>.</w:t>
        </w:r>
        <w:r w:rsidRPr="00DB5490">
          <w:rPr>
            <w:rStyle w:val="Hyperlink"/>
            <w:color w:val="000000"/>
            <w:sz w:val="24"/>
            <w:szCs w:val="24"/>
          </w:rPr>
          <w:t>optransport.bg</w:t>
        </w:r>
      </w:hyperlink>
      <w:r w:rsidR="001D5371">
        <w:rPr>
          <w:color w:val="000000"/>
          <w:sz w:val="24"/>
          <w:szCs w:val="24"/>
        </w:rPr>
        <w:t xml:space="preserve"> </w:t>
      </w:r>
    </w:p>
    <w:p w:rsidR="0011507F" w:rsidRPr="00DB5490" w:rsidRDefault="0011507F" w:rsidP="00047A35">
      <w:pPr>
        <w:pStyle w:val="Heading3"/>
        <w:widowControl/>
        <w:shd w:val="clear" w:color="auto" w:fill="auto"/>
        <w:spacing w:line="240" w:lineRule="auto"/>
        <w:jc w:val="left"/>
        <w:rPr>
          <w:szCs w:val="24"/>
          <w:u w:val="single"/>
          <w:lang w:val="bg-BG"/>
        </w:rPr>
      </w:pPr>
      <w:bookmarkStart w:id="6" w:name="_Toc264368338"/>
      <w:bookmarkStart w:id="7" w:name="_Toc115970613"/>
      <w:bookmarkStart w:id="8" w:name="_Toc116798141"/>
      <w:r w:rsidRPr="00DB5490">
        <w:rPr>
          <w:szCs w:val="24"/>
          <w:u w:val="single"/>
          <w:lang w:val="ru-RU"/>
        </w:rPr>
        <w:lastRenderedPageBreak/>
        <w:t xml:space="preserve">6.1.1. </w:t>
      </w:r>
      <w:r w:rsidRPr="00DB5490">
        <w:rPr>
          <w:szCs w:val="24"/>
          <w:u w:val="single"/>
          <w:lang w:val="bg-BG"/>
        </w:rPr>
        <w:t>Основни процеси</w:t>
      </w:r>
      <w:bookmarkEnd w:id="6"/>
    </w:p>
    <w:p w:rsidR="0011507F" w:rsidRPr="00DB5490" w:rsidRDefault="0011507F" w:rsidP="00047A35">
      <w:pPr>
        <w:pStyle w:val="Heading3"/>
        <w:widowControl/>
        <w:shd w:val="clear" w:color="auto" w:fill="auto"/>
        <w:spacing w:line="240" w:lineRule="auto"/>
        <w:rPr>
          <w:i/>
          <w:szCs w:val="24"/>
          <w:lang w:val="ru-RU"/>
        </w:rPr>
      </w:pPr>
    </w:p>
    <w:p w:rsidR="0011507F" w:rsidRPr="00DB5490" w:rsidRDefault="0011507F" w:rsidP="00047A35">
      <w:pPr>
        <w:pStyle w:val="Heading3"/>
        <w:widowControl/>
        <w:shd w:val="clear" w:color="auto" w:fill="auto"/>
        <w:spacing w:line="240" w:lineRule="auto"/>
        <w:rPr>
          <w:i/>
          <w:szCs w:val="24"/>
          <w:lang w:val="ru-RU"/>
        </w:rPr>
      </w:pPr>
      <w:bookmarkStart w:id="9" w:name="_Toc264368339"/>
      <w:r w:rsidRPr="00DB5490">
        <w:rPr>
          <w:i/>
          <w:szCs w:val="24"/>
          <w:lang w:val="bg-BG"/>
        </w:rPr>
        <w:t>Макро-процес</w:t>
      </w:r>
      <w:r w:rsidRPr="00DB5490">
        <w:rPr>
          <w:i/>
          <w:szCs w:val="24"/>
          <w:lang w:val="ru-RU"/>
        </w:rPr>
        <w:t xml:space="preserve">: </w:t>
      </w:r>
      <w:r w:rsidRPr="00DB5490">
        <w:rPr>
          <w:i/>
          <w:szCs w:val="24"/>
          <w:lang w:val="bg-BG"/>
        </w:rPr>
        <w:t>Сътрудничество, партньорство и наблюдение</w:t>
      </w:r>
      <w:bookmarkEnd w:id="9"/>
    </w:p>
    <w:p w:rsidR="0011507F" w:rsidRPr="00DB5490" w:rsidRDefault="0011507F" w:rsidP="00047A35">
      <w:pPr>
        <w:pStyle w:val="Heading4"/>
        <w:numPr>
          <w:ilvl w:val="0"/>
          <w:numId w:val="3"/>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1 </w:t>
      </w:r>
      <w:r w:rsidRPr="00DB5490">
        <w:rPr>
          <w:b w:val="0"/>
          <w:color w:val="000000"/>
          <w:szCs w:val="24"/>
        </w:rPr>
        <w:t>Идентфициране и ангажиране на институционалните, социалните, икономическите и гражданските партньори в партньорство, имащо за цел да анализира нуждите за развитие на транспортната мрежа</w:t>
      </w:r>
    </w:p>
    <w:p w:rsidR="0011507F" w:rsidRPr="00DB5490" w:rsidRDefault="0011507F" w:rsidP="00047A35">
      <w:pPr>
        <w:pStyle w:val="Heading4"/>
        <w:numPr>
          <w:ilvl w:val="0"/>
          <w:numId w:val="3"/>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2 </w:t>
      </w:r>
      <w:r w:rsidRPr="00DB5490">
        <w:rPr>
          <w:b w:val="0"/>
          <w:color w:val="000000"/>
          <w:szCs w:val="24"/>
        </w:rPr>
        <w:t>Сътрудничество с Комитета за наблюдение за осигуряване наблюдението на напредъка по програмирането и участието на партньори впо време на заседанията на Комитета за наблюдение</w:t>
      </w:r>
    </w:p>
    <w:p w:rsidR="0011507F" w:rsidRPr="00DB5490" w:rsidRDefault="0011507F" w:rsidP="00047A35">
      <w:pPr>
        <w:pStyle w:val="Heading4"/>
        <w:numPr>
          <w:ilvl w:val="0"/>
          <w:numId w:val="3"/>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3 По</w:t>
      </w:r>
      <w:r w:rsidR="00140CD8" w:rsidRPr="00DB5490">
        <w:rPr>
          <w:b w:val="0"/>
          <w:color w:val="000000"/>
          <w:szCs w:val="24"/>
          <w:lang w:val="ru-RU"/>
        </w:rPr>
        <w:t>д</w:t>
      </w:r>
      <w:r w:rsidRPr="00DB5490">
        <w:rPr>
          <w:b w:val="0"/>
          <w:color w:val="000000"/>
          <w:szCs w:val="24"/>
          <w:lang w:val="ru-RU"/>
        </w:rPr>
        <w:t xml:space="preserve">готовка за и провеждане на заседанията на Комитета за наблюдение и изготвяне на протоколи от заседанията </w:t>
      </w:r>
    </w:p>
    <w:p w:rsidR="0011507F" w:rsidRPr="00114A17" w:rsidRDefault="0011507F" w:rsidP="00047A35">
      <w:pPr>
        <w:jc w:val="both"/>
        <w:rPr>
          <w:color w:val="000000"/>
          <w:sz w:val="16"/>
          <w:szCs w:val="16"/>
          <w:lang w:val="ru-RU"/>
        </w:rPr>
      </w:pPr>
    </w:p>
    <w:p w:rsidR="0011507F" w:rsidRPr="00DB5490" w:rsidRDefault="0011507F" w:rsidP="00047A35">
      <w:pPr>
        <w:pStyle w:val="Heading3"/>
        <w:widowControl/>
        <w:shd w:val="clear" w:color="auto" w:fill="auto"/>
        <w:spacing w:line="240" w:lineRule="auto"/>
        <w:rPr>
          <w:i/>
          <w:szCs w:val="24"/>
        </w:rPr>
      </w:pPr>
      <w:bookmarkStart w:id="10" w:name="_Toc115970614"/>
      <w:bookmarkStart w:id="11" w:name="_Toc116798142"/>
      <w:bookmarkStart w:id="12" w:name="_Toc264368340"/>
      <w:r w:rsidRPr="00DB5490">
        <w:rPr>
          <w:i/>
          <w:szCs w:val="24"/>
          <w:lang w:val="bg-BG"/>
        </w:rPr>
        <w:t>Макро-процес</w:t>
      </w:r>
      <w:r w:rsidRPr="00DB5490">
        <w:rPr>
          <w:i/>
          <w:szCs w:val="24"/>
        </w:rPr>
        <w:t xml:space="preserve">: </w:t>
      </w:r>
      <w:bookmarkEnd w:id="10"/>
      <w:bookmarkEnd w:id="11"/>
      <w:r w:rsidRPr="00DB5490">
        <w:rPr>
          <w:i/>
          <w:szCs w:val="24"/>
          <w:lang w:val="bg-BG"/>
        </w:rPr>
        <w:t>Програмиране</w:t>
      </w:r>
      <w:bookmarkEnd w:id="12"/>
      <w:r w:rsidRPr="00DB5490">
        <w:rPr>
          <w:i/>
          <w:szCs w:val="24"/>
        </w:rPr>
        <w:t xml:space="preserve"> </w:t>
      </w:r>
    </w:p>
    <w:p w:rsidR="0011507F" w:rsidRPr="00DB5490" w:rsidRDefault="0011507F" w:rsidP="00047A35">
      <w:pPr>
        <w:pStyle w:val="Heading4"/>
        <w:numPr>
          <w:ilvl w:val="0"/>
          <w:numId w:val="4"/>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1 </w:t>
      </w:r>
      <w:r w:rsidRPr="00DB5490">
        <w:rPr>
          <w:b w:val="0"/>
          <w:color w:val="000000"/>
          <w:szCs w:val="24"/>
        </w:rPr>
        <w:t>Изготвяне, преглед и актуализация на ОПТ в съответствие с националните правила и правилата на Общността, Стратегическите насоки на Общността и НСРР</w:t>
      </w:r>
    </w:p>
    <w:p w:rsidR="0011507F" w:rsidRPr="00DB5490" w:rsidRDefault="0011507F" w:rsidP="00047A35">
      <w:pPr>
        <w:numPr>
          <w:ilvl w:val="0"/>
          <w:numId w:val="4"/>
        </w:numPr>
        <w:jc w:val="both"/>
        <w:rPr>
          <w:color w:val="000000"/>
          <w:sz w:val="24"/>
          <w:szCs w:val="24"/>
          <w:lang w:val="ru-RU"/>
        </w:rPr>
      </w:pPr>
      <w:r w:rsidRPr="00DB5490">
        <w:rPr>
          <w:color w:val="000000"/>
          <w:sz w:val="24"/>
          <w:szCs w:val="24"/>
        </w:rPr>
        <w:t>Процес</w:t>
      </w:r>
      <w:r w:rsidRPr="00DB5490">
        <w:rPr>
          <w:color w:val="000000"/>
          <w:sz w:val="24"/>
          <w:szCs w:val="24"/>
          <w:lang w:val="ru-RU"/>
        </w:rPr>
        <w:t xml:space="preserve"> 2</w:t>
      </w:r>
      <w:r w:rsidRPr="00DB5490">
        <w:rPr>
          <w:color w:val="000000"/>
          <w:kern w:val="20"/>
          <w:sz w:val="24"/>
          <w:szCs w:val="24"/>
          <w:lang w:val="ru-RU"/>
        </w:rPr>
        <w:t xml:space="preserve"> </w:t>
      </w:r>
      <w:r w:rsidRPr="00DB5490">
        <w:rPr>
          <w:color w:val="000000"/>
          <w:kern w:val="20"/>
          <w:sz w:val="24"/>
          <w:szCs w:val="24"/>
        </w:rPr>
        <w:t xml:space="preserve">Координация на подготовката на проекти  </w:t>
      </w:r>
    </w:p>
    <w:p w:rsidR="0011507F" w:rsidRPr="00DB5490" w:rsidRDefault="0011507F" w:rsidP="00047A35">
      <w:pPr>
        <w:numPr>
          <w:ilvl w:val="0"/>
          <w:numId w:val="4"/>
        </w:numPr>
        <w:jc w:val="both"/>
        <w:rPr>
          <w:color w:val="000000"/>
          <w:sz w:val="24"/>
          <w:szCs w:val="24"/>
          <w:lang w:val="ru-RU"/>
        </w:rPr>
      </w:pPr>
      <w:r w:rsidRPr="00DB5490">
        <w:rPr>
          <w:color w:val="000000"/>
          <w:sz w:val="24"/>
          <w:szCs w:val="24"/>
        </w:rPr>
        <w:t>Процес</w:t>
      </w:r>
      <w:r w:rsidRPr="00DB5490">
        <w:rPr>
          <w:color w:val="000000"/>
          <w:sz w:val="24"/>
          <w:szCs w:val="24"/>
          <w:lang w:val="ru-RU"/>
        </w:rPr>
        <w:t xml:space="preserve"> 3</w:t>
      </w:r>
      <w:r w:rsidRPr="00DB5490">
        <w:rPr>
          <w:color w:val="000000"/>
          <w:kern w:val="20"/>
          <w:sz w:val="24"/>
          <w:szCs w:val="24"/>
          <w:lang w:val="ru-RU"/>
        </w:rPr>
        <w:t xml:space="preserve"> </w:t>
      </w:r>
      <w:r w:rsidRPr="00DB5490">
        <w:rPr>
          <w:color w:val="000000"/>
          <w:kern w:val="20"/>
          <w:sz w:val="24"/>
          <w:szCs w:val="24"/>
        </w:rPr>
        <w:t xml:space="preserve">Избор и оценка на проекти  </w:t>
      </w:r>
    </w:p>
    <w:p w:rsidR="0011507F" w:rsidRPr="00DB5490" w:rsidRDefault="0011507F" w:rsidP="00047A35">
      <w:pPr>
        <w:numPr>
          <w:ilvl w:val="0"/>
          <w:numId w:val="4"/>
        </w:numPr>
        <w:jc w:val="both"/>
        <w:rPr>
          <w:color w:val="000000"/>
          <w:sz w:val="24"/>
          <w:szCs w:val="24"/>
          <w:lang w:val="ru-RU"/>
        </w:rPr>
      </w:pPr>
      <w:r w:rsidRPr="00DB5490">
        <w:rPr>
          <w:color w:val="000000"/>
          <w:sz w:val="24"/>
          <w:szCs w:val="24"/>
        </w:rPr>
        <w:t>Процес</w:t>
      </w:r>
      <w:r w:rsidRPr="00DB5490">
        <w:rPr>
          <w:color w:val="000000"/>
          <w:sz w:val="24"/>
          <w:szCs w:val="24"/>
          <w:lang w:val="ru-RU"/>
        </w:rPr>
        <w:t xml:space="preserve"> </w:t>
      </w:r>
      <w:r w:rsidRPr="00DB5490">
        <w:rPr>
          <w:color w:val="000000"/>
          <w:sz w:val="24"/>
          <w:szCs w:val="24"/>
        </w:rPr>
        <w:t>4</w:t>
      </w:r>
      <w:r w:rsidRPr="00DB5490">
        <w:rPr>
          <w:color w:val="000000"/>
          <w:kern w:val="20"/>
          <w:sz w:val="24"/>
          <w:szCs w:val="24"/>
          <w:lang w:val="ru-RU"/>
        </w:rPr>
        <w:t xml:space="preserve"> </w:t>
      </w:r>
      <w:r w:rsidRPr="00DB5490">
        <w:rPr>
          <w:color w:val="000000"/>
          <w:kern w:val="20"/>
          <w:sz w:val="24"/>
          <w:szCs w:val="24"/>
        </w:rPr>
        <w:t xml:space="preserve">Изпращане на искания за потвърждаване </w:t>
      </w:r>
      <w:r w:rsidR="00674D08" w:rsidRPr="00DB5490">
        <w:rPr>
          <w:color w:val="000000"/>
          <w:kern w:val="20"/>
          <w:sz w:val="24"/>
          <w:szCs w:val="24"/>
        </w:rPr>
        <w:t>предоставянето</w:t>
      </w:r>
      <w:r w:rsidRPr="00DB5490">
        <w:rPr>
          <w:color w:val="000000"/>
          <w:kern w:val="20"/>
          <w:sz w:val="24"/>
          <w:szCs w:val="24"/>
        </w:rPr>
        <w:t xml:space="preserve"> на </w:t>
      </w:r>
      <w:r w:rsidR="00E37FCA">
        <w:rPr>
          <w:color w:val="000000"/>
          <w:kern w:val="20"/>
          <w:sz w:val="24"/>
          <w:szCs w:val="24"/>
        </w:rPr>
        <w:t xml:space="preserve">безвъзмезда финансова </w:t>
      </w:r>
      <w:r w:rsidRPr="00DB5490">
        <w:rPr>
          <w:color w:val="000000"/>
          <w:kern w:val="20"/>
          <w:sz w:val="24"/>
          <w:szCs w:val="24"/>
        </w:rPr>
        <w:t xml:space="preserve">помощ за големи проекти      </w:t>
      </w:r>
    </w:p>
    <w:p w:rsidR="0011507F" w:rsidRPr="00114A17" w:rsidRDefault="0011507F" w:rsidP="00047A35">
      <w:pPr>
        <w:pStyle w:val="Heading3"/>
        <w:widowControl/>
        <w:shd w:val="clear" w:color="auto" w:fill="auto"/>
        <w:spacing w:line="240" w:lineRule="auto"/>
        <w:rPr>
          <w:i/>
          <w:sz w:val="16"/>
          <w:szCs w:val="16"/>
          <w:lang w:val="ru-RU"/>
        </w:rPr>
      </w:pPr>
      <w:bookmarkStart w:id="13" w:name="_Toc115970615"/>
      <w:bookmarkStart w:id="14" w:name="_Toc116798143"/>
    </w:p>
    <w:p w:rsidR="0011507F" w:rsidRPr="00DB5490" w:rsidRDefault="0011507F" w:rsidP="00047A35">
      <w:pPr>
        <w:pStyle w:val="Heading3"/>
        <w:widowControl/>
        <w:shd w:val="clear" w:color="auto" w:fill="auto"/>
        <w:spacing w:line="240" w:lineRule="auto"/>
        <w:rPr>
          <w:i/>
          <w:szCs w:val="24"/>
          <w:lang w:val="bg-BG"/>
        </w:rPr>
      </w:pPr>
      <w:bookmarkStart w:id="15" w:name="_Toc264368341"/>
      <w:r w:rsidRPr="00DB5490">
        <w:rPr>
          <w:i/>
          <w:szCs w:val="24"/>
          <w:lang w:val="bg-BG"/>
        </w:rPr>
        <w:t>Макро-процес</w:t>
      </w:r>
      <w:r w:rsidRPr="00DB5490">
        <w:rPr>
          <w:i/>
          <w:szCs w:val="24"/>
        </w:rPr>
        <w:t xml:space="preserve">: </w:t>
      </w:r>
      <w:bookmarkEnd w:id="13"/>
      <w:bookmarkEnd w:id="14"/>
      <w:r w:rsidRPr="00DB5490">
        <w:rPr>
          <w:i/>
          <w:szCs w:val="24"/>
          <w:lang w:val="bg-BG"/>
        </w:rPr>
        <w:t>Оценка</w:t>
      </w:r>
      <w:bookmarkEnd w:id="15"/>
    </w:p>
    <w:p w:rsidR="0011507F" w:rsidRPr="00DB5490" w:rsidRDefault="0011507F" w:rsidP="00047A35">
      <w:pPr>
        <w:pStyle w:val="Heading4"/>
        <w:numPr>
          <w:ilvl w:val="0"/>
          <w:numId w:val="4"/>
        </w:numPr>
        <w:spacing w:after="0"/>
        <w:jc w:val="both"/>
        <w:rPr>
          <w:b w:val="0"/>
          <w:color w:val="000000"/>
          <w:szCs w:val="24"/>
        </w:rPr>
      </w:pPr>
      <w:r w:rsidRPr="00DB5490">
        <w:rPr>
          <w:b w:val="0"/>
          <w:color w:val="000000"/>
          <w:szCs w:val="24"/>
        </w:rPr>
        <w:t>Процес 1 Извършване на предварителна, последваща</w:t>
      </w:r>
      <w:r w:rsidRPr="00DB5490">
        <w:rPr>
          <w:b w:val="0"/>
          <w:color w:val="000000"/>
          <w:szCs w:val="24"/>
          <w:lang w:val="ru-RU"/>
        </w:rPr>
        <w:t>,</w:t>
      </w:r>
      <w:r w:rsidRPr="00DB5490">
        <w:rPr>
          <w:b w:val="0"/>
          <w:color w:val="000000"/>
          <w:szCs w:val="24"/>
        </w:rPr>
        <w:t xml:space="preserve"> текущи и междинна оценки, целящи повишаване на ефективноста на ОПТ  </w:t>
      </w:r>
    </w:p>
    <w:p w:rsidR="0011507F" w:rsidRPr="00114A17" w:rsidRDefault="0011507F" w:rsidP="00047A35">
      <w:pPr>
        <w:pStyle w:val="Heading3"/>
        <w:widowControl/>
        <w:shd w:val="clear" w:color="auto" w:fill="auto"/>
        <w:spacing w:line="240" w:lineRule="auto"/>
        <w:rPr>
          <w:i/>
          <w:sz w:val="16"/>
          <w:szCs w:val="16"/>
          <w:lang w:val="ru-RU"/>
        </w:rPr>
      </w:pPr>
      <w:bookmarkStart w:id="16" w:name="_Toc115970616"/>
      <w:bookmarkStart w:id="17" w:name="_Toc116798144"/>
    </w:p>
    <w:p w:rsidR="0011507F" w:rsidRPr="00DB5490" w:rsidRDefault="0011507F" w:rsidP="00047A35">
      <w:pPr>
        <w:pStyle w:val="Heading3"/>
        <w:widowControl/>
        <w:shd w:val="clear" w:color="auto" w:fill="auto"/>
        <w:spacing w:line="240" w:lineRule="auto"/>
        <w:rPr>
          <w:i/>
          <w:szCs w:val="24"/>
          <w:lang w:val="ru-RU"/>
        </w:rPr>
      </w:pPr>
      <w:bookmarkStart w:id="18" w:name="_Toc264368342"/>
      <w:r w:rsidRPr="00DB5490">
        <w:rPr>
          <w:i/>
          <w:szCs w:val="24"/>
          <w:lang w:val="bg-BG"/>
        </w:rPr>
        <w:t>Макро-процес</w:t>
      </w:r>
      <w:r w:rsidRPr="00DB5490">
        <w:rPr>
          <w:i/>
          <w:szCs w:val="24"/>
          <w:lang w:val="ru-RU"/>
        </w:rPr>
        <w:t xml:space="preserve">: </w:t>
      </w:r>
      <w:r w:rsidRPr="00DB5490">
        <w:rPr>
          <w:i/>
          <w:szCs w:val="24"/>
          <w:lang w:val="bg-BG"/>
        </w:rPr>
        <w:t>Управление, контрол</w:t>
      </w:r>
      <w:r w:rsidR="004540F4">
        <w:rPr>
          <w:i/>
          <w:szCs w:val="24"/>
          <w:lang w:val="bg-BG"/>
        </w:rPr>
        <w:t xml:space="preserve"> и</w:t>
      </w:r>
      <w:r w:rsidRPr="00DB5490">
        <w:rPr>
          <w:i/>
          <w:szCs w:val="24"/>
          <w:lang w:val="bg-BG"/>
        </w:rPr>
        <w:t xml:space="preserve"> наблюдение</w:t>
      </w:r>
      <w:bookmarkEnd w:id="16"/>
      <w:bookmarkEnd w:id="17"/>
      <w:bookmarkEnd w:id="18"/>
    </w:p>
    <w:p w:rsidR="0011507F" w:rsidRPr="00DB5490" w:rsidRDefault="0011507F" w:rsidP="00047A35">
      <w:pPr>
        <w:pStyle w:val="Heading4"/>
        <w:numPr>
          <w:ilvl w:val="0"/>
          <w:numId w:val="4"/>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1 </w:t>
      </w:r>
      <w:r w:rsidR="002A2C94">
        <w:rPr>
          <w:b w:val="0"/>
          <w:color w:val="000000"/>
          <w:szCs w:val="24"/>
        </w:rPr>
        <w:t>К</w:t>
      </w:r>
      <w:r w:rsidRPr="00DB5490">
        <w:rPr>
          <w:b w:val="0"/>
          <w:color w:val="000000"/>
          <w:szCs w:val="24"/>
        </w:rPr>
        <w:t xml:space="preserve">онтрол на обществените поръчки  </w:t>
      </w:r>
    </w:p>
    <w:p w:rsidR="0011507F" w:rsidRPr="00DB5490" w:rsidRDefault="0011507F" w:rsidP="00047A35">
      <w:pPr>
        <w:numPr>
          <w:ilvl w:val="0"/>
          <w:numId w:val="4"/>
        </w:numPr>
        <w:rPr>
          <w:color w:val="000000"/>
          <w:sz w:val="24"/>
          <w:szCs w:val="24"/>
          <w:lang w:val="ru-RU"/>
        </w:rPr>
      </w:pPr>
      <w:r w:rsidRPr="00DB5490">
        <w:rPr>
          <w:color w:val="000000"/>
          <w:sz w:val="24"/>
          <w:szCs w:val="24"/>
        </w:rPr>
        <w:t>Процес</w:t>
      </w:r>
      <w:r w:rsidRPr="00DB5490">
        <w:rPr>
          <w:color w:val="000000"/>
          <w:sz w:val="24"/>
          <w:szCs w:val="24"/>
          <w:lang w:val="ru-RU"/>
        </w:rPr>
        <w:t xml:space="preserve"> 2</w:t>
      </w:r>
      <w:r w:rsidRPr="00DB5490">
        <w:rPr>
          <w:color w:val="000000"/>
          <w:kern w:val="20"/>
          <w:sz w:val="24"/>
          <w:szCs w:val="24"/>
          <w:lang w:val="ru-RU"/>
        </w:rPr>
        <w:t xml:space="preserve"> Финансово управление  </w:t>
      </w:r>
    </w:p>
    <w:p w:rsidR="0011507F" w:rsidRDefault="0011507F" w:rsidP="00047A35">
      <w:pPr>
        <w:pStyle w:val="Heading4"/>
        <w:numPr>
          <w:ilvl w:val="0"/>
          <w:numId w:val="4"/>
        </w:numPr>
        <w:spacing w:after="0"/>
        <w:jc w:val="both"/>
        <w:rPr>
          <w:b w:val="0"/>
          <w:color w:val="000000"/>
          <w:szCs w:val="24"/>
          <w:lang w:val="en-US"/>
        </w:rPr>
      </w:pPr>
      <w:r w:rsidRPr="00DB5490">
        <w:rPr>
          <w:b w:val="0"/>
          <w:color w:val="000000"/>
          <w:szCs w:val="24"/>
        </w:rPr>
        <w:t>Процес</w:t>
      </w:r>
      <w:r w:rsidRPr="00DB5490">
        <w:rPr>
          <w:b w:val="0"/>
          <w:color w:val="000000"/>
          <w:szCs w:val="24"/>
          <w:lang w:val="en-GB"/>
        </w:rPr>
        <w:t xml:space="preserve"> 3</w:t>
      </w:r>
      <w:r w:rsidRPr="00DB5490">
        <w:rPr>
          <w:color w:val="000000"/>
          <w:szCs w:val="24"/>
          <w:lang w:val="en-GB"/>
        </w:rPr>
        <w:t xml:space="preserve"> </w:t>
      </w:r>
      <w:r w:rsidRPr="00DB5490">
        <w:rPr>
          <w:b w:val="0"/>
          <w:color w:val="000000"/>
          <w:szCs w:val="24"/>
        </w:rPr>
        <w:t>Наблюдение и отчетност</w:t>
      </w:r>
    </w:p>
    <w:p w:rsidR="00585CB3" w:rsidRDefault="00585CB3" w:rsidP="00047A35">
      <w:pPr>
        <w:pStyle w:val="Heading4"/>
        <w:numPr>
          <w:ilvl w:val="0"/>
          <w:numId w:val="4"/>
        </w:numPr>
        <w:spacing w:after="0"/>
        <w:jc w:val="both"/>
        <w:rPr>
          <w:b w:val="0"/>
          <w:color w:val="000000"/>
          <w:szCs w:val="24"/>
        </w:rPr>
      </w:pPr>
      <w:r w:rsidRPr="00DB5490">
        <w:rPr>
          <w:b w:val="0"/>
          <w:color w:val="000000"/>
          <w:szCs w:val="24"/>
        </w:rPr>
        <w:t>Процес</w:t>
      </w:r>
      <w:r w:rsidRPr="00FA4F65">
        <w:rPr>
          <w:b w:val="0"/>
          <w:color w:val="000000"/>
          <w:szCs w:val="24"/>
          <w:lang w:val="ru-RU"/>
        </w:rPr>
        <w:t xml:space="preserve"> </w:t>
      </w:r>
      <w:r>
        <w:rPr>
          <w:b w:val="0"/>
          <w:color w:val="000000"/>
          <w:szCs w:val="24"/>
        </w:rPr>
        <w:t>4</w:t>
      </w:r>
      <w:r w:rsidRPr="00FA4F65">
        <w:rPr>
          <w:color w:val="000000"/>
          <w:szCs w:val="24"/>
          <w:lang w:val="ru-RU"/>
        </w:rPr>
        <w:t xml:space="preserve"> </w:t>
      </w:r>
      <w:r>
        <w:rPr>
          <w:b w:val="0"/>
          <w:color w:val="000000"/>
          <w:szCs w:val="24"/>
        </w:rPr>
        <w:t>Извършване на управленски проверки</w:t>
      </w:r>
    </w:p>
    <w:p w:rsidR="0011507F" w:rsidRPr="00585CB3" w:rsidRDefault="00585CB3" w:rsidP="00047A35">
      <w:pPr>
        <w:pStyle w:val="Heading4"/>
        <w:numPr>
          <w:ilvl w:val="0"/>
          <w:numId w:val="4"/>
        </w:numPr>
        <w:spacing w:after="0"/>
        <w:jc w:val="both"/>
        <w:rPr>
          <w:b w:val="0"/>
          <w:lang w:val="ru-RU"/>
        </w:rPr>
      </w:pPr>
      <w:r w:rsidRPr="00585CB3">
        <w:rPr>
          <w:b w:val="0"/>
        </w:rPr>
        <w:t>Процес</w:t>
      </w:r>
      <w:r w:rsidRPr="00585CB3">
        <w:rPr>
          <w:b w:val="0"/>
          <w:lang w:val="ru-RU"/>
        </w:rPr>
        <w:t xml:space="preserve"> </w:t>
      </w:r>
      <w:r w:rsidRPr="00585CB3">
        <w:rPr>
          <w:b w:val="0"/>
        </w:rPr>
        <w:t>5</w:t>
      </w:r>
      <w:r w:rsidRPr="00585CB3">
        <w:rPr>
          <w:b w:val="0"/>
          <w:lang w:val="ru-RU"/>
        </w:rPr>
        <w:t xml:space="preserve"> </w:t>
      </w:r>
      <w:r w:rsidRPr="00585CB3">
        <w:rPr>
          <w:b w:val="0"/>
        </w:rPr>
        <w:t>Верификация на разходите по ОПТ</w:t>
      </w:r>
      <w:bookmarkStart w:id="19" w:name="_Toc115970617"/>
      <w:bookmarkStart w:id="20" w:name="_Toc116798145"/>
    </w:p>
    <w:p w:rsidR="00585CB3" w:rsidRPr="00114A17" w:rsidRDefault="00585CB3" w:rsidP="00047A35">
      <w:pPr>
        <w:rPr>
          <w:sz w:val="16"/>
          <w:szCs w:val="16"/>
          <w:lang w:val="ru-RU"/>
        </w:rPr>
      </w:pPr>
    </w:p>
    <w:p w:rsidR="0011507F" w:rsidRPr="00DB5490" w:rsidRDefault="0011507F" w:rsidP="00047A35">
      <w:pPr>
        <w:pStyle w:val="Heading3"/>
        <w:widowControl/>
        <w:shd w:val="clear" w:color="auto" w:fill="auto"/>
        <w:spacing w:line="240" w:lineRule="auto"/>
        <w:rPr>
          <w:i/>
          <w:szCs w:val="24"/>
          <w:lang w:val="ru-RU"/>
        </w:rPr>
      </w:pPr>
      <w:bookmarkStart w:id="21" w:name="_Toc264368343"/>
      <w:r w:rsidRPr="00DB5490">
        <w:rPr>
          <w:i/>
          <w:szCs w:val="24"/>
          <w:lang w:val="bg-BG"/>
        </w:rPr>
        <w:t>Макро-процес</w:t>
      </w:r>
      <w:r w:rsidRPr="00DB5490">
        <w:rPr>
          <w:i/>
          <w:szCs w:val="24"/>
          <w:lang w:val="ru-RU"/>
        </w:rPr>
        <w:t xml:space="preserve">: </w:t>
      </w:r>
      <w:r w:rsidRPr="00DB5490">
        <w:rPr>
          <w:i/>
          <w:szCs w:val="24"/>
          <w:lang w:val="bg-BG"/>
        </w:rPr>
        <w:t>Одит и системи за контрол</w:t>
      </w:r>
      <w:bookmarkEnd w:id="21"/>
      <w:r w:rsidRPr="00DB5490">
        <w:rPr>
          <w:i/>
          <w:szCs w:val="24"/>
          <w:lang w:val="bg-BG"/>
        </w:rPr>
        <w:t xml:space="preserve">       </w:t>
      </w:r>
      <w:bookmarkEnd w:id="19"/>
      <w:bookmarkEnd w:id="20"/>
    </w:p>
    <w:p w:rsidR="0011507F" w:rsidRPr="00DB5490" w:rsidRDefault="0011507F" w:rsidP="00047A35">
      <w:pPr>
        <w:pStyle w:val="Heading4"/>
        <w:numPr>
          <w:ilvl w:val="0"/>
          <w:numId w:val="5"/>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1 </w:t>
      </w:r>
      <w:r w:rsidRPr="00DB5490">
        <w:rPr>
          <w:b w:val="0"/>
          <w:color w:val="000000"/>
          <w:szCs w:val="24"/>
        </w:rPr>
        <w:t xml:space="preserve">Планиране, изпънение и преглед на управлението и системите за контрол на база разделение на функциите и оценка на рска (включително създаването на адекватни одитни пътеки)  </w:t>
      </w:r>
    </w:p>
    <w:p w:rsidR="0011507F" w:rsidRPr="00DB5490" w:rsidRDefault="0011507F" w:rsidP="00047A35">
      <w:pPr>
        <w:pStyle w:val="Heading4"/>
        <w:numPr>
          <w:ilvl w:val="0"/>
          <w:numId w:val="5"/>
        </w:numPr>
        <w:spacing w:after="0"/>
        <w:jc w:val="both"/>
        <w:rPr>
          <w:b w:val="0"/>
          <w:color w:val="000000"/>
          <w:szCs w:val="24"/>
          <w:lang w:val="ru-RU"/>
        </w:rPr>
      </w:pPr>
      <w:r w:rsidRPr="00DB5490">
        <w:rPr>
          <w:b w:val="0"/>
          <w:color w:val="000000"/>
          <w:szCs w:val="24"/>
        </w:rPr>
        <w:t>Процес</w:t>
      </w:r>
      <w:r w:rsidRPr="00DB5490">
        <w:rPr>
          <w:b w:val="0"/>
          <w:color w:val="000000"/>
          <w:szCs w:val="24"/>
          <w:lang w:val="ru-RU"/>
        </w:rPr>
        <w:t xml:space="preserve"> 2 </w:t>
      </w:r>
      <w:r w:rsidRPr="00DB5490">
        <w:rPr>
          <w:b w:val="0"/>
          <w:color w:val="000000"/>
          <w:szCs w:val="24"/>
        </w:rPr>
        <w:t xml:space="preserve">Извършване на вътрешни одити на управлението и системите за контрол и контрол и изготвяне на одитни доклади съдържащи възможни препоръки за подобряване на ефективността на системите    </w:t>
      </w:r>
    </w:p>
    <w:p w:rsidR="0011507F" w:rsidRPr="00DB5490" w:rsidRDefault="0011507F" w:rsidP="00047A35">
      <w:pPr>
        <w:jc w:val="both"/>
        <w:rPr>
          <w:color w:val="000000"/>
          <w:sz w:val="24"/>
          <w:szCs w:val="24"/>
          <w:lang w:val="ru-RU"/>
        </w:rPr>
      </w:pPr>
    </w:p>
    <w:p w:rsidR="0011507F" w:rsidRPr="00DB5490" w:rsidRDefault="0011507F" w:rsidP="00047A35">
      <w:pPr>
        <w:pStyle w:val="Heading3"/>
        <w:widowControl/>
        <w:shd w:val="clear" w:color="auto" w:fill="auto"/>
        <w:spacing w:line="240" w:lineRule="auto"/>
        <w:rPr>
          <w:i/>
          <w:szCs w:val="24"/>
          <w:lang w:val="bg-BG"/>
        </w:rPr>
      </w:pPr>
      <w:bookmarkStart w:id="22" w:name="_Toc115970618"/>
      <w:bookmarkStart w:id="23" w:name="_Toc116798146"/>
      <w:bookmarkStart w:id="24" w:name="_Toc264368344"/>
      <w:r w:rsidRPr="00DB5490">
        <w:rPr>
          <w:i/>
          <w:szCs w:val="24"/>
          <w:lang w:val="bg-BG"/>
        </w:rPr>
        <w:t>Макро-процес</w:t>
      </w:r>
      <w:r w:rsidRPr="00DB5490">
        <w:rPr>
          <w:i/>
          <w:szCs w:val="24"/>
        </w:rPr>
        <w:t xml:space="preserve">: </w:t>
      </w:r>
      <w:bookmarkEnd w:id="22"/>
      <w:bookmarkEnd w:id="23"/>
      <w:r w:rsidRPr="00DB5490">
        <w:rPr>
          <w:i/>
          <w:szCs w:val="24"/>
          <w:lang w:val="bg-BG"/>
        </w:rPr>
        <w:t>Информация и публичност</w:t>
      </w:r>
      <w:bookmarkEnd w:id="24"/>
    </w:p>
    <w:p w:rsidR="000C3323" w:rsidRPr="00DB5490" w:rsidRDefault="0011507F" w:rsidP="00047A35">
      <w:pPr>
        <w:pStyle w:val="Heading4"/>
        <w:numPr>
          <w:ilvl w:val="0"/>
          <w:numId w:val="6"/>
        </w:numPr>
        <w:spacing w:after="0"/>
        <w:jc w:val="both"/>
        <w:rPr>
          <w:b w:val="0"/>
          <w:color w:val="000000"/>
          <w:lang w:val="ru-RU"/>
        </w:rPr>
      </w:pPr>
      <w:bookmarkStart w:id="25" w:name="_Toc115970620"/>
      <w:bookmarkStart w:id="26" w:name="_Toc116798148"/>
      <w:r w:rsidRPr="00DB5490">
        <w:rPr>
          <w:b w:val="0"/>
          <w:color w:val="000000"/>
        </w:rPr>
        <w:t>Процес</w:t>
      </w:r>
      <w:r w:rsidRPr="00DB5490">
        <w:rPr>
          <w:b w:val="0"/>
          <w:color w:val="000000"/>
          <w:lang w:val="ru-RU"/>
        </w:rPr>
        <w:t xml:space="preserve"> 1 Планиране, изпълнение, мониторинг, оценка и отченост във връзка с Комуникационния план на ОПТ</w:t>
      </w:r>
    </w:p>
    <w:p w:rsidR="0011507F" w:rsidRPr="00114A17" w:rsidRDefault="0011507F" w:rsidP="00047A35">
      <w:pPr>
        <w:pStyle w:val="Heading4"/>
        <w:numPr>
          <w:ilvl w:val="0"/>
          <w:numId w:val="6"/>
        </w:numPr>
        <w:spacing w:after="0"/>
        <w:jc w:val="both"/>
        <w:rPr>
          <w:b w:val="0"/>
          <w:color w:val="000000"/>
          <w:sz w:val="23"/>
          <w:szCs w:val="23"/>
          <w:lang w:val="ru-RU"/>
        </w:rPr>
      </w:pPr>
      <w:r w:rsidRPr="00DB5490">
        <w:rPr>
          <w:b w:val="0"/>
          <w:color w:val="000000"/>
          <w:lang w:val="ru-RU"/>
        </w:rPr>
        <w:t xml:space="preserve"> </w:t>
      </w:r>
      <w:r w:rsidR="000C3323" w:rsidRPr="00DB5490">
        <w:rPr>
          <w:b w:val="0"/>
          <w:color w:val="000000"/>
        </w:rPr>
        <w:t>Процес 2 Координация и наблюдение на подготовката и изпълнението на мерките за информация и публичност от страна на бенефициентите</w:t>
      </w:r>
      <w:r w:rsidR="000C3323" w:rsidRPr="00DB5490">
        <w:rPr>
          <w:b w:val="0"/>
          <w:color w:val="000000"/>
          <w:lang w:val="ru-RU"/>
        </w:rPr>
        <w:t xml:space="preserve">     </w:t>
      </w:r>
      <w:r w:rsidR="000C3323" w:rsidRPr="00DB5490">
        <w:rPr>
          <w:b w:val="0"/>
          <w:color w:val="000000"/>
          <w:sz w:val="23"/>
          <w:szCs w:val="23"/>
          <w:lang w:val="ru-RU"/>
        </w:rPr>
        <w:t xml:space="preserve">   </w:t>
      </w:r>
    </w:p>
    <w:p w:rsidR="0011507F" w:rsidRPr="00114A17" w:rsidRDefault="0011507F" w:rsidP="00047A35">
      <w:pPr>
        <w:pStyle w:val="Heading3"/>
        <w:widowControl/>
        <w:shd w:val="clear" w:color="auto" w:fill="auto"/>
        <w:spacing w:line="240" w:lineRule="auto"/>
        <w:rPr>
          <w:i/>
          <w:sz w:val="16"/>
          <w:szCs w:val="16"/>
          <w:lang w:val="ru-RU"/>
        </w:rPr>
      </w:pPr>
    </w:p>
    <w:p w:rsidR="0011507F" w:rsidRPr="00DB5490" w:rsidRDefault="0011507F" w:rsidP="00047A35">
      <w:pPr>
        <w:pStyle w:val="Heading3"/>
        <w:widowControl/>
        <w:shd w:val="clear" w:color="auto" w:fill="auto"/>
        <w:spacing w:line="240" w:lineRule="auto"/>
        <w:rPr>
          <w:i/>
          <w:szCs w:val="24"/>
          <w:lang w:val="bg-BG"/>
        </w:rPr>
      </w:pPr>
      <w:bookmarkStart w:id="27" w:name="_Toc264368345"/>
      <w:r w:rsidRPr="00DB5490">
        <w:rPr>
          <w:i/>
          <w:szCs w:val="24"/>
          <w:lang w:val="bg-BG"/>
        </w:rPr>
        <w:t>Макро-процес</w:t>
      </w:r>
      <w:r w:rsidRPr="00DB5490">
        <w:rPr>
          <w:i/>
          <w:szCs w:val="24"/>
          <w:lang w:val="ru-RU"/>
        </w:rPr>
        <w:t xml:space="preserve">: </w:t>
      </w:r>
      <w:bookmarkEnd w:id="25"/>
      <w:bookmarkEnd w:id="26"/>
      <w:r w:rsidRPr="00DB5490">
        <w:rPr>
          <w:i/>
          <w:szCs w:val="24"/>
          <w:lang w:val="bg-BG"/>
        </w:rPr>
        <w:t>Управление на човешките ресурси</w:t>
      </w:r>
      <w:bookmarkEnd w:id="27"/>
    </w:p>
    <w:p w:rsidR="0011507F" w:rsidRPr="00DB5490" w:rsidRDefault="0011507F" w:rsidP="00047A35">
      <w:pPr>
        <w:pStyle w:val="Heading4"/>
        <w:numPr>
          <w:ilvl w:val="0"/>
          <w:numId w:val="7"/>
        </w:numPr>
        <w:spacing w:after="0"/>
        <w:jc w:val="both"/>
        <w:rPr>
          <w:b w:val="0"/>
          <w:color w:val="000000"/>
          <w:szCs w:val="24"/>
        </w:rPr>
      </w:pPr>
      <w:r w:rsidRPr="00DB5490">
        <w:rPr>
          <w:b w:val="0"/>
          <w:color w:val="000000"/>
          <w:szCs w:val="24"/>
        </w:rPr>
        <w:t xml:space="preserve">Процес 1 Идентифициране, планиране и изпълнение на дейности по набиране на персонал във връзка с идентифицираните организационни нужди       </w:t>
      </w:r>
    </w:p>
    <w:p w:rsidR="0011507F" w:rsidRPr="00DB5490" w:rsidRDefault="0011507F" w:rsidP="00047A35">
      <w:pPr>
        <w:pStyle w:val="Heading4"/>
        <w:numPr>
          <w:ilvl w:val="0"/>
          <w:numId w:val="7"/>
        </w:numPr>
        <w:spacing w:after="0"/>
        <w:ind w:left="714" w:hanging="357"/>
        <w:jc w:val="both"/>
        <w:rPr>
          <w:b w:val="0"/>
          <w:color w:val="000000"/>
          <w:szCs w:val="24"/>
          <w:lang w:val="ru-RU"/>
        </w:rPr>
      </w:pPr>
      <w:r w:rsidRPr="00DB5490">
        <w:rPr>
          <w:b w:val="0"/>
          <w:color w:val="000000"/>
          <w:szCs w:val="24"/>
        </w:rPr>
        <w:t>Процес</w:t>
      </w:r>
      <w:r w:rsidRPr="00DB5490">
        <w:rPr>
          <w:b w:val="0"/>
          <w:color w:val="000000"/>
          <w:szCs w:val="24"/>
          <w:lang w:val="ru-RU"/>
        </w:rPr>
        <w:t xml:space="preserve"> 2 Идентифициране, планиране и изпълнение на обучения       </w:t>
      </w:r>
    </w:p>
    <w:p w:rsidR="000C3323" w:rsidRPr="00DB5490" w:rsidRDefault="0011507F" w:rsidP="00047A35">
      <w:pPr>
        <w:pStyle w:val="Heading4"/>
        <w:numPr>
          <w:ilvl w:val="0"/>
          <w:numId w:val="7"/>
        </w:numPr>
        <w:spacing w:after="0"/>
        <w:ind w:left="714" w:hanging="357"/>
        <w:jc w:val="both"/>
        <w:rPr>
          <w:b w:val="0"/>
          <w:color w:val="000000"/>
          <w:szCs w:val="24"/>
          <w:lang w:val="ru-RU"/>
        </w:rPr>
      </w:pPr>
      <w:r w:rsidRPr="00DB5490">
        <w:rPr>
          <w:b w:val="0"/>
          <w:color w:val="000000"/>
          <w:szCs w:val="24"/>
        </w:rPr>
        <w:t>Процес</w:t>
      </w:r>
      <w:r w:rsidRPr="00DB5490">
        <w:rPr>
          <w:b w:val="0"/>
          <w:color w:val="000000"/>
          <w:szCs w:val="24"/>
          <w:lang w:val="ru-RU"/>
        </w:rPr>
        <w:t xml:space="preserve"> 3</w:t>
      </w:r>
      <w:r w:rsidRPr="00DB5490">
        <w:rPr>
          <w:color w:val="000000"/>
          <w:szCs w:val="24"/>
          <w:lang w:val="ru-RU"/>
        </w:rPr>
        <w:t xml:space="preserve"> </w:t>
      </w:r>
      <w:r w:rsidRPr="00DB5490">
        <w:rPr>
          <w:b w:val="0"/>
          <w:color w:val="000000"/>
          <w:szCs w:val="24"/>
        </w:rPr>
        <w:t>Системи за оценка на планиране и управление работата на персонала</w:t>
      </w:r>
    </w:p>
    <w:p w:rsidR="00114A17" w:rsidRPr="00114A17" w:rsidRDefault="0011507F" w:rsidP="00047A35">
      <w:pPr>
        <w:numPr>
          <w:ilvl w:val="0"/>
          <w:numId w:val="7"/>
        </w:numPr>
        <w:ind w:left="714" w:hanging="357"/>
        <w:rPr>
          <w:b/>
          <w:color w:val="000000"/>
          <w:sz w:val="24"/>
          <w:szCs w:val="24"/>
          <w:u w:val="single"/>
          <w:lang w:val="ru-RU"/>
        </w:rPr>
      </w:pPr>
      <w:r w:rsidRPr="00DB5490">
        <w:rPr>
          <w:b/>
          <w:color w:val="000000"/>
          <w:szCs w:val="24"/>
        </w:rPr>
        <w:t xml:space="preserve"> </w:t>
      </w:r>
      <w:r w:rsidR="000C3323" w:rsidRPr="00DB5490">
        <w:rPr>
          <w:color w:val="000000"/>
          <w:sz w:val="24"/>
          <w:szCs w:val="24"/>
        </w:rPr>
        <w:t xml:space="preserve">Процес 4 Анализ на административния капацитет на Крайните бенефициенти по ОПТ   </w:t>
      </w:r>
      <w:bookmarkEnd w:id="7"/>
      <w:bookmarkEnd w:id="8"/>
    </w:p>
    <w:p w:rsidR="00114A17" w:rsidRPr="00A97157" w:rsidRDefault="00114A17" w:rsidP="00047A35">
      <w:pPr>
        <w:rPr>
          <w:b/>
          <w:color w:val="000000"/>
          <w:sz w:val="24"/>
          <w:szCs w:val="24"/>
          <w:lang w:val="ru-RU"/>
        </w:rPr>
      </w:pPr>
    </w:p>
    <w:p w:rsidR="0011507F" w:rsidRPr="00DB5490" w:rsidRDefault="0011507F" w:rsidP="00047A35">
      <w:pPr>
        <w:rPr>
          <w:b/>
          <w:color w:val="000000"/>
          <w:sz w:val="24"/>
          <w:szCs w:val="24"/>
        </w:rPr>
      </w:pPr>
      <w:r w:rsidRPr="00DB5490">
        <w:rPr>
          <w:b/>
          <w:color w:val="000000"/>
          <w:sz w:val="24"/>
          <w:szCs w:val="24"/>
          <w:lang w:val="ru-RU"/>
        </w:rPr>
        <w:t xml:space="preserve">6.1.2. </w:t>
      </w:r>
      <w:r w:rsidRPr="00DB5490">
        <w:rPr>
          <w:b/>
          <w:color w:val="000000"/>
          <w:sz w:val="24"/>
          <w:szCs w:val="24"/>
        </w:rPr>
        <w:t>Организационна структура на Управляващия орган</w:t>
      </w:r>
    </w:p>
    <w:p w:rsidR="00820E62" w:rsidRPr="00DB5490" w:rsidRDefault="00820E62" w:rsidP="00047A35">
      <w:pPr>
        <w:rPr>
          <w:color w:val="000000"/>
          <w:sz w:val="24"/>
          <w:szCs w:val="24"/>
        </w:rPr>
        <w:sectPr w:rsidR="00820E62" w:rsidRPr="00DB5490" w:rsidSect="000E78CC">
          <w:pgSz w:w="11901" w:h="16840"/>
          <w:pgMar w:top="1134" w:right="1134" w:bottom="1134" w:left="1134" w:header="708" w:footer="708" w:gutter="0"/>
          <w:cols w:space="708" w:equalWidth="0">
            <w:col w:w="9633" w:space="284"/>
          </w:cols>
        </w:sectPr>
      </w:pPr>
    </w:p>
    <w:p w:rsidR="0011507F" w:rsidRDefault="00DF3F23" w:rsidP="00047A35">
      <w:pPr>
        <w:pStyle w:val="Header"/>
        <w:ind w:left="500"/>
      </w:pPr>
      <w:r>
        <w:pict w14:anchorId="37CCB5A6">
          <v:group id="_x0000_s1121" editas="canvas" style="width:745pt;height:486pt;mso-position-horizontal-relative:char;mso-position-vertical-relative:line" coordorigin="5988,1673" coordsize="7012,4575">
            <o:lock v:ext="edit" aspectratio="t"/>
            <v:shape id="_x0000_s1122" type="#_x0000_t75" style="position:absolute;left:5988;top:1673;width:7012;height:457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23" type="#_x0000_t202" style="position:absolute;left:6082;top:3367;width:934;height:339" fillcolor="#969696">
              <v:textbox style="mso-next-textbox:#_x0000_s1123">
                <w:txbxContent>
                  <w:p w:rsidR="002B5913" w:rsidRPr="00406644" w:rsidRDefault="002B5913" w:rsidP="00175CCB">
                    <w:pPr>
                      <w:jc w:val="center"/>
                      <w:rPr>
                        <w:b/>
                        <w:sz w:val="19"/>
                        <w:szCs w:val="19"/>
                      </w:rPr>
                    </w:pPr>
                    <w:r w:rsidRPr="00406644">
                      <w:rPr>
                        <w:b/>
                        <w:sz w:val="19"/>
                        <w:szCs w:val="19"/>
                      </w:rPr>
                      <w:t>Отдел „Програмиране”</w:t>
                    </w:r>
                  </w:p>
                  <w:p w:rsidR="002B5913" w:rsidRPr="005A7CCC" w:rsidRDefault="002B5913" w:rsidP="00175CCB">
                    <w:pPr>
                      <w:rPr>
                        <w:rFonts w:ascii="Verdana" w:hAnsi="Verdana"/>
                        <w:b/>
                        <w:bCs/>
                        <w:sz w:val="16"/>
                        <w:szCs w:val="16"/>
                        <w:lang w:val="ru-RU"/>
                      </w:rPr>
                    </w:pPr>
                  </w:p>
                </w:txbxContent>
              </v:textbox>
            </v:shape>
            <v:shape id="_x0000_s1124" type="#_x0000_t202" style="position:absolute;left:8812;top:2690;width:938;height:255" fillcolor="#fc9">
              <v:textbox style="mso-next-textbox:#_x0000_s1124">
                <w:txbxContent>
                  <w:p w:rsidR="002B5913" w:rsidRPr="00B37826" w:rsidRDefault="002B5913" w:rsidP="00175CCB">
                    <w:pPr>
                      <w:jc w:val="center"/>
                      <w:rPr>
                        <w:b/>
                      </w:rPr>
                    </w:pPr>
                    <w:r w:rsidRPr="00B37826">
                      <w:rPr>
                        <w:b/>
                      </w:rPr>
                      <w:t>Директор</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25" type="#_x0000_t34" style="position:absolute;left:7704;top:1790;width:422;height:2732;rotation:90" o:connectortype="elbow" adj="10788,-13717,-197892">
              <v:stroke endarrow="block"/>
            </v:shape>
            <v:shape id="_x0000_s1126" type="#_x0000_t202" style="position:absolute;left:7212;top:3365;width:1364;height:339" fillcolor="#969696">
              <v:textbox style="mso-next-textbox:#_x0000_s1126">
                <w:txbxContent>
                  <w:p w:rsidR="002B5913" w:rsidRPr="00C43AE1" w:rsidRDefault="002B5913" w:rsidP="00175CCB">
                    <w:pPr>
                      <w:jc w:val="center"/>
                      <w:rPr>
                        <w:b/>
                        <w:sz w:val="19"/>
                        <w:szCs w:val="19"/>
                        <w:lang w:val="ru-RU"/>
                      </w:rPr>
                    </w:pPr>
                    <w:r w:rsidRPr="00C43AE1">
                      <w:rPr>
                        <w:b/>
                        <w:sz w:val="19"/>
                        <w:szCs w:val="19"/>
                        <w:lang w:val="ru-RU"/>
                      </w:rPr>
                      <w:t>Отдел „Мониторинг, информация и комуникация”</w:t>
                    </w:r>
                  </w:p>
                </w:txbxContent>
              </v:textbox>
            </v:shape>
            <v:shape id="_x0000_s1127" type="#_x0000_t202" style="position:absolute;left:8670;top:3365;width:1177;height:386" fillcolor="#969696">
              <v:textbox style="mso-next-textbox:#_x0000_s1127">
                <w:txbxContent>
                  <w:p w:rsidR="002B5913" w:rsidRPr="00406644" w:rsidRDefault="002B5913" w:rsidP="00175CCB">
                    <w:pPr>
                      <w:jc w:val="center"/>
                      <w:rPr>
                        <w:b/>
                        <w:sz w:val="19"/>
                        <w:szCs w:val="19"/>
                      </w:rPr>
                    </w:pPr>
                    <w:r w:rsidRPr="00406644">
                      <w:rPr>
                        <w:b/>
                        <w:sz w:val="19"/>
                        <w:szCs w:val="19"/>
                      </w:rPr>
                      <w:t>Отдел „</w:t>
                    </w:r>
                    <w:r>
                      <w:rPr>
                        <w:b/>
                        <w:sz w:val="19"/>
                        <w:szCs w:val="19"/>
                      </w:rPr>
                      <w:t>Финансово управление</w:t>
                    </w:r>
                    <w:r w:rsidRPr="00406644">
                      <w:rPr>
                        <w:b/>
                        <w:sz w:val="19"/>
                        <w:szCs w:val="19"/>
                      </w:rPr>
                      <w:t>”</w:t>
                    </w:r>
                  </w:p>
                </w:txbxContent>
              </v:textbox>
            </v:shape>
            <v:shape id="_x0000_s1128" type="#_x0000_t202" style="position:absolute;left:9985;top:3365;width:1180;height:386" fillcolor="#969696">
              <v:textbox style="mso-next-textbox:#_x0000_s1128">
                <w:txbxContent>
                  <w:p w:rsidR="002B5913" w:rsidRPr="00406644" w:rsidRDefault="002B5913" w:rsidP="00175CCB">
                    <w:pPr>
                      <w:jc w:val="center"/>
                      <w:rPr>
                        <w:b/>
                        <w:sz w:val="19"/>
                        <w:szCs w:val="19"/>
                      </w:rPr>
                    </w:pPr>
                    <w:r w:rsidRPr="00406644">
                      <w:rPr>
                        <w:b/>
                        <w:sz w:val="19"/>
                        <w:szCs w:val="19"/>
                      </w:rPr>
                      <w:t>Отдел „</w:t>
                    </w:r>
                    <w:r>
                      <w:rPr>
                        <w:b/>
                        <w:sz w:val="19"/>
                        <w:szCs w:val="19"/>
                      </w:rPr>
                      <w:t>Контрол по обществени поръчки и нередности</w:t>
                    </w:r>
                    <w:r w:rsidRPr="00406644">
                      <w:rPr>
                        <w:b/>
                        <w:sz w:val="19"/>
                        <w:szCs w:val="19"/>
                      </w:rPr>
                      <w:t>”</w:t>
                    </w:r>
                  </w:p>
                </w:txbxContent>
              </v:textbox>
            </v:shape>
            <v:shape id="_x0000_s1129" type="#_x0000_t202" style="position:absolute;left:11353;top:3367;width:1130;height:384" fillcolor="#969696">
              <v:textbox style="mso-next-textbox:#_x0000_s1129">
                <w:txbxContent>
                  <w:p w:rsidR="002B5913" w:rsidRPr="003E650A" w:rsidRDefault="002B5913" w:rsidP="00175CCB">
                    <w:pPr>
                      <w:jc w:val="center"/>
                      <w:rPr>
                        <w:b/>
                        <w:sz w:val="19"/>
                        <w:szCs w:val="19"/>
                      </w:rPr>
                    </w:pPr>
                    <w:r w:rsidRPr="00406644">
                      <w:rPr>
                        <w:b/>
                        <w:sz w:val="19"/>
                        <w:szCs w:val="19"/>
                      </w:rPr>
                      <w:t>Отдел „</w:t>
                    </w:r>
                    <w:r w:rsidRPr="003E650A">
                      <w:rPr>
                        <w:b/>
                        <w:sz w:val="19"/>
                        <w:szCs w:val="19"/>
                      </w:rPr>
                      <w:t>Изпълнение и координация”</w:t>
                    </w:r>
                  </w:p>
                </w:txbxContent>
              </v:textbox>
            </v:shape>
            <v:shape id="_x0000_s1130" type="#_x0000_t34" style="position:absolute;left:8378;top:2461;width:420;height:1387;rotation:90" o:connectortype="elbow" adj="10788,-27015,-198778">
              <v:stroke endarrow="block"/>
            </v:shape>
            <v:shape id="_x0000_s1131" type="#_x0000_t34" style="position:absolute;left:9060;top:3144;width:420;height:22;rotation:90" o:connectortype="elbow" adj="10788,-1659150,-198899">
              <v:stroke endarrow="block"/>
            </v:shape>
            <v:shape id="_x0000_s1132" type="#_x0000_t34" style="position:absolute;left:9718;top:2508;width:420;height:1294;rotation:90;flip:x" o:connectortype="elbow" adj="10788,28970,-198899">
              <v:stroke endarrow="block"/>
            </v:shape>
            <v:shape id="_x0000_s1133" type="#_x0000_t34" style="position:absolute;left:10389;top:1837;width:422;height:2637;rotation:90;flip:x" o:connectortype="elbow" adj="10788,14214,-198012">
              <v:stroke endarrow="block"/>
            </v:shape>
            <v:shape id="_x0000_s1134" type="#_x0000_t202" style="position:absolute;left:10079;top:2942;width:1416;height:172" fillcolor="#fc9">
              <v:textbox style="mso-next-textbox:#_x0000_s1134" inset=".5mm,.3mm,.5mm,.3mm">
                <w:txbxContent>
                  <w:p w:rsidR="002B5913" w:rsidRPr="00AF116F" w:rsidRDefault="002B5913" w:rsidP="00175CCB">
                    <w:pPr>
                      <w:jc w:val="center"/>
                      <w:rPr>
                        <w:b/>
                      </w:rPr>
                    </w:pPr>
                    <w:r>
                      <w:rPr>
                        <w:b/>
                      </w:rPr>
                      <w:t>Финансов контрольор</w:t>
                    </w:r>
                  </w:p>
                </w:txbxContent>
              </v:textbox>
            </v:shape>
            <v:shape id="_x0000_s1135" style="position:absolute;left:9327;top:2942;width:753;height:87" coordsize="1515,165" path="m1515,163l1,165,,e" filled="f">
              <v:stroke endarrow="block"/>
              <v:path arrowok="t"/>
            </v:shape>
            <v:line id="_x0000_s1136" style="position:absolute" from="7306,5824" to="7306,5824">
              <v:stroke endarrow="block"/>
            </v:line>
            <v:shape id="_x0000_s1137" type="#_x0000_t202" style="position:absolute;left:5988;top:1673;width:7012;height:339" stroked="f">
              <v:textbox style="mso-next-textbox:#_x0000_s1137">
                <w:txbxContent>
                  <w:p w:rsidR="002B5913" w:rsidRPr="00C33582" w:rsidRDefault="002B5913" w:rsidP="00175CCB">
                    <w:pPr>
                      <w:pStyle w:val="Header"/>
                      <w:jc w:val="center"/>
                      <w:rPr>
                        <w:b/>
                        <w:color w:val="000000"/>
                        <w:szCs w:val="24"/>
                      </w:rPr>
                    </w:pPr>
                    <w:r w:rsidRPr="00C33582">
                      <w:rPr>
                        <w:b/>
                        <w:color w:val="000000"/>
                        <w:szCs w:val="24"/>
                      </w:rPr>
                      <w:t xml:space="preserve">Организационна структура на </w:t>
                    </w:r>
                    <w:r w:rsidRPr="00C33582">
                      <w:rPr>
                        <w:b/>
                        <w:color w:val="000000"/>
                        <w:szCs w:val="24"/>
                      </w:rPr>
                      <w:tab/>
                      <w:t>дирекция „Координация на програми и проекти”</w:t>
                    </w:r>
                    <w:r>
                      <w:rPr>
                        <w:b/>
                        <w:color w:val="000000"/>
                        <w:szCs w:val="24"/>
                      </w:rPr>
                      <w:t xml:space="preserve"> -</w:t>
                    </w:r>
                    <w:r w:rsidRPr="00C33582">
                      <w:rPr>
                        <w:b/>
                        <w:color w:val="000000"/>
                        <w:szCs w:val="24"/>
                      </w:rPr>
                      <w:t xml:space="preserve"> Управляващ орган на Оперативна програма „Транспорт” 2007-2013 </w:t>
                    </w:r>
                  </w:p>
                  <w:p w:rsidR="002B5913" w:rsidRPr="00C33582" w:rsidRDefault="002B5913" w:rsidP="00175CCB">
                    <w:pPr>
                      <w:jc w:val="center"/>
                      <w:rPr>
                        <w:b/>
                        <w:lang w:val="ru-RU"/>
                      </w:rPr>
                    </w:pPr>
                  </w:p>
                </w:txbxContent>
              </v:textbox>
            </v:shape>
            <w10:wrap type="none"/>
            <w10:anchorlock/>
          </v:group>
        </w:pict>
      </w:r>
    </w:p>
    <w:p w:rsidR="00AF116F" w:rsidRPr="009D3B48" w:rsidRDefault="00AF116F" w:rsidP="00AF116F">
      <w:pPr>
        <w:pStyle w:val="Header"/>
        <w:rPr>
          <w:color w:val="000000"/>
        </w:rPr>
        <w:sectPr w:rsidR="00AF116F" w:rsidRPr="009D3B48" w:rsidSect="00943144">
          <w:headerReference w:type="default" r:id="rId17"/>
          <w:footerReference w:type="even" r:id="rId18"/>
          <w:footerReference w:type="default" r:id="rId19"/>
          <w:pgSz w:w="16838" w:h="11906" w:orient="landscape"/>
          <w:pgMar w:top="180" w:right="720" w:bottom="720" w:left="720" w:header="709" w:footer="709" w:gutter="0"/>
          <w:cols w:space="708"/>
          <w:docGrid w:linePitch="360"/>
        </w:sectPr>
      </w:pPr>
    </w:p>
    <w:p w:rsidR="004378B5" w:rsidRPr="00822DF9" w:rsidRDefault="00376CFD" w:rsidP="004378B5">
      <w:pPr>
        <w:pStyle w:val="Subtitle"/>
        <w:ind w:left="720" w:hanging="720"/>
        <w:jc w:val="both"/>
        <w:rPr>
          <w:b/>
          <w:color w:val="000000"/>
          <w:szCs w:val="24"/>
        </w:rPr>
      </w:pPr>
      <w:r w:rsidRPr="00DB5490">
        <w:rPr>
          <w:b/>
          <w:color w:val="000000"/>
          <w:szCs w:val="24"/>
          <w:lang w:val="ru-RU"/>
        </w:rPr>
        <w:lastRenderedPageBreak/>
        <w:t>6.1.</w:t>
      </w:r>
      <w:r>
        <w:rPr>
          <w:b/>
          <w:color w:val="000000"/>
          <w:szCs w:val="24"/>
          <w:lang w:val="ru-RU"/>
        </w:rPr>
        <w:t>3</w:t>
      </w:r>
      <w:r w:rsidRPr="00DB5490">
        <w:rPr>
          <w:b/>
          <w:color w:val="000000"/>
          <w:szCs w:val="24"/>
          <w:lang w:val="ru-RU"/>
        </w:rPr>
        <w:t xml:space="preserve">. </w:t>
      </w:r>
      <w:r w:rsidR="004378B5" w:rsidRPr="00822DF9">
        <w:rPr>
          <w:b/>
          <w:color w:val="000000"/>
          <w:szCs w:val="24"/>
        </w:rPr>
        <w:t>„ФИНАНСОВ КОНТРОЛЬОР”</w:t>
      </w:r>
    </w:p>
    <w:p w:rsidR="004378B5" w:rsidRPr="00843DE8" w:rsidRDefault="004378B5" w:rsidP="004378B5">
      <w:pPr>
        <w:pStyle w:val="Subtitle"/>
        <w:ind w:left="720" w:hanging="720"/>
        <w:jc w:val="both"/>
        <w:rPr>
          <w:b/>
          <w:color w:val="000000"/>
          <w:szCs w:val="24"/>
        </w:rPr>
      </w:pPr>
    </w:p>
    <w:p w:rsidR="004378B5" w:rsidRPr="00843DE8" w:rsidRDefault="004378B5" w:rsidP="004378B5">
      <w:pPr>
        <w:pStyle w:val="Subtitle"/>
        <w:ind w:left="720" w:hanging="720"/>
        <w:jc w:val="both"/>
        <w:rPr>
          <w:b/>
          <w:color w:val="000000"/>
          <w:szCs w:val="24"/>
        </w:rPr>
      </w:pPr>
      <w:r w:rsidRPr="00843DE8">
        <w:rPr>
          <w:b/>
          <w:color w:val="000000"/>
          <w:szCs w:val="24"/>
        </w:rPr>
        <w:t>Функции:</w:t>
      </w:r>
    </w:p>
    <w:p w:rsidR="004378B5" w:rsidRPr="009D6CC9" w:rsidRDefault="004378B5" w:rsidP="00F237B8">
      <w:pPr>
        <w:pStyle w:val="Subtitle"/>
        <w:numPr>
          <w:ilvl w:val="0"/>
          <w:numId w:val="54"/>
        </w:numPr>
        <w:ind w:hanging="720"/>
        <w:jc w:val="both"/>
        <w:rPr>
          <w:b/>
          <w:color w:val="000000"/>
          <w:szCs w:val="24"/>
        </w:rPr>
      </w:pPr>
      <w:r w:rsidRPr="009D6CC9">
        <w:rPr>
          <w:color w:val="000000"/>
          <w:szCs w:val="24"/>
        </w:rPr>
        <w:t>Извършва проверка за съответствие на разходите с поетите ангажименти – съвпада ли размерът и видът на разхода с размера и вида на поетото задължение по проекти и договори по ОПТ;</w:t>
      </w:r>
    </w:p>
    <w:p w:rsidR="004378B5" w:rsidRPr="009D6CC9" w:rsidRDefault="004378B5" w:rsidP="00F237B8">
      <w:pPr>
        <w:pStyle w:val="Subtitle"/>
        <w:numPr>
          <w:ilvl w:val="0"/>
          <w:numId w:val="54"/>
        </w:numPr>
        <w:ind w:hanging="720"/>
        <w:jc w:val="both"/>
        <w:rPr>
          <w:color w:val="000000"/>
          <w:szCs w:val="24"/>
        </w:rPr>
      </w:pPr>
      <w:r w:rsidRPr="009D6CC9">
        <w:rPr>
          <w:color w:val="000000"/>
          <w:szCs w:val="24"/>
        </w:rPr>
        <w:t>Извършва проверка на компетентността на лицата, разпоредили плащането на средства от страна на УО по ОПТ – оправомощени ли са съответните лица да се разпореждат със средства на УО по ОПТ и валидността и обхвата на делегираните им правомощия;</w:t>
      </w:r>
    </w:p>
    <w:p w:rsidR="004378B5" w:rsidRPr="009D6CC9" w:rsidRDefault="004378B5" w:rsidP="00F237B8">
      <w:pPr>
        <w:numPr>
          <w:ilvl w:val="0"/>
          <w:numId w:val="54"/>
        </w:numPr>
        <w:ind w:hanging="720"/>
        <w:jc w:val="both"/>
        <w:rPr>
          <w:color w:val="000000"/>
          <w:sz w:val="24"/>
          <w:szCs w:val="24"/>
        </w:rPr>
      </w:pPr>
      <w:r w:rsidRPr="009D6CC9">
        <w:rPr>
          <w:color w:val="000000"/>
          <w:sz w:val="24"/>
          <w:szCs w:val="24"/>
        </w:rPr>
        <w:t>Извършва проверка на верността и наличието на надеждно попълнени и подписани искания за плащане, искания за средства и контролни листове към тях за осъществена проверка от страна на Бенефициента и УО с цел произнасяне по целесъобразността на извършването на плащане, като мнението му може да бъде одобрение или отказ);</w:t>
      </w:r>
    </w:p>
    <w:p w:rsidR="004378B5" w:rsidRPr="009D6CC9" w:rsidRDefault="004378B5" w:rsidP="00F237B8">
      <w:pPr>
        <w:numPr>
          <w:ilvl w:val="0"/>
          <w:numId w:val="54"/>
        </w:numPr>
        <w:ind w:hanging="720"/>
        <w:jc w:val="both"/>
        <w:rPr>
          <w:color w:val="000000"/>
          <w:sz w:val="24"/>
          <w:szCs w:val="24"/>
        </w:rPr>
      </w:pPr>
      <w:r w:rsidRPr="009D6CC9">
        <w:rPr>
          <w:color w:val="000000"/>
          <w:sz w:val="24"/>
          <w:szCs w:val="24"/>
        </w:rPr>
        <w:t xml:space="preserve">Извършва проверка на първичните счетоводни документи </w:t>
      </w:r>
      <w:r w:rsidRPr="009D6CC9">
        <w:rPr>
          <w:color w:val="000000"/>
          <w:sz w:val="24"/>
          <w:szCs w:val="24"/>
          <w:lang w:val="ru-RU"/>
        </w:rPr>
        <w:t>(</w:t>
      </w:r>
      <w:r w:rsidRPr="009D6CC9">
        <w:rPr>
          <w:color w:val="000000"/>
          <w:sz w:val="24"/>
          <w:szCs w:val="24"/>
        </w:rPr>
        <w:t>включително правилното изчисление на количества и суми</w:t>
      </w:r>
      <w:r w:rsidRPr="009D6CC9">
        <w:rPr>
          <w:color w:val="000000"/>
          <w:sz w:val="24"/>
          <w:szCs w:val="24"/>
          <w:lang w:val="ru-RU"/>
        </w:rPr>
        <w:t>)</w:t>
      </w:r>
      <w:r w:rsidRPr="009D6CC9">
        <w:rPr>
          <w:color w:val="000000"/>
          <w:sz w:val="24"/>
          <w:szCs w:val="24"/>
        </w:rPr>
        <w:t>, съдържат ли документите всички необходими реквизити съгласно Закона за счетоводството, достоверно и точно ли е отразено съдържанието на стопанската операция);</w:t>
      </w:r>
    </w:p>
    <w:p w:rsidR="004378B5" w:rsidRPr="009D6CC9" w:rsidRDefault="004378B5" w:rsidP="00F237B8">
      <w:pPr>
        <w:numPr>
          <w:ilvl w:val="0"/>
          <w:numId w:val="54"/>
        </w:numPr>
        <w:ind w:hanging="720"/>
        <w:jc w:val="both"/>
        <w:rPr>
          <w:color w:val="000000"/>
          <w:sz w:val="24"/>
          <w:szCs w:val="24"/>
        </w:rPr>
      </w:pPr>
      <w:r w:rsidRPr="009D6CC9">
        <w:rPr>
          <w:color w:val="000000"/>
          <w:sz w:val="24"/>
          <w:szCs w:val="24"/>
        </w:rPr>
        <w:t>Извършва проверка на наличието на средства и одобрени лимити, съгласно разпределението на бюджета по ОПТ.</w:t>
      </w:r>
    </w:p>
    <w:p w:rsidR="004378B5" w:rsidRDefault="004378B5" w:rsidP="00047A35">
      <w:pPr>
        <w:jc w:val="both"/>
        <w:rPr>
          <w:b/>
          <w:color w:val="000000"/>
          <w:sz w:val="24"/>
          <w:szCs w:val="24"/>
        </w:rPr>
      </w:pPr>
    </w:p>
    <w:p w:rsidR="0011507F" w:rsidRPr="00DB5490" w:rsidRDefault="00376CFD" w:rsidP="00047A35">
      <w:pPr>
        <w:jc w:val="both"/>
        <w:rPr>
          <w:b/>
          <w:color w:val="000000"/>
          <w:sz w:val="24"/>
          <w:szCs w:val="24"/>
        </w:rPr>
      </w:pPr>
      <w:r w:rsidRPr="00DB5490">
        <w:rPr>
          <w:b/>
          <w:color w:val="000000"/>
          <w:sz w:val="24"/>
          <w:szCs w:val="24"/>
          <w:lang w:val="ru-RU"/>
        </w:rPr>
        <w:t>6.1.</w:t>
      </w:r>
      <w:r>
        <w:rPr>
          <w:b/>
          <w:color w:val="000000"/>
          <w:sz w:val="24"/>
          <w:szCs w:val="24"/>
          <w:lang w:val="ru-RU"/>
        </w:rPr>
        <w:t>4</w:t>
      </w:r>
      <w:r w:rsidRPr="00DB5490">
        <w:rPr>
          <w:b/>
          <w:color w:val="000000"/>
          <w:sz w:val="24"/>
          <w:szCs w:val="24"/>
          <w:lang w:val="ru-RU"/>
        </w:rPr>
        <w:t xml:space="preserve">. </w:t>
      </w:r>
      <w:r w:rsidR="0011507F" w:rsidRPr="00DB5490">
        <w:rPr>
          <w:b/>
          <w:color w:val="000000"/>
          <w:sz w:val="24"/>
          <w:szCs w:val="24"/>
        </w:rPr>
        <w:t>ОТДЕЛ „ПРОГРАМИРАНЕ”</w:t>
      </w:r>
    </w:p>
    <w:p w:rsidR="0011507F" w:rsidRPr="00DB5490" w:rsidRDefault="0011507F" w:rsidP="00047A35">
      <w:pPr>
        <w:jc w:val="both"/>
        <w:rPr>
          <w:b/>
          <w:color w:val="000000"/>
          <w:sz w:val="24"/>
          <w:szCs w:val="24"/>
          <w:lang w:val="ru-RU"/>
        </w:rPr>
      </w:pPr>
    </w:p>
    <w:p w:rsidR="0011507F" w:rsidRPr="00DB5490" w:rsidRDefault="0011507F" w:rsidP="00047A35">
      <w:pPr>
        <w:jc w:val="both"/>
        <w:rPr>
          <w:b/>
          <w:color w:val="000000"/>
          <w:sz w:val="24"/>
          <w:szCs w:val="24"/>
          <w:lang w:val="ru-RU"/>
        </w:rPr>
      </w:pPr>
      <w:r w:rsidRPr="00DB5490">
        <w:rPr>
          <w:b/>
          <w:color w:val="000000"/>
          <w:sz w:val="24"/>
          <w:szCs w:val="24"/>
          <w:lang w:val="ru-RU"/>
        </w:rPr>
        <w:t>Функции:</w:t>
      </w:r>
    </w:p>
    <w:p w:rsidR="0011507F" w:rsidRPr="00DB5490" w:rsidRDefault="0011507F" w:rsidP="00F237B8">
      <w:pPr>
        <w:numPr>
          <w:ilvl w:val="0"/>
          <w:numId w:val="49"/>
        </w:numPr>
        <w:jc w:val="both"/>
        <w:rPr>
          <w:color w:val="000000"/>
          <w:sz w:val="24"/>
          <w:szCs w:val="24"/>
        </w:rPr>
      </w:pPr>
      <w:r w:rsidRPr="00DB5490">
        <w:rPr>
          <w:color w:val="000000"/>
          <w:sz w:val="24"/>
          <w:szCs w:val="24"/>
        </w:rPr>
        <w:t>Подготовка и промяна на ОП</w:t>
      </w:r>
      <w:r w:rsidR="00867A7D">
        <w:rPr>
          <w:color w:val="000000"/>
          <w:sz w:val="24"/>
          <w:szCs w:val="24"/>
        </w:rPr>
        <w:t>Т</w:t>
      </w:r>
      <w:r w:rsidRPr="00DB5490">
        <w:rPr>
          <w:color w:val="000000"/>
          <w:sz w:val="24"/>
          <w:szCs w:val="24"/>
        </w:rPr>
        <w:t xml:space="preserve">; </w:t>
      </w:r>
    </w:p>
    <w:p w:rsidR="0011507F" w:rsidRPr="00DB5490" w:rsidRDefault="0011507F" w:rsidP="00F237B8">
      <w:pPr>
        <w:numPr>
          <w:ilvl w:val="0"/>
          <w:numId w:val="49"/>
        </w:numPr>
        <w:jc w:val="both"/>
        <w:rPr>
          <w:color w:val="000000"/>
          <w:sz w:val="24"/>
          <w:szCs w:val="24"/>
        </w:rPr>
      </w:pPr>
      <w:r w:rsidRPr="00DB5490">
        <w:rPr>
          <w:color w:val="000000"/>
          <w:sz w:val="24"/>
          <w:szCs w:val="24"/>
        </w:rPr>
        <w:t>Идентифициране на проекти за финансиране от ОП</w:t>
      </w:r>
      <w:r w:rsidR="00867A7D">
        <w:rPr>
          <w:color w:val="000000"/>
          <w:sz w:val="24"/>
          <w:szCs w:val="24"/>
        </w:rPr>
        <w:t>Т</w:t>
      </w:r>
    </w:p>
    <w:p w:rsidR="0011507F" w:rsidRPr="00DB5490" w:rsidRDefault="0011507F" w:rsidP="00F237B8">
      <w:pPr>
        <w:numPr>
          <w:ilvl w:val="0"/>
          <w:numId w:val="49"/>
        </w:numPr>
        <w:jc w:val="both"/>
        <w:rPr>
          <w:color w:val="000000"/>
          <w:sz w:val="24"/>
          <w:szCs w:val="24"/>
        </w:rPr>
      </w:pPr>
      <w:r w:rsidRPr="00DB5490">
        <w:rPr>
          <w:color w:val="000000"/>
          <w:sz w:val="24"/>
          <w:szCs w:val="24"/>
        </w:rPr>
        <w:t>Координация на подготовката на проекти, предвидени за финансиране от ОП</w:t>
      </w:r>
      <w:r w:rsidR="00867A7D">
        <w:rPr>
          <w:color w:val="000000"/>
          <w:sz w:val="24"/>
          <w:szCs w:val="24"/>
        </w:rPr>
        <w:t>Т</w:t>
      </w:r>
      <w:r w:rsidRPr="00DB5490">
        <w:rPr>
          <w:color w:val="000000"/>
          <w:sz w:val="24"/>
          <w:szCs w:val="24"/>
        </w:rPr>
        <w:t xml:space="preserve">; </w:t>
      </w:r>
    </w:p>
    <w:p w:rsidR="0011507F" w:rsidRPr="00DB5490" w:rsidRDefault="0011507F" w:rsidP="00F237B8">
      <w:pPr>
        <w:numPr>
          <w:ilvl w:val="1"/>
          <w:numId w:val="49"/>
        </w:numPr>
        <w:tabs>
          <w:tab w:val="clear" w:pos="1440"/>
          <w:tab w:val="num" w:pos="1080"/>
        </w:tabs>
        <w:ind w:left="1080"/>
        <w:jc w:val="both"/>
        <w:rPr>
          <w:color w:val="000000"/>
          <w:sz w:val="24"/>
          <w:szCs w:val="24"/>
        </w:rPr>
      </w:pPr>
      <w:r w:rsidRPr="00DB5490">
        <w:rPr>
          <w:color w:val="000000"/>
          <w:sz w:val="24"/>
          <w:szCs w:val="24"/>
        </w:rPr>
        <w:t xml:space="preserve">Преглед и съгласуване на Формуляри за кандидатстване за инвестиционни проекти </w:t>
      </w:r>
      <w:r w:rsidR="00CE08B1">
        <w:rPr>
          <w:color w:val="000000"/>
          <w:sz w:val="24"/>
          <w:szCs w:val="24"/>
        </w:rPr>
        <w:t>под и</w:t>
      </w:r>
      <w:r w:rsidR="00CE08B1" w:rsidRPr="00DB5490">
        <w:rPr>
          <w:color w:val="000000"/>
          <w:sz w:val="24"/>
          <w:szCs w:val="24"/>
        </w:rPr>
        <w:t xml:space="preserve"> </w:t>
      </w:r>
      <w:r w:rsidRPr="00DB5490">
        <w:rPr>
          <w:color w:val="000000"/>
          <w:sz w:val="24"/>
          <w:szCs w:val="24"/>
        </w:rPr>
        <w:t xml:space="preserve">над 50 млн. евро и изпращането им в ЕК; </w:t>
      </w:r>
    </w:p>
    <w:p w:rsidR="0011507F" w:rsidRPr="00DB5490" w:rsidRDefault="0011507F" w:rsidP="00F237B8">
      <w:pPr>
        <w:numPr>
          <w:ilvl w:val="1"/>
          <w:numId w:val="49"/>
        </w:numPr>
        <w:tabs>
          <w:tab w:val="clear" w:pos="1440"/>
          <w:tab w:val="num" w:pos="1080"/>
        </w:tabs>
        <w:ind w:left="1080"/>
        <w:jc w:val="both"/>
        <w:rPr>
          <w:color w:val="000000"/>
          <w:sz w:val="24"/>
          <w:szCs w:val="24"/>
        </w:rPr>
      </w:pPr>
      <w:r w:rsidRPr="00DB5490">
        <w:rPr>
          <w:color w:val="000000"/>
          <w:sz w:val="24"/>
          <w:szCs w:val="24"/>
        </w:rPr>
        <w:t xml:space="preserve">Преглед и одобрение на Формуляри за кандидатстване за инвестиционни проекти и проекти за техническа помощ;  </w:t>
      </w:r>
    </w:p>
    <w:p w:rsidR="0011507F" w:rsidRPr="00DB5490" w:rsidRDefault="0011507F" w:rsidP="00F237B8">
      <w:pPr>
        <w:numPr>
          <w:ilvl w:val="0"/>
          <w:numId w:val="49"/>
        </w:numPr>
        <w:jc w:val="both"/>
        <w:rPr>
          <w:color w:val="000000"/>
          <w:sz w:val="24"/>
          <w:szCs w:val="24"/>
        </w:rPr>
      </w:pPr>
      <w:r w:rsidRPr="00DB5490">
        <w:rPr>
          <w:color w:val="000000"/>
          <w:sz w:val="24"/>
          <w:szCs w:val="24"/>
        </w:rPr>
        <w:t>Информиране на другите отдели в УО и бенефициентите на ОП</w:t>
      </w:r>
      <w:r w:rsidR="00867A7D">
        <w:rPr>
          <w:color w:val="000000"/>
          <w:sz w:val="24"/>
          <w:szCs w:val="24"/>
        </w:rPr>
        <w:t>Т</w:t>
      </w:r>
      <w:r w:rsidRPr="00DB5490">
        <w:rPr>
          <w:color w:val="000000"/>
          <w:sz w:val="24"/>
          <w:szCs w:val="24"/>
        </w:rPr>
        <w:t xml:space="preserve"> относно тенденциите и промените в Кохезионната политика на ЕС;</w:t>
      </w:r>
    </w:p>
    <w:p w:rsidR="0011507F" w:rsidRPr="00DB5490" w:rsidRDefault="0011507F" w:rsidP="00F237B8">
      <w:pPr>
        <w:numPr>
          <w:ilvl w:val="0"/>
          <w:numId w:val="49"/>
        </w:numPr>
        <w:jc w:val="both"/>
        <w:rPr>
          <w:color w:val="000000"/>
          <w:sz w:val="24"/>
          <w:szCs w:val="24"/>
        </w:rPr>
      </w:pPr>
      <w:r w:rsidRPr="00DB5490">
        <w:rPr>
          <w:color w:val="000000"/>
          <w:sz w:val="24"/>
          <w:szCs w:val="24"/>
        </w:rPr>
        <w:t>Координация на дейностите по изготвяне на проектни предложения за финансиране от бюджета на Транс-европейската транспортна мрежа (</w:t>
      </w:r>
      <w:r w:rsidRPr="00DB5490">
        <w:rPr>
          <w:color w:val="000000"/>
          <w:sz w:val="24"/>
          <w:szCs w:val="24"/>
          <w:lang w:val="en-US"/>
        </w:rPr>
        <w:t>TEN</w:t>
      </w:r>
      <w:r w:rsidRPr="00DB5490">
        <w:rPr>
          <w:color w:val="000000"/>
          <w:sz w:val="24"/>
          <w:szCs w:val="24"/>
        </w:rPr>
        <w:t>-</w:t>
      </w:r>
      <w:r w:rsidRPr="00DB5490">
        <w:rPr>
          <w:color w:val="000000"/>
          <w:sz w:val="24"/>
          <w:szCs w:val="24"/>
          <w:lang w:val="en-US"/>
        </w:rPr>
        <w:t>T</w:t>
      </w:r>
      <w:r w:rsidRPr="00DB5490">
        <w:rPr>
          <w:color w:val="000000"/>
          <w:sz w:val="24"/>
          <w:szCs w:val="24"/>
        </w:rPr>
        <w:t xml:space="preserve"> ) и изпращането им в ЕК;</w:t>
      </w:r>
    </w:p>
    <w:p w:rsidR="0011507F" w:rsidRPr="00DB5490" w:rsidRDefault="0011507F" w:rsidP="00F237B8">
      <w:pPr>
        <w:numPr>
          <w:ilvl w:val="0"/>
          <w:numId w:val="49"/>
        </w:numPr>
        <w:jc w:val="both"/>
        <w:rPr>
          <w:color w:val="000000"/>
          <w:sz w:val="24"/>
          <w:szCs w:val="24"/>
        </w:rPr>
      </w:pPr>
      <w:r w:rsidRPr="00DB5490">
        <w:rPr>
          <w:color w:val="000000"/>
          <w:sz w:val="24"/>
          <w:szCs w:val="24"/>
        </w:rPr>
        <w:t>Изготвяне на финансови прогнози и планиране на средствата за ОП</w:t>
      </w:r>
      <w:r w:rsidR="00867A7D">
        <w:rPr>
          <w:color w:val="000000"/>
          <w:sz w:val="24"/>
          <w:szCs w:val="24"/>
        </w:rPr>
        <w:t>Т</w:t>
      </w:r>
      <w:r w:rsidRPr="00DB5490">
        <w:rPr>
          <w:color w:val="000000"/>
          <w:sz w:val="24"/>
          <w:szCs w:val="24"/>
        </w:rPr>
        <w:t xml:space="preserve">, включващи средствата от КФ, ЕФРР, националното съфинансиране и други финансиращи институции; </w:t>
      </w:r>
    </w:p>
    <w:p w:rsidR="0011507F" w:rsidRPr="00DB5490" w:rsidRDefault="0011507F" w:rsidP="00F237B8">
      <w:pPr>
        <w:numPr>
          <w:ilvl w:val="0"/>
          <w:numId w:val="49"/>
        </w:numPr>
        <w:jc w:val="both"/>
        <w:rPr>
          <w:color w:val="000000"/>
          <w:sz w:val="24"/>
          <w:szCs w:val="24"/>
        </w:rPr>
      </w:pPr>
      <w:r w:rsidRPr="00DB5490">
        <w:rPr>
          <w:color w:val="000000"/>
          <w:sz w:val="24"/>
          <w:szCs w:val="24"/>
        </w:rPr>
        <w:t xml:space="preserve">Координация на дейностите, свързани със съвместната работа с </w:t>
      </w:r>
      <w:r w:rsidR="008032D6">
        <w:rPr>
          <w:color w:val="000000"/>
          <w:sz w:val="24"/>
          <w:szCs w:val="24"/>
        </w:rPr>
        <w:t>МФИ</w:t>
      </w:r>
      <w:r w:rsidRPr="00DB5490">
        <w:rPr>
          <w:color w:val="000000"/>
          <w:sz w:val="24"/>
          <w:szCs w:val="24"/>
        </w:rPr>
        <w:t xml:space="preserve">и </w:t>
      </w:r>
      <w:r w:rsidRPr="00DB5490">
        <w:rPr>
          <w:color w:val="000000"/>
          <w:sz w:val="24"/>
          <w:szCs w:val="24"/>
          <w:lang w:val="en-US"/>
        </w:rPr>
        <w:t>JASPERS</w:t>
      </w:r>
      <w:r w:rsidRPr="00DB5490">
        <w:rPr>
          <w:color w:val="000000"/>
          <w:sz w:val="24"/>
          <w:szCs w:val="24"/>
          <w:lang w:val="ru-RU"/>
        </w:rPr>
        <w:t xml:space="preserve">; </w:t>
      </w:r>
    </w:p>
    <w:p w:rsidR="0011507F" w:rsidRPr="00DB5490" w:rsidRDefault="0011507F" w:rsidP="00F237B8">
      <w:pPr>
        <w:numPr>
          <w:ilvl w:val="0"/>
          <w:numId w:val="49"/>
        </w:numPr>
        <w:jc w:val="both"/>
        <w:rPr>
          <w:color w:val="000000"/>
          <w:sz w:val="24"/>
          <w:szCs w:val="24"/>
        </w:rPr>
      </w:pPr>
      <w:r w:rsidRPr="00DB5490">
        <w:rPr>
          <w:color w:val="000000"/>
          <w:sz w:val="24"/>
          <w:szCs w:val="24"/>
        </w:rPr>
        <w:t xml:space="preserve">Координация на дейностите по подготовка и промени на Процедурния наръчник на УО; </w:t>
      </w:r>
    </w:p>
    <w:p w:rsidR="0011507F" w:rsidRPr="00DB5490" w:rsidRDefault="0011507F" w:rsidP="00F237B8">
      <w:pPr>
        <w:numPr>
          <w:ilvl w:val="0"/>
          <w:numId w:val="49"/>
        </w:numPr>
        <w:jc w:val="both"/>
        <w:rPr>
          <w:color w:val="000000"/>
          <w:sz w:val="24"/>
          <w:szCs w:val="24"/>
        </w:rPr>
      </w:pPr>
      <w:r w:rsidRPr="00DB5490">
        <w:rPr>
          <w:color w:val="000000"/>
          <w:sz w:val="24"/>
          <w:szCs w:val="24"/>
        </w:rPr>
        <w:t>Координация на дейностите по изготвяне и промени на Оперативните споразумения с бенефициентите на ОП</w:t>
      </w:r>
      <w:r w:rsidR="003D20AC">
        <w:rPr>
          <w:color w:val="000000"/>
          <w:sz w:val="24"/>
          <w:szCs w:val="24"/>
        </w:rPr>
        <w:t>Т</w:t>
      </w:r>
      <w:r w:rsidRPr="00DB5490">
        <w:rPr>
          <w:color w:val="000000"/>
          <w:sz w:val="24"/>
          <w:szCs w:val="24"/>
        </w:rPr>
        <w:t xml:space="preserve">  ; </w:t>
      </w:r>
    </w:p>
    <w:p w:rsidR="0011507F" w:rsidRPr="00DB5490" w:rsidRDefault="0011507F" w:rsidP="00F237B8">
      <w:pPr>
        <w:numPr>
          <w:ilvl w:val="0"/>
          <w:numId w:val="49"/>
        </w:numPr>
        <w:jc w:val="both"/>
        <w:rPr>
          <w:color w:val="000000"/>
          <w:sz w:val="24"/>
          <w:szCs w:val="24"/>
        </w:rPr>
      </w:pPr>
      <w:r w:rsidRPr="00DB5490">
        <w:rPr>
          <w:color w:val="000000"/>
          <w:sz w:val="24"/>
          <w:szCs w:val="24"/>
        </w:rPr>
        <w:t xml:space="preserve">Координация на дейностите по изготвяне на планове за обучение на служителите в УО; </w:t>
      </w:r>
    </w:p>
    <w:p w:rsidR="0011507F" w:rsidRPr="00DB5490" w:rsidRDefault="0011507F" w:rsidP="00F237B8">
      <w:pPr>
        <w:numPr>
          <w:ilvl w:val="0"/>
          <w:numId w:val="49"/>
        </w:numPr>
        <w:jc w:val="both"/>
        <w:rPr>
          <w:color w:val="000000"/>
          <w:sz w:val="24"/>
          <w:szCs w:val="24"/>
        </w:rPr>
      </w:pPr>
      <w:r w:rsidRPr="00DB5490">
        <w:rPr>
          <w:color w:val="000000"/>
          <w:sz w:val="24"/>
          <w:szCs w:val="24"/>
        </w:rPr>
        <w:t xml:space="preserve">Изготвяне и прилагане на Организационната стратегия за развитие на УО; </w:t>
      </w:r>
    </w:p>
    <w:p w:rsidR="003F47C7" w:rsidRPr="00DB5490" w:rsidRDefault="0011507F" w:rsidP="00F237B8">
      <w:pPr>
        <w:numPr>
          <w:ilvl w:val="0"/>
          <w:numId w:val="49"/>
        </w:numPr>
        <w:jc w:val="both"/>
        <w:rPr>
          <w:color w:val="000000"/>
          <w:sz w:val="24"/>
          <w:szCs w:val="24"/>
          <w:lang w:val="ru-RU"/>
        </w:rPr>
      </w:pPr>
      <w:r w:rsidRPr="00DB5490">
        <w:rPr>
          <w:color w:val="000000"/>
          <w:sz w:val="24"/>
          <w:szCs w:val="24"/>
        </w:rPr>
        <w:t>Изготвяне на периодичен анализ на административния капацитет на бенефициентите на ОП  „Транспорт”</w:t>
      </w:r>
      <w:r w:rsidR="003F47C7" w:rsidRPr="00DB5490">
        <w:rPr>
          <w:color w:val="000000"/>
          <w:sz w:val="24"/>
          <w:szCs w:val="24"/>
        </w:rPr>
        <w:t>;</w:t>
      </w:r>
    </w:p>
    <w:p w:rsidR="0011507F" w:rsidRPr="00DB5490" w:rsidRDefault="003F47C7" w:rsidP="00F237B8">
      <w:pPr>
        <w:numPr>
          <w:ilvl w:val="0"/>
          <w:numId w:val="49"/>
        </w:numPr>
        <w:jc w:val="both"/>
        <w:rPr>
          <w:color w:val="000000"/>
          <w:sz w:val="24"/>
          <w:szCs w:val="24"/>
          <w:lang w:val="ru-RU"/>
        </w:rPr>
      </w:pPr>
      <w:r w:rsidRPr="00DB5490">
        <w:rPr>
          <w:color w:val="000000"/>
          <w:sz w:val="24"/>
          <w:szCs w:val="24"/>
          <w:lang w:val="ru-RU"/>
        </w:rPr>
        <w:lastRenderedPageBreak/>
        <w:t xml:space="preserve">Изготвяне на Индикативната годишна работна програма в съответствие с изискванията на чл. </w:t>
      </w:r>
      <w:r w:rsidR="001B321E" w:rsidRPr="00DB5490">
        <w:rPr>
          <w:color w:val="000000"/>
          <w:sz w:val="24"/>
          <w:szCs w:val="24"/>
          <w:lang w:val="ru-RU"/>
        </w:rPr>
        <w:t>9</w:t>
      </w:r>
      <w:r w:rsidRPr="00DB5490">
        <w:rPr>
          <w:color w:val="000000"/>
          <w:sz w:val="24"/>
          <w:szCs w:val="24"/>
          <w:lang w:val="ru-RU"/>
        </w:rPr>
        <w:t xml:space="preserve"> от ПМС </w:t>
      </w:r>
      <w:r w:rsidR="007D06E2">
        <w:rPr>
          <w:color w:val="000000"/>
          <w:sz w:val="24"/>
          <w:szCs w:val="24"/>
        </w:rPr>
        <w:t>№</w:t>
      </w:r>
      <w:r w:rsidR="007D06E2" w:rsidRPr="00DB5490">
        <w:rPr>
          <w:color w:val="000000"/>
          <w:sz w:val="24"/>
          <w:szCs w:val="24"/>
          <w:lang w:val="ru-RU"/>
        </w:rPr>
        <w:t xml:space="preserve"> </w:t>
      </w:r>
      <w:r w:rsidRPr="00DB5490">
        <w:rPr>
          <w:color w:val="000000"/>
          <w:sz w:val="24"/>
          <w:szCs w:val="24"/>
          <w:lang w:val="ru-RU"/>
        </w:rPr>
        <w:t>121</w:t>
      </w:r>
      <w:r w:rsidRPr="00DB5490">
        <w:rPr>
          <w:color w:val="000000"/>
          <w:sz w:val="24"/>
          <w:szCs w:val="24"/>
        </w:rPr>
        <w:t>/31.05.2007 г.</w:t>
      </w:r>
      <w:r w:rsidR="00E714EE">
        <w:rPr>
          <w:color w:val="000000"/>
          <w:sz w:val="24"/>
          <w:szCs w:val="24"/>
        </w:rPr>
        <w:t>, последно</w:t>
      </w:r>
      <w:r w:rsidR="007D06E2">
        <w:rPr>
          <w:color w:val="000000"/>
          <w:sz w:val="24"/>
          <w:szCs w:val="24"/>
        </w:rPr>
        <w:t xml:space="preserve"> изм. ДВ</w:t>
      </w:r>
      <w:r w:rsidR="00004BDA">
        <w:rPr>
          <w:color w:val="000000"/>
          <w:sz w:val="24"/>
          <w:szCs w:val="24"/>
        </w:rPr>
        <w:t>.</w:t>
      </w:r>
      <w:r w:rsidR="007D06E2">
        <w:rPr>
          <w:color w:val="000000"/>
          <w:sz w:val="24"/>
          <w:szCs w:val="24"/>
        </w:rPr>
        <w:t xml:space="preserve"> бр.54 от 15.07.2011г.</w:t>
      </w:r>
      <w:r w:rsidR="00726D59" w:rsidRPr="00DB5490">
        <w:rPr>
          <w:color w:val="000000"/>
          <w:sz w:val="24"/>
          <w:szCs w:val="24"/>
        </w:rPr>
        <w:t>;</w:t>
      </w:r>
    </w:p>
    <w:p w:rsidR="00DB7FD4" w:rsidRPr="00DB5490" w:rsidRDefault="00726D59" w:rsidP="00F237B8">
      <w:pPr>
        <w:numPr>
          <w:ilvl w:val="0"/>
          <w:numId w:val="49"/>
        </w:numPr>
        <w:jc w:val="both"/>
        <w:rPr>
          <w:color w:val="000000"/>
          <w:sz w:val="24"/>
          <w:szCs w:val="24"/>
          <w:lang w:val="ru-RU"/>
        </w:rPr>
      </w:pPr>
      <w:r w:rsidRPr="00DB5490">
        <w:rPr>
          <w:color w:val="000000"/>
          <w:sz w:val="24"/>
          <w:szCs w:val="24"/>
          <w:lang w:val="ru-RU"/>
        </w:rPr>
        <w:t>Участва в изготвянето на Насоките за кандидатстване по ОПТ</w:t>
      </w:r>
      <w:r w:rsidR="00DB7FD4" w:rsidRPr="00DB5490">
        <w:rPr>
          <w:color w:val="000000"/>
          <w:sz w:val="24"/>
          <w:szCs w:val="24"/>
          <w:lang w:val="ru-RU"/>
        </w:rPr>
        <w:t>;</w:t>
      </w:r>
    </w:p>
    <w:p w:rsidR="00726D59" w:rsidRPr="00DB5490" w:rsidRDefault="00DB7FD4" w:rsidP="00F237B8">
      <w:pPr>
        <w:numPr>
          <w:ilvl w:val="0"/>
          <w:numId w:val="49"/>
        </w:numPr>
        <w:jc w:val="both"/>
        <w:rPr>
          <w:color w:val="000000"/>
          <w:sz w:val="24"/>
          <w:szCs w:val="24"/>
          <w:lang w:val="ru-RU"/>
        </w:rPr>
      </w:pPr>
      <w:r w:rsidRPr="00DB5490">
        <w:rPr>
          <w:color w:val="000000"/>
          <w:sz w:val="24"/>
          <w:szCs w:val="24"/>
          <w:lang w:val="ru-RU"/>
        </w:rPr>
        <w:t xml:space="preserve">Участва в изготвянето на договорите/заповедите за </w:t>
      </w:r>
      <w:r w:rsidR="001637A6" w:rsidRPr="00DB5490">
        <w:rPr>
          <w:color w:val="000000"/>
          <w:sz w:val="24"/>
          <w:szCs w:val="24"/>
        </w:rPr>
        <w:t>предоставяне</w:t>
      </w:r>
      <w:r w:rsidRPr="00DB5490">
        <w:rPr>
          <w:color w:val="000000"/>
          <w:sz w:val="24"/>
          <w:szCs w:val="24"/>
          <w:lang w:val="ru-RU"/>
        </w:rPr>
        <w:t xml:space="preserve"> на безвъзмездна финансова помощ</w:t>
      </w:r>
      <w:r w:rsidR="003E328C" w:rsidRPr="00DB5490">
        <w:rPr>
          <w:color w:val="000000"/>
          <w:sz w:val="24"/>
          <w:szCs w:val="24"/>
          <w:lang w:val="ru-RU"/>
        </w:rPr>
        <w:t>;</w:t>
      </w:r>
    </w:p>
    <w:p w:rsidR="00B0412A" w:rsidRPr="00DB5490" w:rsidRDefault="003E328C" w:rsidP="00F237B8">
      <w:pPr>
        <w:numPr>
          <w:ilvl w:val="0"/>
          <w:numId w:val="49"/>
        </w:numPr>
        <w:jc w:val="both"/>
        <w:rPr>
          <w:color w:val="000000"/>
          <w:sz w:val="24"/>
          <w:szCs w:val="24"/>
          <w:lang w:val="ru-RU"/>
        </w:rPr>
      </w:pPr>
      <w:r w:rsidRPr="00DB5490">
        <w:rPr>
          <w:color w:val="000000"/>
          <w:sz w:val="24"/>
          <w:szCs w:val="24"/>
        </w:rPr>
        <w:t xml:space="preserve">Попълва информацията в </w:t>
      </w:r>
      <w:r w:rsidR="004B2178" w:rsidRPr="004B2178">
        <w:rPr>
          <w:color w:val="000000"/>
          <w:sz w:val="24"/>
          <w:szCs w:val="24"/>
        </w:rPr>
        <w:t>системата за финансово планиране и наблюдение LOTHAR</w:t>
      </w:r>
      <w:r w:rsidR="00C11C3F" w:rsidRPr="00DB5490">
        <w:rPr>
          <w:color w:val="000000"/>
          <w:sz w:val="24"/>
          <w:szCs w:val="24"/>
        </w:rPr>
        <w:t xml:space="preserve">, като за целта </w:t>
      </w:r>
      <w:r w:rsidR="004B2178" w:rsidRPr="00DB5490">
        <w:rPr>
          <w:color w:val="000000"/>
          <w:sz w:val="24"/>
          <w:szCs w:val="24"/>
          <w:lang w:val="ru-RU"/>
        </w:rPr>
        <w:t>актуализира данните</w:t>
      </w:r>
      <w:r w:rsidR="004B2178">
        <w:rPr>
          <w:color w:val="000000"/>
          <w:sz w:val="24"/>
          <w:szCs w:val="24"/>
          <w:lang w:val="ru-RU"/>
        </w:rPr>
        <w:t xml:space="preserve"> за изпълнение на програмата</w:t>
      </w:r>
      <w:r w:rsidR="004B2178" w:rsidRPr="00DB5490">
        <w:rPr>
          <w:color w:val="000000"/>
          <w:sz w:val="24"/>
          <w:szCs w:val="24"/>
          <w:lang w:val="ru-RU"/>
        </w:rPr>
        <w:t xml:space="preserve"> във </w:t>
      </w:r>
      <w:r w:rsidR="004B2178" w:rsidRPr="00DB5490">
        <w:rPr>
          <w:color w:val="000000"/>
          <w:sz w:val="24"/>
          <w:szCs w:val="24"/>
        </w:rPr>
        <w:t>„</w:t>
      </w:r>
      <w:r w:rsidR="004B2178" w:rsidRPr="00DB5490">
        <w:rPr>
          <w:color w:val="000000"/>
          <w:sz w:val="24"/>
          <w:szCs w:val="24"/>
          <w:lang w:val="ru-RU"/>
        </w:rPr>
        <w:t>Флаш” (</w:t>
      </w:r>
      <w:r w:rsidR="004B2178" w:rsidRPr="00DB5490">
        <w:rPr>
          <w:color w:val="000000"/>
          <w:sz w:val="24"/>
          <w:szCs w:val="24"/>
        </w:rPr>
        <w:t>„</w:t>
      </w:r>
      <w:r w:rsidR="004B2178" w:rsidRPr="00DB5490">
        <w:rPr>
          <w:color w:val="000000"/>
          <w:sz w:val="24"/>
          <w:szCs w:val="24"/>
          <w:lang w:val="en-US"/>
        </w:rPr>
        <w:t>Flash</w:t>
      </w:r>
      <w:r w:rsidR="004B2178" w:rsidRPr="00DB5490">
        <w:rPr>
          <w:color w:val="000000"/>
          <w:sz w:val="24"/>
          <w:szCs w:val="24"/>
          <w:lang w:val="ru-RU"/>
        </w:rPr>
        <w:t>”) таблиц</w:t>
      </w:r>
      <w:r w:rsidR="004B2178">
        <w:rPr>
          <w:color w:val="000000"/>
          <w:sz w:val="24"/>
          <w:szCs w:val="24"/>
          <w:lang w:val="ru-RU"/>
        </w:rPr>
        <w:t>а</w:t>
      </w:r>
      <w:r w:rsidR="004B2178" w:rsidRPr="00DB5490">
        <w:rPr>
          <w:color w:val="000000"/>
          <w:sz w:val="24"/>
          <w:szCs w:val="24"/>
          <w:lang w:val="ru-RU"/>
        </w:rPr>
        <w:t>т</w:t>
      </w:r>
      <w:r w:rsidR="004B2178">
        <w:rPr>
          <w:color w:val="000000"/>
          <w:sz w:val="24"/>
          <w:szCs w:val="24"/>
          <w:lang w:val="ru-RU"/>
        </w:rPr>
        <w:t xml:space="preserve">а и </w:t>
      </w:r>
      <w:r w:rsidR="004B2178" w:rsidRPr="00DB5490">
        <w:rPr>
          <w:color w:val="000000"/>
          <w:sz w:val="24"/>
          <w:szCs w:val="24"/>
          <w:lang w:val="en-US"/>
        </w:rPr>
        <w:t>N</w:t>
      </w:r>
      <w:r w:rsidR="004B2178" w:rsidRPr="00DB5490">
        <w:rPr>
          <w:color w:val="000000"/>
          <w:sz w:val="24"/>
          <w:szCs w:val="24"/>
          <w:lang w:val="ru-RU"/>
        </w:rPr>
        <w:t xml:space="preserve">+2/3 </w:t>
      </w:r>
      <w:r w:rsidR="004B2178" w:rsidRPr="00DB5490">
        <w:rPr>
          <w:color w:val="000000"/>
          <w:sz w:val="24"/>
          <w:szCs w:val="24"/>
        </w:rPr>
        <w:t>таблиците</w:t>
      </w:r>
      <w:r w:rsidR="004B2178">
        <w:rPr>
          <w:color w:val="000000"/>
          <w:sz w:val="24"/>
          <w:szCs w:val="24"/>
          <w:lang w:val="ru-RU"/>
        </w:rPr>
        <w:t>,</w:t>
      </w:r>
      <w:r w:rsidR="004B2178" w:rsidRPr="00DB5490">
        <w:rPr>
          <w:color w:val="000000"/>
          <w:sz w:val="24"/>
          <w:szCs w:val="24"/>
          <w:lang w:val="ru-RU"/>
        </w:rPr>
        <w:t xml:space="preserve"> на едномесечна база</w:t>
      </w:r>
      <w:r w:rsidR="004B2178" w:rsidRPr="00DB5490">
        <w:rPr>
          <w:color w:val="000000"/>
          <w:sz w:val="24"/>
          <w:szCs w:val="24"/>
        </w:rPr>
        <w:t xml:space="preserve"> </w:t>
      </w:r>
      <w:r w:rsidR="004B2178">
        <w:rPr>
          <w:color w:val="000000"/>
          <w:sz w:val="24"/>
          <w:szCs w:val="24"/>
        </w:rPr>
        <w:t xml:space="preserve">и </w:t>
      </w:r>
      <w:r w:rsidR="00C11C3F" w:rsidRPr="00DB5490">
        <w:rPr>
          <w:color w:val="000000"/>
          <w:sz w:val="24"/>
          <w:szCs w:val="24"/>
        </w:rPr>
        <w:t>въвежда</w:t>
      </w:r>
      <w:r w:rsidR="004B2178">
        <w:rPr>
          <w:color w:val="000000"/>
          <w:sz w:val="24"/>
          <w:szCs w:val="24"/>
        </w:rPr>
        <w:t xml:space="preserve"> прогнозите </w:t>
      </w:r>
      <w:r w:rsidR="003D09C4">
        <w:rPr>
          <w:color w:val="000000"/>
          <w:sz w:val="24"/>
          <w:szCs w:val="24"/>
        </w:rPr>
        <w:t xml:space="preserve">за </w:t>
      </w:r>
      <w:r w:rsidR="004B2178">
        <w:rPr>
          <w:color w:val="000000"/>
          <w:sz w:val="24"/>
          <w:szCs w:val="24"/>
        </w:rPr>
        <w:t xml:space="preserve">финансовото изпълнение на ОПТ в </w:t>
      </w:r>
      <w:r w:rsidR="004B2178" w:rsidRPr="00DB5490">
        <w:rPr>
          <w:color w:val="000000"/>
          <w:sz w:val="24"/>
          <w:szCs w:val="24"/>
          <w:lang w:val="en-US"/>
        </w:rPr>
        <w:t>N</w:t>
      </w:r>
      <w:r w:rsidR="004B2178" w:rsidRPr="00DB5490">
        <w:rPr>
          <w:color w:val="000000"/>
          <w:sz w:val="24"/>
          <w:szCs w:val="24"/>
          <w:lang w:val="ru-RU"/>
        </w:rPr>
        <w:t>+</w:t>
      </w:r>
      <w:r w:rsidR="004B72FD">
        <w:rPr>
          <w:color w:val="000000"/>
          <w:sz w:val="24"/>
          <w:szCs w:val="24"/>
          <w:lang w:val="ru-RU"/>
        </w:rPr>
        <w:t>3</w:t>
      </w:r>
      <w:r w:rsidR="004B2178" w:rsidRPr="00DB5490">
        <w:rPr>
          <w:color w:val="000000"/>
          <w:sz w:val="24"/>
          <w:szCs w:val="24"/>
          <w:lang w:val="ru-RU"/>
        </w:rPr>
        <w:t>/</w:t>
      </w:r>
      <w:r w:rsidR="004B72FD">
        <w:rPr>
          <w:color w:val="000000"/>
          <w:sz w:val="24"/>
          <w:szCs w:val="24"/>
          <w:lang w:val="ru-RU"/>
        </w:rPr>
        <w:t>2</w:t>
      </w:r>
      <w:r w:rsidR="004B2178" w:rsidRPr="00DB5490">
        <w:rPr>
          <w:color w:val="000000"/>
          <w:sz w:val="24"/>
          <w:szCs w:val="24"/>
          <w:lang w:val="ru-RU"/>
        </w:rPr>
        <w:t xml:space="preserve"> </w:t>
      </w:r>
      <w:r w:rsidR="004B2178" w:rsidRPr="00DB5490">
        <w:rPr>
          <w:color w:val="000000"/>
          <w:sz w:val="24"/>
          <w:szCs w:val="24"/>
        </w:rPr>
        <w:t>таблиците</w:t>
      </w:r>
      <w:r w:rsidR="004B2178">
        <w:rPr>
          <w:color w:val="000000"/>
          <w:sz w:val="24"/>
          <w:szCs w:val="24"/>
        </w:rPr>
        <w:t>,</w:t>
      </w:r>
      <w:r w:rsidR="00C11C3F" w:rsidRPr="00DB5490">
        <w:rPr>
          <w:color w:val="000000"/>
          <w:sz w:val="24"/>
          <w:szCs w:val="24"/>
        </w:rPr>
        <w:t xml:space="preserve"> на годишна база</w:t>
      </w:r>
      <w:r w:rsidR="00B0412A" w:rsidRPr="00DB5490">
        <w:rPr>
          <w:color w:val="000000"/>
          <w:sz w:val="24"/>
          <w:szCs w:val="24"/>
          <w:lang w:val="ru-RU"/>
        </w:rPr>
        <w:t>.</w:t>
      </w:r>
    </w:p>
    <w:p w:rsidR="00B0412A" w:rsidRPr="00DB5490" w:rsidRDefault="00B0412A" w:rsidP="00047A35">
      <w:pPr>
        <w:ind w:left="360"/>
        <w:jc w:val="both"/>
        <w:rPr>
          <w:color w:val="000000"/>
          <w:sz w:val="24"/>
          <w:szCs w:val="24"/>
          <w:lang w:val="ru-RU"/>
        </w:rPr>
      </w:pPr>
    </w:p>
    <w:p w:rsidR="006C49CE" w:rsidRPr="004F1C25" w:rsidRDefault="00B0412A" w:rsidP="004378B5">
      <w:pPr>
        <w:jc w:val="both"/>
        <w:rPr>
          <w:b/>
          <w:bCs/>
          <w:iCs/>
          <w:color w:val="000000"/>
          <w:sz w:val="24"/>
          <w:szCs w:val="24"/>
        </w:rPr>
      </w:pPr>
      <w:r w:rsidRPr="00DB5490">
        <w:rPr>
          <w:i/>
          <w:color w:val="000000"/>
          <w:sz w:val="24"/>
          <w:szCs w:val="24"/>
          <w:lang w:val="ru-RU"/>
        </w:rPr>
        <w:t xml:space="preserve">Забележка: </w:t>
      </w:r>
      <w:r w:rsidRPr="00DB5490">
        <w:rPr>
          <w:color w:val="000000"/>
          <w:sz w:val="24"/>
          <w:szCs w:val="24"/>
          <w:lang w:val="ru-RU"/>
        </w:rPr>
        <w:t>Принцип</w:t>
      </w:r>
      <w:r w:rsidR="00DC2EFC">
        <w:rPr>
          <w:color w:val="000000"/>
          <w:sz w:val="24"/>
          <w:szCs w:val="24"/>
          <w:lang w:val="ru-RU"/>
        </w:rPr>
        <w:t>ите</w:t>
      </w:r>
      <w:r w:rsidRPr="00DB5490">
        <w:rPr>
          <w:color w:val="000000"/>
          <w:sz w:val="24"/>
          <w:szCs w:val="24"/>
          <w:lang w:val="ru-RU"/>
        </w:rPr>
        <w:t xml:space="preserve"> на работа по отношение на попълването на </w:t>
      </w:r>
      <w:r w:rsidRPr="00DB5490">
        <w:rPr>
          <w:color w:val="000000"/>
          <w:sz w:val="24"/>
          <w:szCs w:val="24"/>
          <w:lang w:val="en-US"/>
        </w:rPr>
        <w:t>N</w:t>
      </w:r>
      <w:r w:rsidRPr="00DB5490">
        <w:rPr>
          <w:color w:val="000000"/>
          <w:sz w:val="24"/>
          <w:szCs w:val="24"/>
          <w:lang w:val="ru-RU"/>
        </w:rPr>
        <w:t>+</w:t>
      </w:r>
      <w:r w:rsidR="004B72FD" w:rsidRPr="004F1C25">
        <w:rPr>
          <w:color w:val="000000"/>
          <w:sz w:val="24"/>
          <w:szCs w:val="24"/>
        </w:rPr>
        <w:t>3</w:t>
      </w:r>
      <w:r w:rsidRPr="004F1C25">
        <w:rPr>
          <w:color w:val="000000"/>
          <w:sz w:val="24"/>
          <w:szCs w:val="24"/>
        </w:rPr>
        <w:t>/</w:t>
      </w:r>
      <w:r w:rsidR="004B72FD" w:rsidRPr="004F1C25">
        <w:rPr>
          <w:color w:val="000000"/>
          <w:sz w:val="24"/>
          <w:szCs w:val="24"/>
        </w:rPr>
        <w:t xml:space="preserve">2 </w:t>
      </w:r>
      <w:r w:rsidRPr="004F1C25">
        <w:rPr>
          <w:color w:val="000000"/>
          <w:sz w:val="24"/>
          <w:szCs w:val="24"/>
        </w:rPr>
        <w:t xml:space="preserve">и </w:t>
      </w:r>
      <w:r w:rsidR="004F1C25">
        <w:rPr>
          <w:color w:val="000000"/>
          <w:sz w:val="24"/>
          <w:szCs w:val="24"/>
        </w:rPr>
        <w:t>„</w:t>
      </w:r>
      <w:r w:rsidRPr="004F1C25">
        <w:rPr>
          <w:color w:val="000000"/>
          <w:sz w:val="24"/>
          <w:szCs w:val="24"/>
        </w:rPr>
        <w:t>Флаш</w:t>
      </w:r>
      <w:r w:rsidR="004F1C25">
        <w:rPr>
          <w:color w:val="000000"/>
          <w:sz w:val="24"/>
          <w:szCs w:val="24"/>
        </w:rPr>
        <w:t xml:space="preserve">” </w:t>
      </w:r>
      <w:r w:rsidRPr="004F1C25">
        <w:rPr>
          <w:color w:val="000000"/>
          <w:sz w:val="24"/>
          <w:szCs w:val="24"/>
        </w:rPr>
        <w:t>таблиците в системата</w:t>
      </w:r>
      <w:r w:rsidR="004F1C25">
        <w:rPr>
          <w:color w:val="000000"/>
          <w:sz w:val="24"/>
          <w:szCs w:val="24"/>
        </w:rPr>
        <w:t xml:space="preserve"> за планиране и наблюдение</w:t>
      </w:r>
      <w:r w:rsidRPr="004F1C25">
        <w:rPr>
          <w:color w:val="000000"/>
          <w:sz w:val="24"/>
          <w:szCs w:val="24"/>
        </w:rPr>
        <w:t xml:space="preserve"> LOTHAR </w:t>
      </w:r>
      <w:r w:rsidR="004F1C25">
        <w:rPr>
          <w:color w:val="000000"/>
          <w:sz w:val="24"/>
          <w:szCs w:val="24"/>
        </w:rPr>
        <w:t>са</w:t>
      </w:r>
      <w:r w:rsidRPr="004F1C25">
        <w:rPr>
          <w:color w:val="000000"/>
          <w:sz w:val="24"/>
          <w:szCs w:val="24"/>
        </w:rPr>
        <w:t xml:space="preserve"> определен</w:t>
      </w:r>
      <w:r w:rsidR="00DC2EFC">
        <w:rPr>
          <w:color w:val="000000"/>
          <w:sz w:val="24"/>
          <w:szCs w:val="24"/>
        </w:rPr>
        <w:t>и</w:t>
      </w:r>
      <w:r w:rsidRPr="004F1C25">
        <w:rPr>
          <w:color w:val="000000"/>
          <w:sz w:val="24"/>
          <w:szCs w:val="24"/>
        </w:rPr>
        <w:t xml:space="preserve"> в насоки за попълването на таблиците на системата LOTHAR</w:t>
      </w:r>
      <w:r w:rsidR="004F1C25">
        <w:rPr>
          <w:color w:val="000000"/>
          <w:sz w:val="24"/>
          <w:szCs w:val="24"/>
        </w:rPr>
        <w:t xml:space="preserve"> на Европейската комисия</w:t>
      </w:r>
      <w:r w:rsidRPr="004F1C25">
        <w:rPr>
          <w:color w:val="000000"/>
          <w:sz w:val="24"/>
          <w:szCs w:val="24"/>
        </w:rPr>
        <w:t xml:space="preserve"> </w:t>
      </w:r>
      <w:r w:rsidR="00C11C3F" w:rsidRPr="004F1C25">
        <w:rPr>
          <w:color w:val="000000"/>
          <w:sz w:val="24"/>
          <w:szCs w:val="24"/>
        </w:rPr>
        <w:t>.</w:t>
      </w:r>
    </w:p>
    <w:p w:rsidR="000A58B6" w:rsidRPr="004F1C25" w:rsidRDefault="000A58B6" w:rsidP="00047A35">
      <w:pPr>
        <w:ind w:left="720"/>
        <w:jc w:val="both"/>
        <w:rPr>
          <w:color w:val="000000"/>
          <w:sz w:val="23"/>
        </w:rPr>
      </w:pPr>
    </w:p>
    <w:p w:rsidR="0011507F" w:rsidRPr="004F1C25" w:rsidRDefault="0011507F" w:rsidP="00047A35">
      <w:pPr>
        <w:autoSpaceDE w:val="0"/>
        <w:autoSpaceDN w:val="0"/>
        <w:adjustRightInd w:val="0"/>
        <w:jc w:val="both"/>
        <w:rPr>
          <w:bCs/>
          <w:iCs/>
          <w:color w:val="000000"/>
          <w:sz w:val="24"/>
          <w:szCs w:val="24"/>
        </w:rPr>
      </w:pPr>
    </w:p>
    <w:p w:rsidR="0011507F" w:rsidRPr="00DB5490" w:rsidRDefault="00376CFD" w:rsidP="00047A35">
      <w:pPr>
        <w:autoSpaceDE w:val="0"/>
        <w:autoSpaceDN w:val="0"/>
        <w:adjustRightInd w:val="0"/>
        <w:jc w:val="both"/>
        <w:rPr>
          <w:b/>
          <w:bCs/>
          <w:iCs/>
          <w:color w:val="000000"/>
          <w:sz w:val="24"/>
          <w:szCs w:val="24"/>
        </w:rPr>
      </w:pPr>
      <w:r w:rsidRPr="00DB5490">
        <w:rPr>
          <w:b/>
          <w:color w:val="000000"/>
          <w:sz w:val="24"/>
          <w:szCs w:val="24"/>
          <w:lang w:val="ru-RU"/>
        </w:rPr>
        <w:t>6.1.</w:t>
      </w:r>
      <w:r>
        <w:rPr>
          <w:b/>
          <w:color w:val="000000"/>
          <w:sz w:val="24"/>
          <w:szCs w:val="24"/>
          <w:lang w:val="ru-RU"/>
        </w:rPr>
        <w:t>5</w:t>
      </w:r>
      <w:r w:rsidRPr="00DB5490">
        <w:rPr>
          <w:b/>
          <w:color w:val="000000"/>
          <w:sz w:val="24"/>
          <w:szCs w:val="24"/>
          <w:lang w:val="ru-RU"/>
        </w:rPr>
        <w:t xml:space="preserve">. </w:t>
      </w:r>
      <w:r w:rsidR="0011507F" w:rsidRPr="00DB5490">
        <w:rPr>
          <w:b/>
          <w:bCs/>
          <w:iCs/>
          <w:color w:val="000000"/>
          <w:sz w:val="24"/>
          <w:szCs w:val="24"/>
        </w:rPr>
        <w:t>ОТДЕЛ „МОНИТОРИНГ</w:t>
      </w:r>
      <w:r w:rsidR="001F3F60">
        <w:rPr>
          <w:b/>
          <w:bCs/>
          <w:iCs/>
          <w:color w:val="000000"/>
          <w:sz w:val="24"/>
          <w:szCs w:val="24"/>
        </w:rPr>
        <w:t>, ИНФОРМАЦИЯ И КОМУНИКАЦИЯ</w:t>
      </w:r>
      <w:r w:rsidR="0011507F" w:rsidRPr="00DB5490">
        <w:rPr>
          <w:b/>
          <w:bCs/>
          <w:iCs/>
          <w:color w:val="000000"/>
          <w:sz w:val="24"/>
          <w:szCs w:val="24"/>
        </w:rPr>
        <w:t>”</w:t>
      </w:r>
    </w:p>
    <w:p w:rsidR="0011507F" w:rsidRPr="00DB5490" w:rsidRDefault="0011507F" w:rsidP="00047A35">
      <w:pPr>
        <w:jc w:val="both"/>
        <w:rPr>
          <w:b/>
          <w:color w:val="000000"/>
          <w:sz w:val="24"/>
          <w:szCs w:val="24"/>
        </w:rPr>
      </w:pPr>
    </w:p>
    <w:p w:rsidR="001F3F60" w:rsidRPr="00DB5490" w:rsidRDefault="001F3F60" w:rsidP="00047A35">
      <w:pPr>
        <w:autoSpaceDE w:val="0"/>
        <w:autoSpaceDN w:val="0"/>
        <w:adjustRightInd w:val="0"/>
        <w:jc w:val="both"/>
        <w:rPr>
          <w:b/>
          <w:bCs/>
          <w:iCs/>
          <w:color w:val="000000"/>
          <w:sz w:val="24"/>
          <w:szCs w:val="24"/>
        </w:rPr>
      </w:pPr>
      <w:r w:rsidRPr="00DB5490">
        <w:rPr>
          <w:b/>
          <w:bCs/>
          <w:iCs/>
          <w:color w:val="000000"/>
          <w:sz w:val="24"/>
          <w:szCs w:val="24"/>
        </w:rPr>
        <w:t>Функции :</w:t>
      </w:r>
    </w:p>
    <w:p w:rsidR="004A528B" w:rsidRPr="005222E5" w:rsidRDefault="004A528B" w:rsidP="00F237B8">
      <w:pPr>
        <w:numPr>
          <w:ilvl w:val="0"/>
          <w:numId w:val="51"/>
        </w:numPr>
        <w:jc w:val="both"/>
        <w:rPr>
          <w:color w:val="000000"/>
          <w:sz w:val="24"/>
          <w:szCs w:val="24"/>
          <w:lang w:val="ru-RU"/>
        </w:rPr>
      </w:pPr>
      <w:r w:rsidRPr="0006758F">
        <w:rPr>
          <w:color w:val="000000"/>
          <w:sz w:val="24"/>
          <w:szCs w:val="24"/>
        </w:rPr>
        <w:t xml:space="preserve">Участва в провежданите </w:t>
      </w:r>
      <w:r w:rsidRPr="005222E5">
        <w:rPr>
          <w:color w:val="000000"/>
          <w:sz w:val="24"/>
          <w:szCs w:val="24"/>
          <w:lang w:val="ru-RU"/>
        </w:rPr>
        <w:t>в МТ</w:t>
      </w:r>
      <w:r w:rsidRPr="0006758F">
        <w:rPr>
          <w:color w:val="000000"/>
          <w:sz w:val="24"/>
          <w:szCs w:val="24"/>
        </w:rPr>
        <w:t>ИТС</w:t>
      </w:r>
      <w:r w:rsidRPr="005222E5">
        <w:rPr>
          <w:color w:val="000000"/>
          <w:sz w:val="24"/>
          <w:szCs w:val="24"/>
          <w:lang w:val="ru-RU"/>
        </w:rPr>
        <w:t xml:space="preserve"> периодични срещи за наблюдение на проектите, финансирани по ОПТ</w:t>
      </w:r>
      <w:r w:rsidRPr="0006758F">
        <w:rPr>
          <w:color w:val="000000"/>
          <w:sz w:val="24"/>
          <w:szCs w:val="24"/>
        </w:rPr>
        <w:t>.</w:t>
      </w:r>
    </w:p>
    <w:p w:rsidR="004A528B" w:rsidRPr="00104E07" w:rsidRDefault="004A528B" w:rsidP="00F237B8">
      <w:pPr>
        <w:numPr>
          <w:ilvl w:val="0"/>
          <w:numId w:val="51"/>
        </w:numPr>
        <w:jc w:val="both"/>
        <w:rPr>
          <w:color w:val="000000"/>
          <w:sz w:val="24"/>
          <w:szCs w:val="24"/>
          <w:lang w:val="ru-RU"/>
        </w:rPr>
      </w:pPr>
      <w:r w:rsidRPr="00104E07">
        <w:rPr>
          <w:color w:val="000000"/>
          <w:sz w:val="24"/>
          <w:szCs w:val="24"/>
          <w:lang w:val="ru-RU"/>
        </w:rPr>
        <w:t>Координира дейностите на дирекцията за отразяване на комен</w:t>
      </w:r>
      <w:r>
        <w:rPr>
          <w:color w:val="000000"/>
          <w:sz w:val="24"/>
          <w:szCs w:val="24"/>
        </w:rPr>
        <w:t>т</w:t>
      </w:r>
      <w:r w:rsidRPr="00104E07">
        <w:rPr>
          <w:color w:val="000000"/>
          <w:sz w:val="24"/>
          <w:szCs w:val="24"/>
          <w:lang w:val="ru-RU"/>
        </w:rPr>
        <w:t xml:space="preserve">арите и изпълнение на препоръките от проведените одити на ОПТ; </w:t>
      </w:r>
    </w:p>
    <w:p w:rsidR="004A528B" w:rsidRPr="00104E07" w:rsidRDefault="004A528B" w:rsidP="00F237B8">
      <w:pPr>
        <w:numPr>
          <w:ilvl w:val="0"/>
          <w:numId w:val="51"/>
        </w:numPr>
        <w:jc w:val="both"/>
        <w:rPr>
          <w:color w:val="000000"/>
          <w:sz w:val="24"/>
          <w:szCs w:val="24"/>
          <w:lang w:val="ru-RU"/>
        </w:rPr>
      </w:pPr>
      <w:r w:rsidRPr="0006758F">
        <w:rPr>
          <w:color w:val="000000"/>
          <w:sz w:val="24"/>
          <w:szCs w:val="24"/>
        </w:rPr>
        <w:t>Обобщава информацията</w:t>
      </w:r>
      <w:r w:rsidRPr="00104E07">
        <w:rPr>
          <w:color w:val="000000"/>
          <w:sz w:val="24"/>
          <w:szCs w:val="24"/>
          <w:lang w:val="ru-RU"/>
        </w:rPr>
        <w:t xml:space="preserve"> за изпълнението на плановете за действие, изготвени във връзка с одитите на ОПТ</w:t>
      </w:r>
      <w:r w:rsidR="00596272">
        <w:rPr>
          <w:color w:val="000000"/>
          <w:sz w:val="24"/>
          <w:szCs w:val="24"/>
          <w:lang w:val="ru-RU"/>
        </w:rPr>
        <w:t>;</w:t>
      </w:r>
    </w:p>
    <w:p w:rsidR="004A528B" w:rsidRPr="00104E07" w:rsidRDefault="004A528B" w:rsidP="00F237B8">
      <w:pPr>
        <w:numPr>
          <w:ilvl w:val="0"/>
          <w:numId w:val="51"/>
        </w:numPr>
        <w:jc w:val="both"/>
        <w:rPr>
          <w:color w:val="000000"/>
          <w:sz w:val="24"/>
          <w:szCs w:val="24"/>
          <w:lang w:val="ru-RU"/>
        </w:rPr>
      </w:pPr>
      <w:r w:rsidRPr="00104E07">
        <w:rPr>
          <w:color w:val="000000"/>
          <w:sz w:val="24"/>
          <w:szCs w:val="24"/>
          <w:lang w:val="ru-RU"/>
        </w:rPr>
        <w:t>Комуникира с ЦКЗ от страна на УО на ОПТ по отношение на дейностите, свързани с функционирането на ИСУН</w:t>
      </w:r>
      <w:r w:rsidR="00596272">
        <w:rPr>
          <w:color w:val="000000"/>
          <w:sz w:val="24"/>
          <w:szCs w:val="24"/>
          <w:lang w:val="ru-RU"/>
        </w:rPr>
        <w:t>;</w:t>
      </w:r>
    </w:p>
    <w:p w:rsidR="004A528B" w:rsidRPr="00104E07" w:rsidRDefault="004A528B" w:rsidP="00F237B8">
      <w:pPr>
        <w:numPr>
          <w:ilvl w:val="0"/>
          <w:numId w:val="51"/>
        </w:numPr>
        <w:jc w:val="both"/>
        <w:rPr>
          <w:color w:val="000000"/>
          <w:sz w:val="24"/>
          <w:szCs w:val="24"/>
          <w:lang w:val="ru-RU"/>
        </w:rPr>
      </w:pPr>
      <w:r w:rsidRPr="0006758F">
        <w:rPr>
          <w:color w:val="000000"/>
          <w:sz w:val="24"/>
          <w:szCs w:val="24"/>
        </w:rPr>
        <w:t>Изпълнява функциите на Секретариат на КН на ОПТ;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Организира подготовката и провеждането на заседанията на КН на ОПТ;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Осигурява разпространението на дневния ред и на всички документи, необходими за провеждането на заседанията на КН на ОПТ;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 xml:space="preserve">Изготвя протоколите от заседанията на КН на </w:t>
      </w:r>
      <w:r w:rsidRPr="00DB5490">
        <w:rPr>
          <w:szCs w:val="24"/>
          <w:lang w:val="fr-FR" w:eastAsia="bg-BG"/>
        </w:rPr>
        <w:t>O</w:t>
      </w:r>
      <w:r w:rsidRPr="00DB5490">
        <w:rPr>
          <w:szCs w:val="24"/>
          <w:lang w:val="ru-RU" w:eastAsia="bg-BG"/>
        </w:rPr>
        <w:t>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Води отчетност за становищата и решенията, взети на заседанията на КН на ОПТ;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Подготвя и представя на членовете на КН на ОПТ всички документи, необходими за осъществяване на техните функции;</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Координира изпълнението на решенията на КН на ОПТ и необходимия обмен на информация между заинтересованите страни;</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Подпомага председателя на КН на ОПТ при осъществяване на функциите му;</w:t>
      </w:r>
    </w:p>
    <w:p w:rsidR="004A528B" w:rsidRPr="00104E07" w:rsidRDefault="004A528B" w:rsidP="00F237B8">
      <w:pPr>
        <w:pStyle w:val="BodyText"/>
        <w:widowControl/>
        <w:numPr>
          <w:ilvl w:val="0"/>
          <w:numId w:val="52"/>
        </w:numPr>
        <w:shd w:val="clear" w:color="auto" w:fill="auto"/>
        <w:tabs>
          <w:tab w:val="clear" w:pos="720"/>
          <w:tab w:val="left" w:pos="741"/>
          <w:tab w:val="left" w:pos="969"/>
        </w:tabs>
        <w:spacing w:before="0"/>
        <w:rPr>
          <w:szCs w:val="24"/>
          <w:lang w:val="ru-RU" w:eastAsia="bg-BG"/>
        </w:rPr>
      </w:pPr>
      <w:r w:rsidRPr="00104E07">
        <w:rPr>
          <w:szCs w:val="24"/>
          <w:lang w:val="ru-RU" w:eastAsia="bg-BG"/>
        </w:rPr>
        <w:t>Осигурява подписване на годишните декларации за липса на потенциален конфликт на интереси от страна на членовете, упълномощените заместници и наблюдателите в КН на ОПТ;</w:t>
      </w:r>
    </w:p>
    <w:p w:rsidR="004A528B" w:rsidRPr="00DB5490" w:rsidRDefault="004A528B" w:rsidP="00F237B8">
      <w:pPr>
        <w:pStyle w:val="BodyText"/>
        <w:widowControl/>
        <w:numPr>
          <w:ilvl w:val="0"/>
          <w:numId w:val="52"/>
        </w:numPr>
        <w:shd w:val="clear" w:color="auto" w:fill="auto"/>
        <w:tabs>
          <w:tab w:val="left" w:pos="0"/>
        </w:tabs>
        <w:spacing w:before="0"/>
        <w:rPr>
          <w:szCs w:val="24"/>
          <w:lang w:val="ru-RU" w:eastAsia="bg-BG"/>
        </w:rPr>
      </w:pPr>
      <w:r w:rsidRPr="00DB5490">
        <w:rPr>
          <w:szCs w:val="24"/>
          <w:lang w:val="ru-RU" w:eastAsia="bg-BG"/>
        </w:rPr>
        <w:t>Съхранява документите от заседанията на Комитета</w:t>
      </w:r>
      <w:r>
        <w:rPr>
          <w:szCs w:val="24"/>
          <w:lang w:val="ru-RU" w:eastAsia="bg-BG"/>
        </w:rPr>
        <w:t xml:space="preserve"> и свързаната </w:t>
      </w:r>
      <w:r w:rsidRPr="00DB5490">
        <w:rPr>
          <w:szCs w:val="24"/>
          <w:lang w:val="ru-RU" w:eastAsia="bg-BG"/>
        </w:rPr>
        <w:t>кореспонденция;</w:t>
      </w:r>
    </w:p>
    <w:p w:rsidR="004A528B" w:rsidRPr="00104E07" w:rsidRDefault="004A528B" w:rsidP="00F237B8">
      <w:pPr>
        <w:pStyle w:val="BodyText"/>
        <w:widowControl/>
        <w:numPr>
          <w:ilvl w:val="0"/>
          <w:numId w:val="52"/>
        </w:numPr>
        <w:shd w:val="clear" w:color="auto" w:fill="auto"/>
        <w:tabs>
          <w:tab w:val="clear" w:pos="720"/>
          <w:tab w:val="left" w:pos="741"/>
          <w:tab w:val="left" w:pos="969"/>
        </w:tabs>
        <w:spacing w:before="0"/>
        <w:rPr>
          <w:szCs w:val="24"/>
          <w:lang w:val="ru-RU" w:eastAsia="bg-BG"/>
        </w:rPr>
      </w:pPr>
      <w:r w:rsidRPr="00104E07">
        <w:rPr>
          <w:szCs w:val="24"/>
          <w:lang w:val="ru-RU" w:eastAsia="bg-BG"/>
        </w:rPr>
        <w:t xml:space="preserve">Координира </w:t>
      </w:r>
      <w:r w:rsidRPr="00DB5490">
        <w:rPr>
          <w:szCs w:val="24"/>
          <w:lang w:eastAsia="bg-BG"/>
        </w:rPr>
        <w:t>събирането на информация и изготвя</w:t>
      </w:r>
      <w:r w:rsidRPr="00DB5490">
        <w:rPr>
          <w:szCs w:val="24"/>
        </w:rPr>
        <w:t xml:space="preserve"> </w:t>
      </w:r>
      <w:r w:rsidRPr="00104E07">
        <w:rPr>
          <w:szCs w:val="24"/>
          <w:lang w:val="ru-RU" w:eastAsia="bg-BG"/>
        </w:rPr>
        <w:t>годишните доклади и окончателния доклад за изпълнението на ОПТ и ги изпраща на Европейската комисия след одобряването им от КН</w:t>
      </w:r>
      <w:r>
        <w:rPr>
          <w:szCs w:val="24"/>
          <w:lang w:eastAsia="bg-BG"/>
        </w:rPr>
        <w:t xml:space="preserve"> и другите национални органи, съгласно действащата нормативна база</w:t>
      </w:r>
      <w:r w:rsidRPr="00104E07">
        <w:rPr>
          <w:szCs w:val="24"/>
          <w:lang w:val="ru-RU" w:eastAsia="bg-BG"/>
        </w:rPr>
        <w:t>;</w:t>
      </w:r>
    </w:p>
    <w:p w:rsidR="004A528B" w:rsidRPr="00104E07" w:rsidRDefault="004A528B" w:rsidP="00F237B8">
      <w:pPr>
        <w:numPr>
          <w:ilvl w:val="0"/>
          <w:numId w:val="52"/>
        </w:numPr>
        <w:jc w:val="both"/>
        <w:rPr>
          <w:color w:val="000000"/>
          <w:sz w:val="24"/>
          <w:szCs w:val="24"/>
          <w:lang w:val="ru-RU"/>
        </w:rPr>
      </w:pPr>
      <w:r w:rsidRPr="00104E07">
        <w:rPr>
          <w:color w:val="000000"/>
          <w:sz w:val="24"/>
          <w:szCs w:val="24"/>
          <w:lang w:val="ru-RU"/>
        </w:rPr>
        <w:t>Координира получаването на информация от страна на бенефициентите на Програмата, наблюдава, оптимизира и използва заложените в ОПТ индикатори за мониторинг и връзката им с критериите за оценка</w:t>
      </w:r>
      <w:r w:rsidR="002C7CC8">
        <w:rPr>
          <w:color w:val="000000"/>
          <w:sz w:val="24"/>
          <w:szCs w:val="24"/>
          <w:lang w:val="ru-RU"/>
        </w:rPr>
        <w:t xml:space="preserve"> (Приложение 24.18)</w:t>
      </w:r>
      <w:r w:rsidRPr="00104E07">
        <w:rPr>
          <w:color w:val="000000"/>
          <w:sz w:val="24"/>
          <w:szCs w:val="24"/>
          <w:lang w:val="ru-RU"/>
        </w:rPr>
        <w:t>;</w:t>
      </w:r>
    </w:p>
    <w:p w:rsidR="004A528B" w:rsidRPr="00104E07" w:rsidRDefault="004A528B" w:rsidP="00F237B8">
      <w:pPr>
        <w:numPr>
          <w:ilvl w:val="0"/>
          <w:numId w:val="52"/>
        </w:numPr>
        <w:jc w:val="both"/>
        <w:rPr>
          <w:color w:val="000000"/>
          <w:sz w:val="24"/>
          <w:szCs w:val="24"/>
          <w:lang w:val="ru-RU"/>
        </w:rPr>
      </w:pPr>
      <w:r w:rsidRPr="00104E07">
        <w:rPr>
          <w:color w:val="000000"/>
          <w:sz w:val="24"/>
          <w:szCs w:val="24"/>
          <w:lang w:val="ru-RU"/>
        </w:rPr>
        <w:lastRenderedPageBreak/>
        <w:t>Изготвя и прилага индикативен план за оценка на ОПТ, в съответствие с принципите, подхода, методите и препоръките, заложени в Работен документ № 2 и Работен документ  № 5 на Европейската комисия;</w:t>
      </w:r>
    </w:p>
    <w:p w:rsidR="004A528B" w:rsidRPr="00104E07" w:rsidRDefault="004A528B" w:rsidP="00F237B8">
      <w:pPr>
        <w:numPr>
          <w:ilvl w:val="0"/>
          <w:numId w:val="52"/>
        </w:numPr>
        <w:jc w:val="both"/>
        <w:rPr>
          <w:color w:val="000000"/>
          <w:sz w:val="24"/>
          <w:szCs w:val="24"/>
          <w:lang w:val="ru-RU"/>
        </w:rPr>
      </w:pPr>
      <w:r>
        <w:rPr>
          <w:color w:val="000000"/>
          <w:sz w:val="24"/>
          <w:szCs w:val="24"/>
        </w:rPr>
        <w:t>Предлага</w:t>
      </w:r>
      <w:r w:rsidRPr="00104E07">
        <w:rPr>
          <w:color w:val="000000"/>
          <w:sz w:val="24"/>
          <w:szCs w:val="24"/>
          <w:lang w:val="ru-RU"/>
        </w:rPr>
        <w:t xml:space="preserve"> обхвата и целите на тематичните оценки на ОПТ;</w:t>
      </w:r>
    </w:p>
    <w:p w:rsidR="004A528B" w:rsidRPr="00104E07" w:rsidRDefault="004A528B" w:rsidP="00F237B8">
      <w:pPr>
        <w:numPr>
          <w:ilvl w:val="0"/>
          <w:numId w:val="52"/>
        </w:numPr>
        <w:ind w:left="714" w:hanging="357"/>
        <w:jc w:val="both"/>
        <w:rPr>
          <w:color w:val="000000"/>
          <w:sz w:val="24"/>
          <w:szCs w:val="24"/>
          <w:lang w:val="ru-RU"/>
        </w:rPr>
      </w:pPr>
      <w:r>
        <w:rPr>
          <w:color w:val="000000"/>
          <w:sz w:val="24"/>
          <w:szCs w:val="24"/>
        </w:rPr>
        <w:t xml:space="preserve">Участва в процеса по </w:t>
      </w:r>
      <w:r w:rsidRPr="00104E07">
        <w:rPr>
          <w:color w:val="000000"/>
          <w:sz w:val="24"/>
          <w:szCs w:val="24"/>
          <w:lang w:val="ru-RU"/>
        </w:rPr>
        <w:t>приема</w:t>
      </w:r>
      <w:r>
        <w:rPr>
          <w:color w:val="000000"/>
          <w:sz w:val="24"/>
          <w:szCs w:val="24"/>
        </w:rPr>
        <w:t>не на</w:t>
      </w:r>
      <w:r w:rsidRPr="00104E07">
        <w:rPr>
          <w:color w:val="000000"/>
          <w:sz w:val="24"/>
          <w:szCs w:val="24"/>
          <w:lang w:val="ru-RU"/>
        </w:rPr>
        <w:t xml:space="preserve"> работата на независимите оценители на програмата;</w:t>
      </w:r>
    </w:p>
    <w:p w:rsidR="004A528B" w:rsidRPr="00104E07" w:rsidRDefault="004A528B" w:rsidP="00F237B8">
      <w:pPr>
        <w:numPr>
          <w:ilvl w:val="0"/>
          <w:numId w:val="52"/>
        </w:numPr>
        <w:ind w:left="714" w:hanging="357"/>
        <w:jc w:val="both"/>
        <w:rPr>
          <w:color w:val="000000"/>
          <w:sz w:val="24"/>
          <w:szCs w:val="24"/>
          <w:lang w:val="ru-RU"/>
        </w:rPr>
      </w:pPr>
      <w:r w:rsidRPr="00104E07">
        <w:rPr>
          <w:color w:val="000000"/>
          <w:sz w:val="24"/>
          <w:szCs w:val="24"/>
          <w:lang w:val="ru-RU"/>
        </w:rPr>
        <w:t>Подготвя и разпространява информация за независимите текущи и тематични оценки на ОПТ и уведомява КН на ОПТ за резултатите от тях;</w:t>
      </w:r>
    </w:p>
    <w:p w:rsidR="004A528B" w:rsidRPr="00104E07" w:rsidRDefault="004A528B" w:rsidP="00F237B8">
      <w:pPr>
        <w:numPr>
          <w:ilvl w:val="0"/>
          <w:numId w:val="52"/>
        </w:numPr>
        <w:ind w:left="714" w:hanging="357"/>
        <w:jc w:val="both"/>
        <w:rPr>
          <w:color w:val="000000"/>
          <w:sz w:val="24"/>
          <w:szCs w:val="24"/>
          <w:lang w:val="ru-RU"/>
        </w:rPr>
      </w:pPr>
      <w:r w:rsidRPr="00104E07">
        <w:rPr>
          <w:color w:val="000000"/>
          <w:sz w:val="24"/>
          <w:szCs w:val="24"/>
          <w:lang w:val="ru-RU"/>
        </w:rPr>
        <w:t>Координира изготвянето на план/ове за действие за изпълнение на препоръките от оценителните доклади и координира изпълнението им;</w:t>
      </w:r>
    </w:p>
    <w:p w:rsidR="00A13BC5" w:rsidRPr="00A13BC5" w:rsidRDefault="004A528B" w:rsidP="00F237B8">
      <w:pPr>
        <w:numPr>
          <w:ilvl w:val="0"/>
          <w:numId w:val="52"/>
        </w:numPr>
        <w:ind w:left="714" w:hanging="357"/>
        <w:jc w:val="both"/>
        <w:rPr>
          <w:color w:val="000000"/>
          <w:sz w:val="24"/>
          <w:szCs w:val="24"/>
          <w:lang w:val="ru-RU"/>
        </w:rPr>
      </w:pPr>
      <w:r w:rsidRPr="00104E07">
        <w:rPr>
          <w:color w:val="000000"/>
          <w:sz w:val="24"/>
          <w:szCs w:val="24"/>
          <w:lang w:val="ru-RU"/>
        </w:rPr>
        <w:t xml:space="preserve">Участва в дейността на </w:t>
      </w:r>
      <w:r>
        <w:rPr>
          <w:color w:val="000000"/>
          <w:sz w:val="24"/>
          <w:szCs w:val="24"/>
        </w:rPr>
        <w:t>хоризонталната мрежа от експерти за оценка на</w:t>
      </w:r>
      <w:r w:rsidRPr="00104E07">
        <w:rPr>
          <w:color w:val="000000"/>
          <w:sz w:val="24"/>
          <w:szCs w:val="24"/>
          <w:lang w:val="ru-RU"/>
        </w:rPr>
        <w:t xml:space="preserve"> оперативните програми</w:t>
      </w:r>
      <w:r>
        <w:rPr>
          <w:color w:val="000000"/>
          <w:sz w:val="24"/>
          <w:szCs w:val="24"/>
        </w:rPr>
        <w:t>, съфинансирани от Структурните и Кохезионния фонд</w:t>
      </w:r>
      <w:r w:rsidR="00A13BC5">
        <w:rPr>
          <w:color w:val="000000"/>
          <w:sz w:val="24"/>
          <w:szCs w:val="24"/>
        </w:rPr>
        <w:t>;</w:t>
      </w:r>
    </w:p>
    <w:p w:rsidR="00A13BC5" w:rsidRPr="002A4D56" w:rsidRDefault="00A13BC5" w:rsidP="00F237B8">
      <w:pPr>
        <w:numPr>
          <w:ilvl w:val="0"/>
          <w:numId w:val="52"/>
        </w:numPr>
        <w:ind w:left="714" w:hanging="357"/>
        <w:jc w:val="both"/>
        <w:rPr>
          <w:color w:val="000000"/>
          <w:sz w:val="24"/>
          <w:szCs w:val="24"/>
        </w:rPr>
      </w:pPr>
      <w:r w:rsidRPr="002A4D56">
        <w:rPr>
          <w:color w:val="000000"/>
          <w:sz w:val="24"/>
          <w:szCs w:val="24"/>
        </w:rPr>
        <w:t>Координира изготвянето на годишните и окончателния доклад за изпълнение на програмата</w:t>
      </w:r>
      <w:r>
        <w:rPr>
          <w:color w:val="000000"/>
          <w:sz w:val="24"/>
          <w:szCs w:val="24"/>
        </w:rPr>
        <w:t>;</w:t>
      </w:r>
    </w:p>
    <w:p w:rsidR="00A13BC5" w:rsidRPr="002A4D56" w:rsidRDefault="00A13BC5" w:rsidP="00F237B8">
      <w:pPr>
        <w:numPr>
          <w:ilvl w:val="0"/>
          <w:numId w:val="52"/>
        </w:numPr>
        <w:ind w:left="714" w:hanging="357"/>
        <w:jc w:val="both"/>
        <w:rPr>
          <w:color w:val="000000"/>
          <w:sz w:val="24"/>
          <w:szCs w:val="24"/>
        </w:rPr>
      </w:pPr>
      <w:r w:rsidRPr="002A4D56">
        <w:rPr>
          <w:color w:val="000000"/>
          <w:sz w:val="24"/>
          <w:szCs w:val="24"/>
        </w:rPr>
        <w:t xml:space="preserve">Координира използването на системата SFC от служителите на УО на ОПТ в съответсвие с </w:t>
      </w:r>
      <w:r w:rsidRPr="002A4D56">
        <w:rPr>
          <w:sz w:val="24"/>
          <w:szCs w:val="24"/>
        </w:rPr>
        <w:t>утвърдената от министъра по управление на средствата от ЕС процедура</w:t>
      </w:r>
      <w:r>
        <w:rPr>
          <w:sz w:val="24"/>
          <w:szCs w:val="24"/>
        </w:rPr>
        <w:t>;</w:t>
      </w:r>
    </w:p>
    <w:p w:rsidR="004A528B" w:rsidRPr="00104E07" w:rsidRDefault="00A13BC5" w:rsidP="00F237B8">
      <w:pPr>
        <w:numPr>
          <w:ilvl w:val="0"/>
          <w:numId w:val="52"/>
        </w:numPr>
        <w:ind w:left="714" w:hanging="357"/>
        <w:jc w:val="both"/>
        <w:rPr>
          <w:color w:val="000000"/>
          <w:sz w:val="24"/>
          <w:szCs w:val="24"/>
          <w:lang w:val="ru-RU"/>
        </w:rPr>
      </w:pPr>
      <w:r w:rsidRPr="002A4D56">
        <w:rPr>
          <w:color w:val="000000"/>
          <w:sz w:val="24"/>
          <w:szCs w:val="24"/>
        </w:rPr>
        <w:t xml:space="preserve">Изготвя Приложение А </w:t>
      </w:r>
      <w:r w:rsidR="002B0CD3">
        <w:rPr>
          <w:color w:val="000000"/>
          <w:sz w:val="24"/>
          <w:szCs w:val="24"/>
        </w:rPr>
        <w:t>(</w:t>
      </w:r>
      <w:r w:rsidR="002B0CD3" w:rsidRPr="00436C99">
        <w:rPr>
          <w:color w:val="000000"/>
          <w:sz w:val="24"/>
          <w:szCs w:val="24"/>
        </w:rPr>
        <w:t>Справка за Одитни препоръки и статус на изпълнение</w:t>
      </w:r>
      <w:r w:rsidR="002B0CD3">
        <w:rPr>
          <w:color w:val="000000"/>
          <w:sz w:val="24"/>
          <w:szCs w:val="24"/>
        </w:rPr>
        <w:t xml:space="preserve">) </w:t>
      </w:r>
      <w:r w:rsidRPr="002A4D56">
        <w:rPr>
          <w:color w:val="000000"/>
          <w:sz w:val="24"/>
          <w:szCs w:val="24"/>
        </w:rPr>
        <w:t>към докладите за сертификация и координира извършването на проверки на място от Сертифициращия орган в УО на ОПТ</w:t>
      </w:r>
      <w:r>
        <w:rPr>
          <w:color w:val="000000"/>
          <w:sz w:val="24"/>
          <w:szCs w:val="24"/>
        </w:rPr>
        <w:t>;</w:t>
      </w:r>
      <w:r w:rsidR="004A528B" w:rsidRPr="00104E07">
        <w:rPr>
          <w:color w:val="000000"/>
          <w:sz w:val="24"/>
          <w:szCs w:val="24"/>
          <w:lang w:val="ru-RU"/>
        </w:rPr>
        <w:t xml:space="preserve"> </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Разработва и изпълнява Комуникационния план на ОПТ;</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Участва в преговорите с ЕК за одобрение на Комуникационния план на ОП „Транспорт”;</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Координира дейностите по мониторинг и оценка на изпълнението на Комуникационния план на ОПТ и изготвя доклади за изпълнението на мерките за информация и публичност;</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 xml:space="preserve">Информира Комитета за наблюдение на ОПТ за напредъка в изпълнението на Комуникационния план; </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Участва в координац</w:t>
      </w:r>
      <w:r w:rsidRPr="00505F3B">
        <w:rPr>
          <w:bCs/>
          <w:iCs/>
          <w:color w:val="000000"/>
          <w:sz w:val="24"/>
          <w:szCs w:val="24"/>
        </w:rPr>
        <w:t>ионния процес при</w:t>
      </w:r>
      <w:r w:rsidRPr="00505F3B">
        <w:rPr>
          <w:bCs/>
          <w:iCs/>
          <w:color w:val="000000"/>
          <w:sz w:val="24"/>
          <w:szCs w:val="24"/>
          <w:lang w:val="ru-RU"/>
        </w:rPr>
        <w:t xml:space="preserve"> изпълнението на Комуникационния план на ОП „Транспорт” с Комуникационната стратегия на Националната стратегическа референтна рамка и Комуникационните планове на другите Оперативни програми, финансирани от Структурните фондове и Кохезионния фонд на ЕС;</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Изпълнява мерките за информация и публичност, заложени в регламент 1828/2006 на ЕК;</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Действа като основно звено за информация за ОПТ по отношение на широката общественост, медиите и бенефициентите;</w:t>
      </w:r>
    </w:p>
    <w:p w:rsidR="004A528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Координира дейностите по разработване</w:t>
      </w:r>
      <w:r w:rsidRPr="00505F3B">
        <w:rPr>
          <w:bCs/>
          <w:iCs/>
          <w:color w:val="000000"/>
          <w:sz w:val="24"/>
          <w:szCs w:val="24"/>
        </w:rPr>
        <w:t>, поддръжка, хостинг</w:t>
      </w:r>
      <w:r w:rsidRPr="00505F3B">
        <w:rPr>
          <w:bCs/>
          <w:iCs/>
          <w:color w:val="000000"/>
          <w:sz w:val="24"/>
          <w:szCs w:val="24"/>
          <w:lang w:val="ru-RU"/>
        </w:rPr>
        <w:t xml:space="preserve"> и актуализиране на специализирана интернет страница на ОП „Транспорт”;</w:t>
      </w:r>
    </w:p>
    <w:p w:rsidR="00E17CBF" w:rsidRPr="00505F3B" w:rsidRDefault="00E17CBF"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Публикуване на новини</w:t>
      </w:r>
      <w:r>
        <w:rPr>
          <w:bCs/>
          <w:iCs/>
          <w:color w:val="000000"/>
          <w:sz w:val="24"/>
          <w:szCs w:val="24"/>
          <w:lang w:val="ru-RU"/>
        </w:rPr>
        <w:t>, информация</w:t>
      </w:r>
      <w:r w:rsidRPr="00505F3B">
        <w:rPr>
          <w:bCs/>
          <w:iCs/>
          <w:color w:val="000000"/>
          <w:sz w:val="24"/>
          <w:szCs w:val="24"/>
          <w:lang w:val="ru-RU"/>
        </w:rPr>
        <w:t xml:space="preserve"> и документи на интернет страницата</w:t>
      </w:r>
      <w:r w:rsidRPr="00436C99">
        <w:rPr>
          <w:color w:val="000000"/>
          <w:sz w:val="24"/>
          <w:szCs w:val="24"/>
        </w:rPr>
        <w:t xml:space="preserve"> </w:t>
      </w:r>
      <w:r w:rsidRPr="00505F3B">
        <w:rPr>
          <w:color w:val="000000"/>
          <w:sz w:val="24"/>
          <w:szCs w:val="24"/>
        </w:rPr>
        <w:t>на интернет страницата на ОПТ (</w:t>
      </w:r>
      <w:hyperlink r:id="rId20" w:tooltip="blocked::http://www.optransport.bg/" w:history="1">
        <w:r w:rsidRPr="00505F3B">
          <w:rPr>
            <w:rStyle w:val="Hyperlink"/>
            <w:sz w:val="24"/>
            <w:szCs w:val="24"/>
          </w:rPr>
          <w:t>www.optransport.bg</w:t>
        </w:r>
      </w:hyperlink>
      <w:r w:rsidRPr="00505F3B">
        <w:rPr>
          <w:color w:val="000000"/>
          <w:sz w:val="24"/>
          <w:szCs w:val="24"/>
        </w:rPr>
        <w:t>)</w:t>
      </w:r>
      <w:r>
        <w:rPr>
          <w:color w:val="000000"/>
          <w:sz w:val="24"/>
          <w:szCs w:val="24"/>
        </w:rPr>
        <w:t>;</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Публикуване на новини</w:t>
      </w:r>
      <w:r w:rsidR="00E17CBF">
        <w:rPr>
          <w:bCs/>
          <w:iCs/>
          <w:color w:val="000000"/>
          <w:sz w:val="24"/>
          <w:szCs w:val="24"/>
          <w:lang w:val="ru-RU"/>
        </w:rPr>
        <w:t>,</w:t>
      </w:r>
      <w:r w:rsidR="00E17CBF" w:rsidRPr="00E17CBF">
        <w:rPr>
          <w:bCs/>
          <w:iCs/>
          <w:color w:val="000000"/>
          <w:sz w:val="24"/>
          <w:szCs w:val="24"/>
          <w:lang w:val="ru-RU"/>
        </w:rPr>
        <w:t xml:space="preserve"> </w:t>
      </w:r>
      <w:r w:rsidR="00E17CBF">
        <w:rPr>
          <w:bCs/>
          <w:iCs/>
          <w:color w:val="000000"/>
          <w:sz w:val="24"/>
          <w:szCs w:val="24"/>
          <w:lang w:val="ru-RU"/>
        </w:rPr>
        <w:t>информация</w:t>
      </w:r>
      <w:r w:rsidRPr="00505F3B">
        <w:rPr>
          <w:bCs/>
          <w:iCs/>
          <w:color w:val="000000"/>
          <w:sz w:val="24"/>
          <w:szCs w:val="24"/>
          <w:lang w:val="ru-RU"/>
        </w:rPr>
        <w:t xml:space="preserve"> и документи на интернет страницата </w:t>
      </w:r>
      <w:hyperlink r:id="rId21" w:history="1">
        <w:r w:rsidRPr="00505F3B">
          <w:rPr>
            <w:rStyle w:val="Hyperlink"/>
            <w:bCs/>
            <w:iCs/>
            <w:color w:val="000000"/>
            <w:sz w:val="24"/>
            <w:szCs w:val="24"/>
            <w:lang w:val="en-US"/>
          </w:rPr>
          <w:t>www</w:t>
        </w:r>
        <w:r w:rsidRPr="00505F3B">
          <w:rPr>
            <w:rStyle w:val="Hyperlink"/>
            <w:bCs/>
            <w:iCs/>
            <w:color w:val="000000"/>
            <w:sz w:val="24"/>
            <w:szCs w:val="24"/>
            <w:lang w:val="ru-RU"/>
          </w:rPr>
          <w:t>.</w:t>
        </w:r>
        <w:r w:rsidRPr="00505F3B">
          <w:rPr>
            <w:rStyle w:val="Hyperlink"/>
            <w:bCs/>
            <w:iCs/>
            <w:color w:val="000000"/>
            <w:sz w:val="24"/>
            <w:szCs w:val="24"/>
            <w:lang w:val="en-US"/>
          </w:rPr>
          <w:t>eufunds</w:t>
        </w:r>
        <w:r w:rsidRPr="00505F3B">
          <w:rPr>
            <w:rStyle w:val="Hyperlink"/>
            <w:bCs/>
            <w:iCs/>
            <w:color w:val="000000"/>
            <w:sz w:val="24"/>
            <w:szCs w:val="24"/>
            <w:lang w:val="ru-RU"/>
          </w:rPr>
          <w:t>.</w:t>
        </w:r>
        <w:r w:rsidRPr="00505F3B">
          <w:rPr>
            <w:rStyle w:val="Hyperlink"/>
            <w:bCs/>
            <w:iCs/>
            <w:color w:val="000000"/>
            <w:sz w:val="24"/>
            <w:szCs w:val="24"/>
            <w:lang w:val="en-US"/>
          </w:rPr>
          <w:t>bg</w:t>
        </w:r>
      </w:hyperlink>
      <w:r w:rsidRPr="00505F3B">
        <w:rPr>
          <w:bCs/>
          <w:iCs/>
          <w:color w:val="000000"/>
          <w:sz w:val="24"/>
          <w:szCs w:val="24"/>
          <w:lang w:val="ru-RU"/>
        </w:rPr>
        <w:t xml:space="preserve">, съгласно ПМС № 6 от </w:t>
      </w:r>
      <w:smartTag w:uri="urn:schemas-microsoft-com:office:smarttags" w:element="metricconverter">
        <w:smartTagPr>
          <w:attr w:name="ProductID" w:val="2007 г"/>
        </w:smartTagPr>
        <w:r w:rsidRPr="00505F3B">
          <w:rPr>
            <w:bCs/>
            <w:iCs/>
            <w:color w:val="000000"/>
            <w:sz w:val="24"/>
            <w:szCs w:val="24"/>
            <w:lang w:val="ru-RU"/>
          </w:rPr>
          <w:t>2007 г</w:t>
        </w:r>
      </w:smartTag>
      <w:r w:rsidRPr="00505F3B">
        <w:rPr>
          <w:bCs/>
          <w:iCs/>
          <w:color w:val="000000"/>
          <w:sz w:val="24"/>
          <w:szCs w:val="24"/>
          <w:lang w:val="ru-RU"/>
        </w:rPr>
        <w:t xml:space="preserve">. за създаване на Единен информационен портал за обща информация за управлението на Структурните фондове и Кохезионния фонд на ЕС в Р България </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Координира дейностите по разработване и разпространение на информационни и рекламни материали за ОП „Транспорт”;</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Подготвя и организира публични събития, информационни и обучителни семинари;</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Организира и реализира комуникационни кампании в национален и регионален мащаб, свързани с ОП „Транспорт”;</w:t>
      </w:r>
    </w:p>
    <w:p w:rsidR="004A528B" w:rsidRPr="00505F3B" w:rsidRDefault="004A528B" w:rsidP="00F237B8">
      <w:pPr>
        <w:numPr>
          <w:ilvl w:val="0"/>
          <w:numId w:val="52"/>
        </w:numPr>
        <w:tabs>
          <w:tab w:val="left" w:pos="1080"/>
        </w:tabs>
        <w:jc w:val="both"/>
        <w:rPr>
          <w:color w:val="000000"/>
          <w:sz w:val="24"/>
          <w:szCs w:val="24"/>
          <w:lang w:val="ru-RU"/>
        </w:rPr>
      </w:pPr>
      <w:r w:rsidRPr="00505F3B">
        <w:rPr>
          <w:color w:val="000000"/>
          <w:sz w:val="24"/>
          <w:szCs w:val="24"/>
          <w:lang w:val="ru-RU"/>
        </w:rPr>
        <w:lastRenderedPageBreak/>
        <w:t>Периодично изготвя и подава пресинформация за журналисти и поддържа регулярни контакти с представителите на средствата за масово осведомяване;</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Създава и координира мрежа, включваща експерти на бенефициентите, отговарящи за мерките за информация и публичност;</w:t>
      </w:r>
    </w:p>
    <w:p w:rsidR="004A528B" w:rsidRPr="00505F3B" w:rsidRDefault="004A528B" w:rsidP="00F237B8">
      <w:pPr>
        <w:numPr>
          <w:ilvl w:val="0"/>
          <w:numId w:val="52"/>
        </w:numPr>
        <w:autoSpaceDE w:val="0"/>
        <w:autoSpaceDN w:val="0"/>
        <w:adjustRightInd w:val="0"/>
        <w:jc w:val="both"/>
        <w:rPr>
          <w:color w:val="000000"/>
          <w:sz w:val="24"/>
          <w:szCs w:val="24"/>
          <w:lang w:val="ru-RU"/>
        </w:rPr>
      </w:pPr>
      <w:r w:rsidRPr="00505F3B">
        <w:rPr>
          <w:bCs/>
          <w:iCs/>
          <w:color w:val="000000"/>
          <w:sz w:val="24"/>
          <w:szCs w:val="24"/>
          <w:lang w:val="ru-RU"/>
        </w:rPr>
        <w:t>Координира и контролира изпълнението на мерките за информация и публичност, които са задължение на бенефициентите, съгласно Регламент 1828/2006 на ЕК и сключените Оперативни споразумения между УО на ОПТ и бенефициентите;</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Извършва оценка на Комуникационните планове на инвестиционните проекти, предвидени за финансиране от ОПТ и изготвя мотивирани доклади до Ръководителя на УО на ОПТ за одобряването им;</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 xml:space="preserve">Проверява и контролира качеството на </w:t>
      </w:r>
      <w:r w:rsidR="00A52989">
        <w:rPr>
          <w:bCs/>
          <w:iCs/>
          <w:color w:val="000000"/>
          <w:sz w:val="24"/>
          <w:szCs w:val="24"/>
          <w:lang w:val="ru-RU"/>
        </w:rPr>
        <w:t>шестмесечните</w:t>
      </w:r>
      <w:r w:rsidRPr="00505F3B">
        <w:rPr>
          <w:bCs/>
          <w:iCs/>
          <w:color w:val="000000"/>
          <w:sz w:val="24"/>
          <w:szCs w:val="24"/>
          <w:lang w:val="ru-RU"/>
        </w:rPr>
        <w:t xml:space="preserve"> отчети за изпълнението на мерките за информация и публичност от страна на бенефициентите и избраните изпълнители в съответствие с изискванията на Регламент 1828/2006 на ЕК и на одобрените Комуникационните планове на инвестиционните проекти, предвидени за финансиране от ОПТ.</w:t>
      </w:r>
    </w:p>
    <w:p w:rsidR="004A528B" w:rsidRPr="00505F3B" w:rsidRDefault="004A528B" w:rsidP="00F237B8">
      <w:pPr>
        <w:numPr>
          <w:ilvl w:val="0"/>
          <w:numId w:val="52"/>
        </w:numPr>
        <w:autoSpaceDE w:val="0"/>
        <w:autoSpaceDN w:val="0"/>
        <w:adjustRightInd w:val="0"/>
        <w:jc w:val="both"/>
        <w:rPr>
          <w:bCs/>
          <w:iCs/>
          <w:color w:val="000000"/>
          <w:sz w:val="24"/>
          <w:szCs w:val="24"/>
          <w:lang w:val="ru-RU"/>
        </w:rPr>
      </w:pPr>
      <w:r w:rsidRPr="00505F3B">
        <w:rPr>
          <w:bCs/>
          <w:iCs/>
          <w:color w:val="000000"/>
          <w:sz w:val="24"/>
          <w:szCs w:val="24"/>
          <w:lang w:val="ru-RU"/>
        </w:rPr>
        <w:t>Консултира и подпомага бенефициентите при планирането и изпълнението на мерките за информация и публичност;</w:t>
      </w:r>
    </w:p>
    <w:p w:rsidR="002D269F" w:rsidRPr="00505F3B" w:rsidRDefault="004A528B" w:rsidP="00A52989">
      <w:pPr>
        <w:ind w:left="360"/>
        <w:rPr>
          <w:color w:val="000000"/>
          <w:sz w:val="24"/>
          <w:szCs w:val="24"/>
          <w:shd w:val="clear" w:color="auto" w:fill="00FFFF"/>
          <w:lang w:val="ru-RU"/>
        </w:rPr>
      </w:pPr>
      <w:r w:rsidRPr="00505F3B">
        <w:rPr>
          <w:color w:val="000000"/>
          <w:sz w:val="24"/>
          <w:szCs w:val="24"/>
          <w:lang w:val="ru-RU"/>
        </w:rPr>
        <w:t>Участва в изготвянето на Насоките за кандидатстване по ОПТ</w:t>
      </w:r>
      <w:r w:rsidR="00A52989">
        <w:rPr>
          <w:color w:val="000000"/>
          <w:sz w:val="24"/>
          <w:szCs w:val="24"/>
          <w:lang w:val="ru-RU"/>
        </w:rPr>
        <w:t>.</w:t>
      </w:r>
    </w:p>
    <w:p w:rsidR="004A528B" w:rsidRDefault="004A528B" w:rsidP="004378B5">
      <w:pPr>
        <w:jc w:val="both"/>
        <w:rPr>
          <w:b/>
          <w:color w:val="000000"/>
          <w:sz w:val="24"/>
          <w:szCs w:val="24"/>
        </w:rPr>
      </w:pPr>
    </w:p>
    <w:p w:rsidR="0011507F" w:rsidRPr="00DB5490" w:rsidRDefault="0011507F" w:rsidP="00047A35">
      <w:pPr>
        <w:jc w:val="both"/>
        <w:rPr>
          <w:b/>
          <w:bCs/>
          <w:iCs/>
          <w:color w:val="000000"/>
          <w:sz w:val="24"/>
          <w:szCs w:val="24"/>
        </w:rPr>
      </w:pPr>
    </w:p>
    <w:p w:rsidR="00332079" w:rsidRPr="00DB5490" w:rsidRDefault="00376CFD" w:rsidP="00047A35">
      <w:pPr>
        <w:pStyle w:val="Subtitle"/>
        <w:jc w:val="both"/>
        <w:rPr>
          <w:b/>
          <w:color w:val="000000"/>
          <w:szCs w:val="24"/>
        </w:rPr>
      </w:pPr>
      <w:r w:rsidRPr="00DB5490">
        <w:rPr>
          <w:b/>
          <w:color w:val="000000"/>
          <w:szCs w:val="24"/>
          <w:lang w:val="ru-RU"/>
        </w:rPr>
        <w:t>6.1.</w:t>
      </w:r>
      <w:r>
        <w:rPr>
          <w:b/>
          <w:color w:val="000000"/>
          <w:szCs w:val="24"/>
          <w:lang w:val="ru-RU"/>
        </w:rPr>
        <w:t>6</w:t>
      </w:r>
      <w:r w:rsidRPr="00DB5490">
        <w:rPr>
          <w:b/>
          <w:color w:val="000000"/>
          <w:szCs w:val="24"/>
          <w:lang w:val="ru-RU"/>
        </w:rPr>
        <w:t xml:space="preserve">. </w:t>
      </w:r>
      <w:r w:rsidR="00332079" w:rsidRPr="00DB5490">
        <w:rPr>
          <w:b/>
          <w:color w:val="000000"/>
          <w:szCs w:val="24"/>
        </w:rPr>
        <w:t>ОТДЕЛ „</w:t>
      </w:r>
      <w:r w:rsidR="001F3F60">
        <w:rPr>
          <w:b/>
          <w:color w:val="000000"/>
          <w:szCs w:val="24"/>
        </w:rPr>
        <w:t>ФИНАНСОВО УПРАВЛЕНИЕ</w:t>
      </w:r>
      <w:r w:rsidR="00332079" w:rsidRPr="00DB5490">
        <w:rPr>
          <w:b/>
          <w:color w:val="000000"/>
          <w:szCs w:val="24"/>
        </w:rPr>
        <w:t>”</w:t>
      </w:r>
    </w:p>
    <w:p w:rsidR="00332079" w:rsidRPr="00DB5490" w:rsidRDefault="00332079" w:rsidP="00047A35">
      <w:pPr>
        <w:pStyle w:val="Subtitle"/>
        <w:jc w:val="both"/>
        <w:rPr>
          <w:b/>
          <w:color w:val="000000"/>
          <w:szCs w:val="24"/>
        </w:rPr>
      </w:pPr>
    </w:p>
    <w:p w:rsidR="00E677E1" w:rsidRPr="002F291C" w:rsidRDefault="00E677E1" w:rsidP="00047A35">
      <w:pPr>
        <w:pStyle w:val="Subtitle"/>
        <w:jc w:val="both"/>
        <w:rPr>
          <w:b/>
          <w:i/>
          <w:color w:val="000000"/>
          <w:szCs w:val="24"/>
        </w:rPr>
      </w:pPr>
      <w:r w:rsidRPr="002F291C">
        <w:rPr>
          <w:b/>
          <w:i/>
          <w:color w:val="000000"/>
          <w:szCs w:val="24"/>
        </w:rPr>
        <w:t>Функции:</w:t>
      </w:r>
    </w:p>
    <w:p w:rsidR="00E677E1" w:rsidRPr="009D6CC9" w:rsidRDefault="00E677E1" w:rsidP="00F237B8">
      <w:pPr>
        <w:pStyle w:val="Subtitle"/>
        <w:numPr>
          <w:ilvl w:val="0"/>
          <w:numId w:val="54"/>
        </w:numPr>
        <w:ind w:hanging="720"/>
        <w:jc w:val="both"/>
        <w:rPr>
          <w:b/>
          <w:color w:val="000000"/>
          <w:szCs w:val="24"/>
        </w:rPr>
      </w:pPr>
      <w:r w:rsidRPr="009D6CC9">
        <w:rPr>
          <w:color w:val="000000"/>
          <w:szCs w:val="24"/>
        </w:rPr>
        <w:t>Извършва цялостна проверка на приемливостта на исканията за плащане от Бенефициентите по  ОПТ;</w:t>
      </w:r>
    </w:p>
    <w:p w:rsidR="00E677E1" w:rsidRPr="009D6CC9" w:rsidRDefault="00E677E1" w:rsidP="00F237B8">
      <w:pPr>
        <w:pStyle w:val="Subtitle"/>
        <w:numPr>
          <w:ilvl w:val="0"/>
          <w:numId w:val="54"/>
        </w:numPr>
        <w:ind w:hanging="720"/>
        <w:jc w:val="both"/>
        <w:rPr>
          <w:color w:val="000000"/>
          <w:szCs w:val="24"/>
        </w:rPr>
      </w:pPr>
      <w:r w:rsidRPr="009D6CC9">
        <w:rPr>
          <w:color w:val="000000"/>
          <w:szCs w:val="24"/>
        </w:rPr>
        <w:t>Осигурява поддържането на действаща техническа и финансова отчетна система за средствата на ЕС по ОПТ и кореспондиращото съфинансиране;</w:t>
      </w:r>
    </w:p>
    <w:p w:rsidR="00E677E1" w:rsidRPr="009D6CC9" w:rsidRDefault="006D3287" w:rsidP="00F237B8">
      <w:pPr>
        <w:numPr>
          <w:ilvl w:val="0"/>
          <w:numId w:val="54"/>
        </w:numPr>
        <w:ind w:hanging="720"/>
        <w:jc w:val="both"/>
        <w:rPr>
          <w:color w:val="000000"/>
          <w:sz w:val="24"/>
          <w:szCs w:val="24"/>
        </w:rPr>
      </w:pPr>
      <w:r>
        <w:rPr>
          <w:color w:val="000000"/>
          <w:sz w:val="24"/>
          <w:szCs w:val="24"/>
        </w:rPr>
        <w:t>У</w:t>
      </w:r>
      <w:r w:rsidR="00E677E1" w:rsidRPr="009D6CC9">
        <w:rPr>
          <w:color w:val="000000"/>
          <w:sz w:val="24"/>
          <w:szCs w:val="24"/>
        </w:rPr>
        <w:t xml:space="preserve">частва в извършването на </w:t>
      </w:r>
      <w:r>
        <w:rPr>
          <w:color w:val="000000"/>
          <w:sz w:val="24"/>
          <w:szCs w:val="24"/>
        </w:rPr>
        <w:t xml:space="preserve">финансови </w:t>
      </w:r>
      <w:r w:rsidR="00E677E1" w:rsidRPr="009D6CC9">
        <w:rPr>
          <w:color w:val="000000"/>
          <w:sz w:val="24"/>
          <w:szCs w:val="24"/>
        </w:rPr>
        <w:t xml:space="preserve">проверки на място </w:t>
      </w:r>
      <w:r w:rsidR="00F03684">
        <w:rPr>
          <w:color w:val="000000"/>
          <w:sz w:val="24"/>
          <w:szCs w:val="24"/>
        </w:rPr>
        <w:t xml:space="preserve">по </w:t>
      </w:r>
      <w:r w:rsidR="00E677E1" w:rsidRPr="009D6CC9">
        <w:rPr>
          <w:color w:val="000000"/>
          <w:sz w:val="24"/>
          <w:szCs w:val="24"/>
        </w:rPr>
        <w:t>проекти</w:t>
      </w:r>
      <w:r w:rsidR="00FB1BB8">
        <w:rPr>
          <w:color w:val="000000"/>
          <w:sz w:val="24"/>
          <w:szCs w:val="24"/>
        </w:rPr>
        <w:t>те по</w:t>
      </w:r>
      <w:r w:rsidR="00E677E1" w:rsidRPr="009D6CC9">
        <w:rPr>
          <w:color w:val="000000"/>
          <w:sz w:val="24"/>
          <w:szCs w:val="24"/>
        </w:rPr>
        <w:t xml:space="preserve"> ОПТ;</w:t>
      </w:r>
    </w:p>
    <w:p w:rsidR="00E677E1" w:rsidRPr="009D6CC9" w:rsidRDefault="00E677E1" w:rsidP="00F237B8">
      <w:pPr>
        <w:numPr>
          <w:ilvl w:val="0"/>
          <w:numId w:val="54"/>
        </w:numPr>
        <w:ind w:hanging="720"/>
        <w:jc w:val="both"/>
        <w:rPr>
          <w:color w:val="000000"/>
          <w:sz w:val="24"/>
          <w:szCs w:val="24"/>
        </w:rPr>
      </w:pPr>
      <w:r w:rsidRPr="009D6CC9">
        <w:rPr>
          <w:color w:val="000000"/>
          <w:sz w:val="24"/>
          <w:szCs w:val="24"/>
        </w:rPr>
        <w:t>Извършва финансов контрол на изпълнението на проектите в съответствие с европейските и национални правила, касаещи ОПТ;</w:t>
      </w:r>
    </w:p>
    <w:p w:rsidR="00E677E1" w:rsidRPr="009D6CC9" w:rsidRDefault="00E677E1" w:rsidP="00F237B8">
      <w:pPr>
        <w:numPr>
          <w:ilvl w:val="0"/>
          <w:numId w:val="54"/>
        </w:numPr>
        <w:ind w:hanging="720"/>
        <w:jc w:val="both"/>
        <w:rPr>
          <w:color w:val="000000"/>
          <w:sz w:val="24"/>
          <w:szCs w:val="24"/>
        </w:rPr>
      </w:pPr>
      <w:r w:rsidRPr="009D6CC9">
        <w:rPr>
          <w:color w:val="000000"/>
          <w:sz w:val="24"/>
          <w:szCs w:val="24"/>
        </w:rPr>
        <w:t xml:space="preserve">Участва в Комитета за наблюдение на ОПТ, работни групи и други; </w:t>
      </w:r>
    </w:p>
    <w:p w:rsidR="00E677E1" w:rsidRPr="009D6CC9" w:rsidRDefault="00E677E1" w:rsidP="00F237B8">
      <w:pPr>
        <w:numPr>
          <w:ilvl w:val="0"/>
          <w:numId w:val="54"/>
        </w:numPr>
        <w:ind w:hanging="720"/>
        <w:jc w:val="both"/>
        <w:rPr>
          <w:color w:val="000000"/>
          <w:sz w:val="24"/>
          <w:szCs w:val="24"/>
        </w:rPr>
      </w:pPr>
      <w:r w:rsidRPr="009D6CC9">
        <w:rPr>
          <w:color w:val="000000"/>
          <w:sz w:val="24"/>
          <w:szCs w:val="24"/>
        </w:rPr>
        <w:t>Изготвя и депозира доклади</w:t>
      </w:r>
      <w:r w:rsidR="00505F3B">
        <w:rPr>
          <w:color w:val="000000"/>
          <w:sz w:val="24"/>
          <w:szCs w:val="24"/>
        </w:rPr>
        <w:t xml:space="preserve"> по сертификация</w:t>
      </w:r>
      <w:r w:rsidRPr="009D6CC9">
        <w:rPr>
          <w:color w:val="000000"/>
          <w:sz w:val="24"/>
          <w:szCs w:val="24"/>
        </w:rPr>
        <w:t xml:space="preserve"> и декларации за </w:t>
      </w:r>
      <w:r w:rsidR="00505F3B">
        <w:rPr>
          <w:color w:val="000000"/>
          <w:sz w:val="24"/>
          <w:szCs w:val="24"/>
        </w:rPr>
        <w:t xml:space="preserve">допустимите </w:t>
      </w:r>
      <w:r w:rsidRPr="009D6CC9">
        <w:rPr>
          <w:color w:val="000000"/>
          <w:sz w:val="24"/>
          <w:szCs w:val="24"/>
        </w:rPr>
        <w:t>разходи, финансови отчети по ОПТ в съответствие с приложимото законодателство;</w:t>
      </w:r>
    </w:p>
    <w:p w:rsidR="00E677E1" w:rsidRPr="009D6CC9" w:rsidRDefault="00E677E1" w:rsidP="00F237B8">
      <w:pPr>
        <w:pStyle w:val="Subtitle"/>
        <w:numPr>
          <w:ilvl w:val="0"/>
          <w:numId w:val="54"/>
        </w:numPr>
        <w:ind w:hanging="720"/>
        <w:jc w:val="both"/>
        <w:rPr>
          <w:b/>
          <w:color w:val="000000"/>
          <w:szCs w:val="24"/>
        </w:rPr>
      </w:pPr>
      <w:r w:rsidRPr="009D6CC9">
        <w:rPr>
          <w:color w:val="000000"/>
          <w:szCs w:val="24"/>
        </w:rPr>
        <w:t xml:space="preserve">Осъществява управленски проверки за верифициране на разходите, което включва – </w:t>
      </w:r>
      <w:r w:rsidR="00505F3B">
        <w:rPr>
          <w:color w:val="000000"/>
          <w:szCs w:val="24"/>
        </w:rPr>
        <w:t>100%</w:t>
      </w:r>
      <w:r w:rsidRPr="009D6CC9">
        <w:rPr>
          <w:color w:val="000000"/>
          <w:szCs w:val="24"/>
        </w:rPr>
        <w:t xml:space="preserve"> документална проверка на всички представени от бенефициента документи</w:t>
      </w:r>
      <w:r w:rsidR="00505F3B">
        <w:rPr>
          <w:color w:val="000000"/>
          <w:szCs w:val="24"/>
        </w:rPr>
        <w:t>;</w:t>
      </w:r>
    </w:p>
    <w:p w:rsidR="00E677E1" w:rsidRPr="009D6CC9" w:rsidRDefault="00E677E1" w:rsidP="00F237B8">
      <w:pPr>
        <w:numPr>
          <w:ilvl w:val="0"/>
          <w:numId w:val="51"/>
        </w:numPr>
        <w:ind w:hanging="720"/>
        <w:jc w:val="both"/>
        <w:rPr>
          <w:color w:val="000000"/>
          <w:sz w:val="24"/>
          <w:szCs w:val="24"/>
        </w:rPr>
      </w:pPr>
      <w:r w:rsidRPr="009D6CC9">
        <w:rPr>
          <w:color w:val="000000"/>
          <w:sz w:val="24"/>
          <w:szCs w:val="24"/>
        </w:rPr>
        <w:t>Проверява и контролира информацията, подавана от крайните бенефициенти по ОПТ в различните модули на ИСУН</w:t>
      </w:r>
      <w:r w:rsidRPr="009D6CC9">
        <w:rPr>
          <w:color w:val="000000"/>
          <w:sz w:val="24"/>
          <w:szCs w:val="24"/>
          <w:lang w:val="ru-RU"/>
        </w:rPr>
        <w:t>;</w:t>
      </w:r>
    </w:p>
    <w:p w:rsidR="00E677E1" w:rsidRPr="00843DE8" w:rsidRDefault="00E677E1" w:rsidP="00F237B8">
      <w:pPr>
        <w:numPr>
          <w:ilvl w:val="0"/>
          <w:numId w:val="51"/>
        </w:numPr>
        <w:ind w:hanging="720"/>
        <w:jc w:val="both"/>
        <w:rPr>
          <w:color w:val="000000"/>
        </w:rPr>
      </w:pPr>
      <w:r w:rsidRPr="009D6CC9">
        <w:rPr>
          <w:color w:val="000000"/>
          <w:sz w:val="24"/>
          <w:szCs w:val="24"/>
        </w:rPr>
        <w:t>Участва в подготовката на годишните отчети и прогнози на Сертифициращия орган</w:t>
      </w:r>
      <w:r w:rsidR="00505F3B">
        <w:rPr>
          <w:color w:val="000000"/>
          <w:sz w:val="24"/>
          <w:szCs w:val="24"/>
        </w:rPr>
        <w:t>;</w:t>
      </w:r>
      <w:r w:rsidRPr="009D6CC9">
        <w:rPr>
          <w:color w:val="000000"/>
          <w:sz w:val="24"/>
          <w:szCs w:val="24"/>
        </w:rPr>
        <w:t xml:space="preserve">   </w:t>
      </w:r>
    </w:p>
    <w:p w:rsidR="00332079" w:rsidRPr="00DB5490" w:rsidRDefault="00332079" w:rsidP="00F237B8">
      <w:pPr>
        <w:pStyle w:val="Subtitle"/>
        <w:numPr>
          <w:ilvl w:val="0"/>
          <w:numId w:val="246"/>
        </w:numPr>
        <w:ind w:hanging="720"/>
        <w:jc w:val="both"/>
        <w:rPr>
          <w:color w:val="000000"/>
          <w:szCs w:val="24"/>
        </w:rPr>
      </w:pPr>
      <w:r w:rsidRPr="00DB5490">
        <w:rPr>
          <w:color w:val="000000"/>
          <w:szCs w:val="24"/>
        </w:rPr>
        <w:t>Осигурява въвеждане на следните данни в използван</w:t>
      </w:r>
      <w:r w:rsidR="006327C2">
        <w:rPr>
          <w:color w:val="000000"/>
          <w:szCs w:val="24"/>
        </w:rPr>
        <w:t>а</w:t>
      </w:r>
      <w:r w:rsidRPr="00DB5490">
        <w:rPr>
          <w:color w:val="000000"/>
          <w:szCs w:val="24"/>
        </w:rPr>
        <w:t>т</w:t>
      </w:r>
      <w:r w:rsidR="006327C2">
        <w:rPr>
          <w:color w:val="000000"/>
          <w:szCs w:val="24"/>
        </w:rPr>
        <w:t>а</w:t>
      </w:r>
      <w:r w:rsidRPr="00DB5490">
        <w:rPr>
          <w:color w:val="000000"/>
          <w:szCs w:val="24"/>
        </w:rPr>
        <w:t xml:space="preserve"> счетоводно-отчетн</w:t>
      </w:r>
      <w:r w:rsidR="006327C2">
        <w:rPr>
          <w:color w:val="000000"/>
          <w:szCs w:val="24"/>
        </w:rPr>
        <w:t>а</w:t>
      </w:r>
      <w:r w:rsidRPr="00DB5490">
        <w:rPr>
          <w:color w:val="000000"/>
          <w:szCs w:val="24"/>
        </w:rPr>
        <w:t xml:space="preserve"> систем</w:t>
      </w:r>
      <w:r w:rsidR="006327C2">
        <w:rPr>
          <w:color w:val="000000"/>
          <w:szCs w:val="24"/>
        </w:rPr>
        <w:t>а</w:t>
      </w:r>
      <w:r w:rsidRPr="00DB5490">
        <w:rPr>
          <w:color w:val="000000"/>
          <w:szCs w:val="24"/>
        </w:rPr>
        <w:t xml:space="preserve"> . </w:t>
      </w:r>
      <w:r w:rsidRPr="00DB5490">
        <w:rPr>
          <w:color w:val="000000"/>
          <w:szCs w:val="24"/>
          <w:lang w:val="en-US"/>
        </w:rPr>
        <w:t>SAP</w:t>
      </w:r>
      <w:r w:rsidRPr="00DB5490">
        <w:rPr>
          <w:color w:val="000000"/>
          <w:szCs w:val="24"/>
          <w:lang w:val="ru-RU"/>
        </w:rPr>
        <w:t xml:space="preserve"> </w:t>
      </w:r>
      <w:r w:rsidRPr="00DB5490">
        <w:rPr>
          <w:color w:val="000000"/>
          <w:szCs w:val="24"/>
          <w:lang w:val="en-US"/>
        </w:rPr>
        <w:t>R</w:t>
      </w:r>
      <w:r w:rsidRPr="00DB5490">
        <w:rPr>
          <w:color w:val="000000"/>
          <w:szCs w:val="24"/>
          <w:lang w:val="ru-RU"/>
        </w:rPr>
        <w:t xml:space="preserve">3 </w:t>
      </w:r>
      <w:r w:rsidRPr="00DB5490">
        <w:rPr>
          <w:color w:val="000000"/>
          <w:szCs w:val="24"/>
        </w:rPr>
        <w:t>за проследяване на проекти по ОПТ: задължения от и към бенефициентите</w:t>
      </w:r>
      <w:r w:rsidRPr="00DB5490">
        <w:rPr>
          <w:color w:val="000000"/>
          <w:szCs w:val="24"/>
          <w:lang w:val="ru-RU"/>
        </w:rPr>
        <w:t xml:space="preserve">; </w:t>
      </w:r>
      <w:r w:rsidRPr="00DB5490">
        <w:rPr>
          <w:color w:val="000000"/>
          <w:szCs w:val="24"/>
        </w:rPr>
        <w:t>верифицирани разходи</w:t>
      </w:r>
      <w:r w:rsidRPr="00DB5490">
        <w:rPr>
          <w:color w:val="000000"/>
          <w:szCs w:val="24"/>
          <w:lang w:val="ru-RU"/>
        </w:rPr>
        <w:t>;</w:t>
      </w:r>
      <w:r w:rsidRPr="00DB5490">
        <w:rPr>
          <w:color w:val="000000"/>
          <w:szCs w:val="24"/>
        </w:rPr>
        <w:t xml:space="preserve"> одобрени лимити</w:t>
      </w:r>
      <w:r w:rsidRPr="00DB5490">
        <w:rPr>
          <w:color w:val="000000"/>
          <w:szCs w:val="24"/>
          <w:lang w:val="ru-RU"/>
        </w:rPr>
        <w:t>;</w:t>
      </w:r>
      <w:r w:rsidRPr="00DB5490">
        <w:rPr>
          <w:color w:val="000000"/>
          <w:szCs w:val="24"/>
        </w:rPr>
        <w:t xml:space="preserve"> плащания по десеторазрядни кодове на бенефициентите в СЕБРА</w:t>
      </w:r>
      <w:r w:rsidRPr="00DB5490">
        <w:rPr>
          <w:color w:val="000000"/>
          <w:szCs w:val="24"/>
          <w:lang w:val="ru-RU"/>
        </w:rPr>
        <w:t xml:space="preserve">; </w:t>
      </w:r>
      <w:r w:rsidRPr="00DB5490">
        <w:rPr>
          <w:color w:val="000000"/>
          <w:szCs w:val="24"/>
        </w:rPr>
        <w:t>надплатени суми, нередности и отписани лоши вземания</w:t>
      </w:r>
      <w:r w:rsidRPr="00DB5490">
        <w:rPr>
          <w:color w:val="000000"/>
          <w:szCs w:val="24"/>
          <w:lang w:val="ru-RU"/>
        </w:rPr>
        <w:t>;</w:t>
      </w:r>
    </w:p>
    <w:p w:rsidR="00332079" w:rsidRPr="00DB5490" w:rsidRDefault="00332079" w:rsidP="00F237B8">
      <w:pPr>
        <w:pStyle w:val="Subtitle"/>
        <w:numPr>
          <w:ilvl w:val="0"/>
          <w:numId w:val="55"/>
        </w:numPr>
        <w:ind w:hanging="720"/>
        <w:jc w:val="both"/>
        <w:rPr>
          <w:color w:val="000000"/>
          <w:szCs w:val="24"/>
        </w:rPr>
      </w:pPr>
      <w:r w:rsidRPr="00DB5490">
        <w:rPr>
          <w:color w:val="000000"/>
          <w:szCs w:val="24"/>
        </w:rPr>
        <w:t>Изготвя отчетите за касово изпълнение по Единна бюджетна класификация по функции и дейности по ОПТ.</w:t>
      </w:r>
    </w:p>
    <w:p w:rsidR="00332079" w:rsidRPr="00DB5490" w:rsidRDefault="00332079" w:rsidP="00F237B8">
      <w:pPr>
        <w:pStyle w:val="Subtitle"/>
        <w:numPr>
          <w:ilvl w:val="0"/>
          <w:numId w:val="55"/>
        </w:numPr>
        <w:ind w:hanging="720"/>
        <w:jc w:val="both"/>
        <w:rPr>
          <w:color w:val="000000"/>
          <w:szCs w:val="24"/>
        </w:rPr>
      </w:pPr>
      <w:r w:rsidRPr="00DB5490">
        <w:rPr>
          <w:color w:val="000000"/>
          <w:szCs w:val="24"/>
        </w:rPr>
        <w:t xml:space="preserve">Изготвя оборотни ведомости за ежемесечно равнение на обороти и салда по счетоводните сметки в счетоводно-отчетни системи /вкл. </w:t>
      </w:r>
      <w:r w:rsidRPr="00DB5490">
        <w:rPr>
          <w:color w:val="000000"/>
          <w:szCs w:val="24"/>
          <w:lang w:val="en-US"/>
        </w:rPr>
        <w:t>SAP</w:t>
      </w:r>
      <w:r w:rsidRPr="00DB5490">
        <w:rPr>
          <w:color w:val="000000"/>
          <w:szCs w:val="24"/>
          <w:lang w:val="ru-RU"/>
        </w:rPr>
        <w:t xml:space="preserve"> </w:t>
      </w:r>
      <w:r w:rsidRPr="00DB5490">
        <w:rPr>
          <w:color w:val="000000"/>
          <w:szCs w:val="24"/>
          <w:lang w:val="en-US"/>
        </w:rPr>
        <w:t>R</w:t>
      </w:r>
      <w:r w:rsidRPr="00DB5490">
        <w:rPr>
          <w:color w:val="000000"/>
          <w:szCs w:val="24"/>
          <w:lang w:val="ru-RU"/>
        </w:rPr>
        <w:t xml:space="preserve">3 </w:t>
      </w:r>
      <w:r w:rsidRPr="00DB5490">
        <w:rPr>
          <w:color w:val="000000"/>
          <w:szCs w:val="24"/>
        </w:rPr>
        <w:t>система за проследяване на проекти/</w:t>
      </w:r>
      <w:r w:rsidRPr="00DB5490">
        <w:rPr>
          <w:color w:val="000000"/>
          <w:szCs w:val="24"/>
          <w:lang w:val="en-US"/>
        </w:rPr>
        <w:t>;</w:t>
      </w:r>
    </w:p>
    <w:p w:rsidR="00332079" w:rsidRDefault="00332079" w:rsidP="00F237B8">
      <w:pPr>
        <w:numPr>
          <w:ilvl w:val="0"/>
          <w:numId w:val="55"/>
        </w:numPr>
        <w:ind w:hanging="720"/>
        <w:jc w:val="both"/>
        <w:rPr>
          <w:color w:val="000000"/>
          <w:sz w:val="24"/>
          <w:szCs w:val="24"/>
          <w:lang w:val="ru-RU"/>
        </w:rPr>
      </w:pPr>
      <w:r w:rsidRPr="00DB5490">
        <w:rPr>
          <w:color w:val="000000"/>
          <w:sz w:val="24"/>
          <w:szCs w:val="24"/>
          <w:lang w:val="ru-RU"/>
        </w:rPr>
        <w:t>Извършва счетоводно отразяване на случаите на нередности по проекти по ОПТ, които имат финансово изражение и подава информация на служителя по нередности в Управляващия орган за прихванатите/възстановени суми по нередности;</w:t>
      </w:r>
    </w:p>
    <w:p w:rsidR="00AA1484" w:rsidRPr="00DB5490" w:rsidRDefault="00AA1484" w:rsidP="00F237B8">
      <w:pPr>
        <w:numPr>
          <w:ilvl w:val="0"/>
          <w:numId w:val="55"/>
        </w:numPr>
        <w:ind w:hanging="720"/>
        <w:jc w:val="both"/>
        <w:rPr>
          <w:color w:val="000000"/>
          <w:sz w:val="24"/>
          <w:szCs w:val="24"/>
          <w:lang w:val="ru-RU"/>
        </w:rPr>
      </w:pPr>
      <w:r w:rsidRPr="00DB5490">
        <w:rPr>
          <w:color w:val="000000"/>
          <w:sz w:val="24"/>
          <w:szCs w:val="24"/>
          <w:lang w:val="ru-RU"/>
        </w:rPr>
        <w:lastRenderedPageBreak/>
        <w:t xml:space="preserve">Извършва счетоводно отразяване на случаите на </w:t>
      </w:r>
      <w:r>
        <w:rPr>
          <w:color w:val="000000"/>
          <w:sz w:val="24"/>
          <w:szCs w:val="24"/>
          <w:lang w:val="ru-RU"/>
        </w:rPr>
        <w:t>наложени финансови корекции по проекти по ОПТ</w:t>
      </w:r>
    </w:p>
    <w:p w:rsidR="002062B2" w:rsidRPr="00DB5490" w:rsidRDefault="002062B2" w:rsidP="00F237B8">
      <w:pPr>
        <w:numPr>
          <w:ilvl w:val="0"/>
          <w:numId w:val="55"/>
        </w:numPr>
        <w:ind w:hanging="720"/>
        <w:jc w:val="both"/>
        <w:rPr>
          <w:color w:val="000000"/>
          <w:sz w:val="24"/>
          <w:szCs w:val="24"/>
          <w:lang w:val="ru-RU"/>
        </w:rPr>
      </w:pPr>
      <w:r>
        <w:rPr>
          <w:color w:val="000000"/>
          <w:sz w:val="24"/>
          <w:szCs w:val="24"/>
          <w:lang w:val="ru-RU"/>
        </w:rPr>
        <w:t>Поддържа актуална информация в Книгите за длъжниците по ОПТ;</w:t>
      </w:r>
    </w:p>
    <w:p w:rsidR="00332079" w:rsidRPr="00DB5490" w:rsidRDefault="00332079" w:rsidP="00F237B8">
      <w:pPr>
        <w:numPr>
          <w:ilvl w:val="0"/>
          <w:numId w:val="55"/>
        </w:numPr>
        <w:ind w:hanging="720"/>
        <w:jc w:val="both"/>
        <w:rPr>
          <w:b/>
          <w:bCs/>
          <w:iCs/>
          <w:color w:val="000000"/>
          <w:sz w:val="24"/>
          <w:szCs w:val="24"/>
          <w:lang w:val="ru-RU"/>
        </w:rPr>
      </w:pPr>
      <w:r w:rsidRPr="00DB5490">
        <w:rPr>
          <w:color w:val="000000"/>
          <w:sz w:val="24"/>
          <w:szCs w:val="24"/>
          <w:lang w:val="ru-RU"/>
        </w:rPr>
        <w:t>О</w:t>
      </w:r>
      <w:r w:rsidRPr="00DB5490">
        <w:rPr>
          <w:color w:val="000000"/>
          <w:sz w:val="24"/>
          <w:szCs w:val="24"/>
        </w:rPr>
        <w:t>сигурява правилно и навременно въвеждане на счетоводните записи в съответствие с приложимото законодателство и счетоводни стандарти</w:t>
      </w:r>
      <w:r w:rsidR="00DE56AC">
        <w:rPr>
          <w:color w:val="000000"/>
          <w:sz w:val="24"/>
          <w:szCs w:val="24"/>
        </w:rPr>
        <w:t>.</w:t>
      </w:r>
    </w:p>
    <w:p w:rsidR="003F47C7" w:rsidRPr="00DB5490" w:rsidRDefault="003F47C7" w:rsidP="00047A35">
      <w:pPr>
        <w:autoSpaceDE w:val="0"/>
        <w:autoSpaceDN w:val="0"/>
        <w:adjustRightInd w:val="0"/>
        <w:jc w:val="both"/>
        <w:rPr>
          <w:b/>
          <w:bCs/>
          <w:iCs/>
          <w:color w:val="000000"/>
          <w:sz w:val="24"/>
          <w:szCs w:val="24"/>
          <w:lang w:val="ru-RU"/>
        </w:rPr>
      </w:pPr>
    </w:p>
    <w:p w:rsidR="0011507F" w:rsidRPr="00DB5490" w:rsidRDefault="00376CFD" w:rsidP="00047A35">
      <w:pPr>
        <w:autoSpaceDE w:val="0"/>
        <w:autoSpaceDN w:val="0"/>
        <w:adjustRightInd w:val="0"/>
        <w:jc w:val="both"/>
        <w:rPr>
          <w:b/>
          <w:bCs/>
          <w:iCs/>
          <w:color w:val="000000"/>
          <w:sz w:val="24"/>
          <w:szCs w:val="24"/>
        </w:rPr>
      </w:pPr>
      <w:r w:rsidRPr="00DB5490">
        <w:rPr>
          <w:b/>
          <w:color w:val="000000"/>
          <w:sz w:val="24"/>
          <w:szCs w:val="24"/>
          <w:lang w:val="ru-RU"/>
        </w:rPr>
        <w:t>6.1.</w:t>
      </w:r>
      <w:r w:rsidR="00C02660" w:rsidRPr="00C02660">
        <w:rPr>
          <w:b/>
          <w:color w:val="000000"/>
          <w:sz w:val="24"/>
          <w:szCs w:val="24"/>
          <w:lang w:val="ru-RU"/>
        </w:rPr>
        <w:t>7</w:t>
      </w:r>
      <w:r w:rsidRPr="00DB5490">
        <w:rPr>
          <w:b/>
          <w:color w:val="000000"/>
          <w:sz w:val="24"/>
          <w:szCs w:val="24"/>
          <w:lang w:val="ru-RU"/>
        </w:rPr>
        <w:t xml:space="preserve">. </w:t>
      </w:r>
      <w:r w:rsidR="0011507F" w:rsidRPr="00DB5490">
        <w:rPr>
          <w:b/>
          <w:bCs/>
          <w:iCs/>
          <w:color w:val="000000"/>
          <w:sz w:val="24"/>
          <w:szCs w:val="24"/>
        </w:rPr>
        <w:t>ОТДЕЛ „</w:t>
      </w:r>
      <w:r w:rsidR="00910A19" w:rsidRPr="00910A19">
        <w:rPr>
          <w:b/>
          <w:bCs/>
          <w:iCs/>
          <w:color w:val="000000"/>
          <w:sz w:val="24"/>
          <w:szCs w:val="24"/>
        </w:rPr>
        <w:t>КОНТРОЛ ПО ОБЩЕСТВЕНИ ПОРЪЧКИ И НЕРЕДНОСТИ</w:t>
      </w:r>
      <w:r w:rsidR="0011507F" w:rsidRPr="00DB5490">
        <w:rPr>
          <w:b/>
          <w:bCs/>
          <w:iCs/>
          <w:color w:val="000000"/>
          <w:sz w:val="24"/>
          <w:szCs w:val="24"/>
        </w:rPr>
        <w:t>”</w:t>
      </w:r>
    </w:p>
    <w:p w:rsidR="0011507F" w:rsidRPr="00DB5490" w:rsidRDefault="0011507F" w:rsidP="00047A35">
      <w:pPr>
        <w:autoSpaceDE w:val="0"/>
        <w:autoSpaceDN w:val="0"/>
        <w:adjustRightInd w:val="0"/>
        <w:jc w:val="both"/>
        <w:rPr>
          <w:bCs/>
          <w:iCs/>
          <w:color w:val="000000"/>
          <w:sz w:val="24"/>
          <w:szCs w:val="24"/>
        </w:rPr>
      </w:pPr>
    </w:p>
    <w:p w:rsidR="009D33AE" w:rsidRDefault="0011507F" w:rsidP="0059592D">
      <w:pPr>
        <w:jc w:val="both"/>
        <w:rPr>
          <w:b/>
          <w:bCs/>
          <w:iCs/>
          <w:color w:val="000000"/>
          <w:sz w:val="24"/>
          <w:szCs w:val="24"/>
        </w:rPr>
      </w:pPr>
      <w:r w:rsidRPr="00DB5490">
        <w:rPr>
          <w:b/>
          <w:bCs/>
          <w:iCs/>
          <w:color w:val="000000"/>
          <w:sz w:val="24"/>
          <w:szCs w:val="24"/>
        </w:rPr>
        <w:t>Функции:</w:t>
      </w:r>
      <w:r w:rsidR="00BD3A76" w:rsidRPr="00DB5490" w:rsidDel="00BD3A76">
        <w:rPr>
          <w:b/>
          <w:bCs/>
          <w:iCs/>
          <w:color w:val="000000"/>
          <w:sz w:val="24"/>
          <w:szCs w:val="24"/>
        </w:rPr>
        <w:t xml:space="preserve"> </w:t>
      </w:r>
    </w:p>
    <w:p w:rsidR="00573B95" w:rsidRDefault="00573B95" w:rsidP="0059592D">
      <w:pPr>
        <w:numPr>
          <w:ilvl w:val="0"/>
          <w:numId w:val="259"/>
        </w:numPr>
        <w:tabs>
          <w:tab w:val="clear" w:pos="1080"/>
          <w:tab w:val="num" w:pos="709"/>
        </w:tabs>
        <w:ind w:left="709" w:hanging="709"/>
        <w:jc w:val="both"/>
        <w:rPr>
          <w:sz w:val="24"/>
          <w:szCs w:val="24"/>
        </w:rPr>
      </w:pPr>
      <w:r w:rsidRPr="00086FB5">
        <w:rPr>
          <w:sz w:val="24"/>
          <w:szCs w:val="24"/>
        </w:rPr>
        <w:t>Извършава</w:t>
      </w:r>
      <w:r w:rsidR="006C77B5">
        <w:rPr>
          <w:sz w:val="24"/>
          <w:szCs w:val="24"/>
        </w:rPr>
        <w:t xml:space="preserve"> </w:t>
      </w:r>
      <w:r w:rsidRPr="00086FB5">
        <w:rPr>
          <w:sz w:val="24"/>
          <w:szCs w:val="24"/>
        </w:rPr>
        <w:t>контрол върху документаци</w:t>
      </w:r>
      <w:r>
        <w:rPr>
          <w:sz w:val="24"/>
          <w:szCs w:val="24"/>
        </w:rPr>
        <w:t>и</w:t>
      </w:r>
      <w:r w:rsidRPr="00086FB5">
        <w:rPr>
          <w:sz w:val="24"/>
          <w:szCs w:val="24"/>
        </w:rPr>
        <w:t>т</w:t>
      </w:r>
      <w:r>
        <w:rPr>
          <w:sz w:val="24"/>
          <w:szCs w:val="24"/>
        </w:rPr>
        <w:t>е</w:t>
      </w:r>
      <w:r w:rsidRPr="00086FB5">
        <w:rPr>
          <w:sz w:val="24"/>
          <w:szCs w:val="24"/>
        </w:rPr>
        <w:t xml:space="preserve"> от проведен</w:t>
      </w:r>
      <w:r>
        <w:rPr>
          <w:sz w:val="24"/>
          <w:szCs w:val="24"/>
        </w:rPr>
        <w:t>и</w:t>
      </w:r>
      <w:r w:rsidRPr="00086FB5">
        <w:rPr>
          <w:sz w:val="24"/>
          <w:szCs w:val="24"/>
        </w:rPr>
        <w:t>т</w:t>
      </w:r>
      <w:r>
        <w:rPr>
          <w:sz w:val="24"/>
          <w:szCs w:val="24"/>
        </w:rPr>
        <w:t>е</w:t>
      </w:r>
      <w:r w:rsidRPr="00086FB5">
        <w:rPr>
          <w:sz w:val="24"/>
          <w:szCs w:val="24"/>
        </w:rPr>
        <w:t xml:space="preserve"> обществен</w:t>
      </w:r>
      <w:r>
        <w:rPr>
          <w:sz w:val="24"/>
          <w:szCs w:val="24"/>
        </w:rPr>
        <w:t>и</w:t>
      </w:r>
      <w:r w:rsidRPr="00086FB5">
        <w:rPr>
          <w:sz w:val="24"/>
          <w:szCs w:val="24"/>
        </w:rPr>
        <w:t xml:space="preserve"> поръчк</w:t>
      </w:r>
      <w:r>
        <w:rPr>
          <w:sz w:val="24"/>
          <w:szCs w:val="24"/>
        </w:rPr>
        <w:t>и по ОПТ</w:t>
      </w:r>
      <w:r w:rsidR="00BD3A76">
        <w:rPr>
          <w:sz w:val="24"/>
          <w:szCs w:val="24"/>
        </w:rPr>
        <w:t xml:space="preserve"> и върху подписаните договори </w:t>
      </w:r>
      <w:r w:rsidR="00BD3A76" w:rsidRPr="00B51062">
        <w:rPr>
          <w:sz w:val="24"/>
          <w:szCs w:val="24"/>
        </w:rPr>
        <w:t>с избрани</w:t>
      </w:r>
      <w:r w:rsidR="00BD3A76">
        <w:rPr>
          <w:sz w:val="24"/>
          <w:szCs w:val="24"/>
        </w:rPr>
        <w:t>те</w:t>
      </w:r>
      <w:r w:rsidR="00BD3A76" w:rsidRPr="00B51062">
        <w:rPr>
          <w:sz w:val="24"/>
          <w:szCs w:val="24"/>
        </w:rPr>
        <w:t xml:space="preserve"> изпълнител</w:t>
      </w:r>
      <w:r w:rsidR="00BD3A76">
        <w:rPr>
          <w:sz w:val="24"/>
          <w:szCs w:val="24"/>
        </w:rPr>
        <w:t>и</w:t>
      </w:r>
      <w:r w:rsidR="009D33AE">
        <w:rPr>
          <w:sz w:val="24"/>
          <w:szCs w:val="24"/>
        </w:rPr>
        <w:t>,</w:t>
      </w:r>
      <w:r w:rsidR="00BD3A76">
        <w:rPr>
          <w:sz w:val="24"/>
          <w:szCs w:val="24"/>
        </w:rPr>
        <w:t xml:space="preserve"> преди </w:t>
      </w:r>
      <w:r w:rsidR="00BD3A76" w:rsidRPr="00BD3A76">
        <w:rPr>
          <w:color w:val="000000"/>
          <w:spacing w:val="1"/>
          <w:sz w:val="24"/>
          <w:szCs w:val="24"/>
        </w:rPr>
        <w:t>верифициране на разходите, декларирани от бенефициентите</w:t>
      </w:r>
      <w:r w:rsidRPr="00BD3A76">
        <w:rPr>
          <w:sz w:val="24"/>
          <w:szCs w:val="24"/>
        </w:rPr>
        <w:t xml:space="preserve">; </w:t>
      </w:r>
    </w:p>
    <w:p w:rsidR="00EC3CB9" w:rsidRDefault="00EC3CB9" w:rsidP="00F237B8">
      <w:pPr>
        <w:numPr>
          <w:ilvl w:val="0"/>
          <w:numId w:val="248"/>
        </w:numPr>
        <w:tabs>
          <w:tab w:val="clear" w:pos="1080"/>
          <w:tab w:val="num" w:pos="700"/>
        </w:tabs>
        <w:ind w:left="700" w:hanging="680"/>
        <w:jc w:val="both"/>
        <w:rPr>
          <w:sz w:val="24"/>
          <w:szCs w:val="24"/>
        </w:rPr>
      </w:pPr>
      <w:r w:rsidRPr="00EC3CB9">
        <w:rPr>
          <w:sz w:val="24"/>
          <w:szCs w:val="24"/>
        </w:rPr>
        <w:t>Изпълнява процедурите по регистриране, докладване, последващо проследяване и приключване на нередности и/или измами със средства по Структурните фондове и Оперативна програма „Транспорт” 2007-</w:t>
      </w:r>
      <w:smartTag w:uri="urn:schemas-microsoft-com:office:smarttags" w:element="metricconverter">
        <w:smartTagPr>
          <w:attr w:name="ProductID" w:val="2013 г"/>
        </w:smartTagPr>
        <w:r w:rsidRPr="00EC3CB9">
          <w:rPr>
            <w:sz w:val="24"/>
            <w:szCs w:val="24"/>
          </w:rPr>
          <w:t>2013 г</w:t>
        </w:r>
      </w:smartTag>
      <w:r w:rsidRPr="00EC3CB9">
        <w:rPr>
          <w:sz w:val="24"/>
          <w:szCs w:val="24"/>
        </w:rPr>
        <w:t>. и оперативно взаимодействие с дирекция „АФКОС”;</w:t>
      </w:r>
    </w:p>
    <w:p w:rsidR="00DB7FD4" w:rsidRPr="00DB5490" w:rsidRDefault="00E66B42" w:rsidP="00F237B8">
      <w:pPr>
        <w:numPr>
          <w:ilvl w:val="0"/>
          <w:numId w:val="249"/>
        </w:numPr>
        <w:ind w:hanging="720"/>
        <w:jc w:val="both"/>
        <w:rPr>
          <w:color w:val="000000"/>
          <w:sz w:val="24"/>
          <w:szCs w:val="24"/>
        </w:rPr>
      </w:pPr>
      <w:r w:rsidRPr="00DB5490">
        <w:rPr>
          <w:color w:val="000000"/>
          <w:sz w:val="24"/>
          <w:szCs w:val="24"/>
          <w:lang w:val="ru-RU"/>
        </w:rPr>
        <w:t>Извършва предварителен контрол на Индикативната годишна работна програма преди нейното публикуване.</w:t>
      </w:r>
    </w:p>
    <w:p w:rsidR="009D33AE" w:rsidRDefault="00DB7FD4" w:rsidP="00F237B8">
      <w:pPr>
        <w:numPr>
          <w:ilvl w:val="0"/>
          <w:numId w:val="50"/>
        </w:numPr>
        <w:tabs>
          <w:tab w:val="clear" w:pos="1080"/>
          <w:tab w:val="num" w:pos="720"/>
        </w:tabs>
        <w:ind w:left="720" w:hanging="720"/>
        <w:jc w:val="both"/>
        <w:rPr>
          <w:color w:val="000000"/>
          <w:sz w:val="24"/>
          <w:szCs w:val="24"/>
        </w:rPr>
      </w:pPr>
      <w:r w:rsidRPr="00DB5490">
        <w:rPr>
          <w:color w:val="000000"/>
          <w:sz w:val="24"/>
          <w:szCs w:val="24"/>
          <w:lang w:val="ru-RU"/>
        </w:rPr>
        <w:t xml:space="preserve">Извършва предварителен контрол на договорите/заповедите за </w:t>
      </w:r>
      <w:r w:rsidR="001637A6" w:rsidRPr="00DB5490">
        <w:rPr>
          <w:color w:val="000000"/>
          <w:sz w:val="24"/>
          <w:szCs w:val="24"/>
        </w:rPr>
        <w:t>предоставяне</w:t>
      </w:r>
      <w:r w:rsidRPr="00DB5490">
        <w:rPr>
          <w:color w:val="000000"/>
          <w:sz w:val="24"/>
          <w:szCs w:val="24"/>
          <w:lang w:val="ru-RU"/>
        </w:rPr>
        <w:t xml:space="preserve"> на безвъзмездна финансова помощ</w:t>
      </w:r>
    </w:p>
    <w:p w:rsidR="0011507F" w:rsidRPr="009D33AE" w:rsidRDefault="0011507F" w:rsidP="0059592D">
      <w:pPr>
        <w:numPr>
          <w:ilvl w:val="0"/>
          <w:numId w:val="50"/>
        </w:numPr>
        <w:tabs>
          <w:tab w:val="clear" w:pos="1080"/>
          <w:tab w:val="num" w:pos="720"/>
        </w:tabs>
        <w:ind w:left="720" w:hanging="720"/>
        <w:jc w:val="both"/>
        <w:rPr>
          <w:color w:val="000000"/>
          <w:sz w:val="24"/>
          <w:szCs w:val="24"/>
        </w:rPr>
      </w:pPr>
      <w:r w:rsidRPr="009D33AE">
        <w:rPr>
          <w:color w:val="000000"/>
          <w:sz w:val="24"/>
          <w:szCs w:val="24"/>
          <w:lang w:val="ru-RU"/>
        </w:rPr>
        <w:t xml:space="preserve">Осъществява дейностите по </w:t>
      </w:r>
      <w:r w:rsidR="006C77B5" w:rsidRPr="009D33AE">
        <w:rPr>
          <w:color w:val="000000"/>
          <w:sz w:val="24"/>
          <w:szCs w:val="24"/>
          <w:lang w:val="ru-RU"/>
        </w:rPr>
        <w:t xml:space="preserve">последващ </w:t>
      </w:r>
      <w:r w:rsidRPr="009D33AE">
        <w:rPr>
          <w:color w:val="000000"/>
          <w:sz w:val="24"/>
          <w:szCs w:val="24"/>
          <w:lang w:val="ru-RU"/>
        </w:rPr>
        <w:t xml:space="preserve">контрол </w:t>
      </w:r>
      <w:r w:rsidR="00CB0D2A" w:rsidRPr="009D33AE">
        <w:rPr>
          <w:sz w:val="24"/>
          <w:szCs w:val="24"/>
        </w:rPr>
        <w:t xml:space="preserve">при изменение на договори, за обществени поръчки в изпълнение на проекти </w:t>
      </w:r>
      <w:r w:rsidRPr="009D33AE">
        <w:rPr>
          <w:color w:val="000000"/>
          <w:sz w:val="24"/>
          <w:szCs w:val="24"/>
          <w:lang w:val="ru-RU"/>
        </w:rPr>
        <w:t xml:space="preserve">по програма ИСПА </w:t>
      </w:r>
      <w:r w:rsidRPr="009D33AE">
        <w:rPr>
          <w:color w:val="000000"/>
          <w:sz w:val="24"/>
          <w:szCs w:val="24"/>
        </w:rPr>
        <w:t>(Кохезионен фонд, Регламент 1164/94)</w:t>
      </w:r>
      <w:r w:rsidR="00CB0D2A" w:rsidRPr="009D33AE">
        <w:rPr>
          <w:color w:val="000000"/>
          <w:sz w:val="24"/>
          <w:szCs w:val="24"/>
        </w:rPr>
        <w:t>;</w:t>
      </w:r>
    </w:p>
    <w:p w:rsidR="008F306F" w:rsidRPr="00DB5490" w:rsidRDefault="0011507F" w:rsidP="00F237B8">
      <w:pPr>
        <w:numPr>
          <w:ilvl w:val="0"/>
          <w:numId w:val="250"/>
        </w:numPr>
        <w:ind w:hanging="720"/>
        <w:jc w:val="both"/>
        <w:rPr>
          <w:b/>
          <w:bCs/>
          <w:iCs/>
          <w:color w:val="000000"/>
          <w:sz w:val="24"/>
          <w:szCs w:val="24"/>
        </w:rPr>
      </w:pPr>
      <w:r w:rsidRPr="00DB5490">
        <w:rPr>
          <w:color w:val="000000"/>
          <w:sz w:val="24"/>
          <w:szCs w:val="24"/>
        </w:rPr>
        <w:t xml:space="preserve">Координира дейностите на дирекцията за отразяване на коменарите и изпълнение на препоръките от проведените одити по ИСПА/КФ 1164/94 </w:t>
      </w:r>
    </w:p>
    <w:p w:rsidR="00994E2C" w:rsidRPr="00130317" w:rsidRDefault="00376CFD" w:rsidP="00047A35">
      <w:pPr>
        <w:shd w:val="clear" w:color="auto" w:fill="FFFFFF"/>
        <w:spacing w:before="341" w:line="278" w:lineRule="exact"/>
        <w:ind w:left="72"/>
        <w:rPr>
          <w:b/>
          <w:bCs/>
          <w:i/>
          <w:iCs/>
          <w:color w:val="000000"/>
          <w:spacing w:val="1"/>
          <w:sz w:val="24"/>
          <w:szCs w:val="24"/>
        </w:rPr>
      </w:pPr>
      <w:r w:rsidRPr="00DB5490">
        <w:rPr>
          <w:b/>
          <w:color w:val="000000"/>
          <w:sz w:val="24"/>
          <w:szCs w:val="24"/>
          <w:lang w:val="ru-RU"/>
        </w:rPr>
        <w:t>6.1.</w:t>
      </w:r>
      <w:r w:rsidRPr="00832F42">
        <w:rPr>
          <w:b/>
          <w:color w:val="000000"/>
          <w:sz w:val="24"/>
          <w:szCs w:val="24"/>
          <w:lang w:val="ru-RU"/>
        </w:rPr>
        <w:t>8</w:t>
      </w:r>
      <w:r w:rsidRPr="00DB5490">
        <w:rPr>
          <w:b/>
          <w:color w:val="000000"/>
          <w:sz w:val="24"/>
          <w:szCs w:val="24"/>
          <w:lang w:val="ru-RU"/>
        </w:rPr>
        <w:t xml:space="preserve">. </w:t>
      </w:r>
      <w:r w:rsidR="00994E2C" w:rsidRPr="00130317">
        <w:rPr>
          <w:b/>
          <w:bCs/>
          <w:iCs/>
          <w:color w:val="000000"/>
          <w:spacing w:val="1"/>
          <w:sz w:val="24"/>
          <w:szCs w:val="24"/>
        </w:rPr>
        <w:t>ОТДЕЛ „ИЗПЪЛНЕНИЕ И КООРДИНАЦИЯ"</w:t>
      </w:r>
      <w:r w:rsidR="00994E2C" w:rsidRPr="00130317">
        <w:rPr>
          <w:b/>
          <w:bCs/>
          <w:i/>
          <w:iCs/>
          <w:color w:val="000000"/>
          <w:spacing w:val="1"/>
          <w:sz w:val="24"/>
          <w:szCs w:val="24"/>
        </w:rPr>
        <w:t xml:space="preserve">  </w:t>
      </w:r>
    </w:p>
    <w:p w:rsidR="00130317" w:rsidRDefault="00130317" w:rsidP="00047A35">
      <w:pPr>
        <w:autoSpaceDE w:val="0"/>
        <w:autoSpaceDN w:val="0"/>
        <w:adjustRightInd w:val="0"/>
        <w:jc w:val="both"/>
        <w:rPr>
          <w:b/>
          <w:bCs/>
          <w:i/>
          <w:iCs/>
          <w:color w:val="000000"/>
          <w:spacing w:val="1"/>
          <w:sz w:val="26"/>
          <w:szCs w:val="26"/>
        </w:rPr>
      </w:pPr>
    </w:p>
    <w:p w:rsidR="00A03633" w:rsidRDefault="00A03633" w:rsidP="00047A35">
      <w:pPr>
        <w:autoSpaceDE w:val="0"/>
        <w:autoSpaceDN w:val="0"/>
        <w:adjustRightInd w:val="0"/>
        <w:rPr>
          <w:b/>
          <w:color w:val="000000"/>
          <w:sz w:val="24"/>
          <w:szCs w:val="24"/>
        </w:rPr>
      </w:pPr>
      <w:r w:rsidRPr="00DB5490">
        <w:rPr>
          <w:b/>
          <w:color w:val="000000"/>
          <w:sz w:val="24"/>
          <w:szCs w:val="24"/>
        </w:rPr>
        <w:t>Функции</w:t>
      </w:r>
      <w:r>
        <w:rPr>
          <w:b/>
          <w:color w:val="000000"/>
          <w:sz w:val="24"/>
          <w:szCs w:val="24"/>
        </w:rPr>
        <w:t xml:space="preserve"> по Оперативна програма „Транспорт” 2007-</w:t>
      </w:r>
      <w:smartTag w:uri="urn:schemas-microsoft-com:office:smarttags" w:element="metricconverter">
        <w:smartTagPr>
          <w:attr w:name="ProductID" w:val="2013 г"/>
        </w:smartTagPr>
        <w:r>
          <w:rPr>
            <w:b/>
            <w:color w:val="000000"/>
            <w:sz w:val="24"/>
            <w:szCs w:val="24"/>
          </w:rPr>
          <w:t>2013 г</w:t>
        </w:r>
      </w:smartTag>
      <w:r>
        <w:rPr>
          <w:b/>
          <w:color w:val="000000"/>
          <w:sz w:val="24"/>
          <w:szCs w:val="24"/>
        </w:rPr>
        <w:t xml:space="preserve">. </w:t>
      </w:r>
      <w:r w:rsidRPr="00DB5490">
        <w:rPr>
          <w:b/>
          <w:color w:val="000000"/>
          <w:sz w:val="24"/>
          <w:szCs w:val="24"/>
        </w:rPr>
        <w:t>:</w:t>
      </w:r>
    </w:p>
    <w:p w:rsidR="00994E2C" w:rsidRPr="00994E2C" w:rsidRDefault="00994E2C" w:rsidP="00F237B8">
      <w:pPr>
        <w:widowControl w:val="0"/>
        <w:numPr>
          <w:ilvl w:val="0"/>
          <w:numId w:val="139"/>
        </w:numPr>
        <w:shd w:val="clear" w:color="auto" w:fill="FFFFFF"/>
        <w:tabs>
          <w:tab w:val="left" w:pos="442"/>
        </w:tabs>
        <w:autoSpaceDE w:val="0"/>
        <w:autoSpaceDN w:val="0"/>
        <w:adjustRightInd w:val="0"/>
        <w:spacing w:before="10" w:line="298" w:lineRule="exact"/>
        <w:ind w:left="442" w:hanging="350"/>
        <w:rPr>
          <w:color w:val="000000"/>
          <w:sz w:val="24"/>
          <w:szCs w:val="24"/>
        </w:rPr>
      </w:pPr>
      <w:r w:rsidRPr="00994E2C">
        <w:rPr>
          <w:color w:val="000000"/>
          <w:sz w:val="24"/>
          <w:szCs w:val="24"/>
        </w:rPr>
        <w:t>Координира изготвянето от страна на бенефициентите на докладите за напредъка на</w:t>
      </w:r>
      <w:r w:rsidRPr="00994E2C">
        <w:rPr>
          <w:color w:val="000000"/>
          <w:sz w:val="24"/>
          <w:szCs w:val="24"/>
        </w:rPr>
        <w:br/>
      </w:r>
      <w:r w:rsidRPr="00994E2C">
        <w:rPr>
          <w:color w:val="000000"/>
          <w:spacing w:val="1"/>
          <w:sz w:val="24"/>
          <w:szCs w:val="24"/>
        </w:rPr>
        <w:t>отделните проекти, финансирани от ОПТ, проверява и контролира качеството им и</w:t>
      </w:r>
      <w:r w:rsidRPr="00994E2C">
        <w:rPr>
          <w:color w:val="000000"/>
          <w:spacing w:val="1"/>
          <w:sz w:val="24"/>
          <w:szCs w:val="24"/>
        </w:rPr>
        <w:br/>
      </w:r>
      <w:r w:rsidRPr="00994E2C">
        <w:rPr>
          <w:color w:val="000000"/>
          <w:sz w:val="24"/>
          <w:szCs w:val="24"/>
        </w:rPr>
        <w:t>използва информацията от тях в процеса на верифициране на разходите;</w:t>
      </w:r>
    </w:p>
    <w:p w:rsidR="00994E2C" w:rsidRPr="00190825" w:rsidRDefault="00994E2C" w:rsidP="00F237B8">
      <w:pPr>
        <w:widowControl w:val="0"/>
        <w:numPr>
          <w:ilvl w:val="0"/>
          <w:numId w:val="139"/>
        </w:numPr>
        <w:shd w:val="clear" w:color="auto" w:fill="FFFFFF"/>
        <w:tabs>
          <w:tab w:val="left" w:pos="442"/>
        </w:tabs>
        <w:autoSpaceDE w:val="0"/>
        <w:autoSpaceDN w:val="0"/>
        <w:adjustRightInd w:val="0"/>
        <w:spacing w:before="5" w:line="298" w:lineRule="exact"/>
        <w:ind w:left="442" w:hanging="350"/>
        <w:rPr>
          <w:color w:val="000000"/>
          <w:sz w:val="24"/>
          <w:szCs w:val="24"/>
        </w:rPr>
      </w:pPr>
      <w:r w:rsidRPr="00994E2C">
        <w:rPr>
          <w:color w:val="000000"/>
          <w:spacing w:val="5"/>
          <w:sz w:val="24"/>
          <w:szCs w:val="24"/>
        </w:rPr>
        <w:t>Координира въвеждането от бенефициента на докладите за напредъка в ИСУН и</w:t>
      </w:r>
      <w:r w:rsidRPr="00994E2C">
        <w:rPr>
          <w:color w:val="000000"/>
          <w:spacing w:val="5"/>
          <w:sz w:val="24"/>
          <w:szCs w:val="24"/>
        </w:rPr>
        <w:br/>
      </w:r>
      <w:r w:rsidRPr="00994E2C">
        <w:rPr>
          <w:color w:val="000000"/>
          <w:spacing w:val="-1"/>
          <w:sz w:val="24"/>
          <w:szCs w:val="24"/>
        </w:rPr>
        <w:t>отразява съответните контроли в системата;</w:t>
      </w:r>
    </w:p>
    <w:p w:rsidR="00190825" w:rsidRPr="00994E2C" w:rsidRDefault="00190825" w:rsidP="00F237B8">
      <w:pPr>
        <w:widowControl w:val="0"/>
        <w:numPr>
          <w:ilvl w:val="0"/>
          <w:numId w:val="139"/>
        </w:numPr>
        <w:shd w:val="clear" w:color="auto" w:fill="FFFFFF"/>
        <w:tabs>
          <w:tab w:val="left" w:pos="442"/>
        </w:tabs>
        <w:autoSpaceDE w:val="0"/>
        <w:autoSpaceDN w:val="0"/>
        <w:adjustRightInd w:val="0"/>
        <w:spacing w:before="14" w:line="298" w:lineRule="exact"/>
        <w:ind w:left="442" w:hanging="350"/>
        <w:rPr>
          <w:color w:val="000000"/>
          <w:sz w:val="24"/>
          <w:szCs w:val="24"/>
        </w:rPr>
      </w:pPr>
      <w:r w:rsidRPr="00994E2C">
        <w:rPr>
          <w:color w:val="000000"/>
          <w:spacing w:val="-1"/>
          <w:sz w:val="24"/>
          <w:szCs w:val="24"/>
        </w:rPr>
        <w:t>Въвежда в ИСУН докладите за напредъка по проектите, по които бенефициент е УО</w:t>
      </w:r>
      <w:r w:rsidRPr="00994E2C">
        <w:rPr>
          <w:color w:val="000000"/>
          <w:spacing w:val="-1"/>
          <w:sz w:val="24"/>
          <w:szCs w:val="24"/>
        </w:rPr>
        <w:br/>
      </w:r>
      <w:r w:rsidRPr="00994E2C">
        <w:rPr>
          <w:color w:val="000000"/>
          <w:spacing w:val="-4"/>
          <w:sz w:val="24"/>
          <w:szCs w:val="24"/>
        </w:rPr>
        <w:t>на ОПТ;</w:t>
      </w:r>
    </w:p>
    <w:p w:rsidR="00994E2C" w:rsidRPr="00994E2C" w:rsidRDefault="00994E2C" w:rsidP="00F237B8">
      <w:pPr>
        <w:widowControl w:val="0"/>
        <w:numPr>
          <w:ilvl w:val="0"/>
          <w:numId w:val="139"/>
        </w:numPr>
        <w:shd w:val="clear" w:color="auto" w:fill="FFFFFF"/>
        <w:tabs>
          <w:tab w:val="left" w:pos="442"/>
        </w:tabs>
        <w:autoSpaceDE w:val="0"/>
        <w:autoSpaceDN w:val="0"/>
        <w:adjustRightInd w:val="0"/>
        <w:spacing w:before="5" w:line="298" w:lineRule="exact"/>
        <w:ind w:left="442" w:hanging="350"/>
        <w:rPr>
          <w:color w:val="000000"/>
          <w:sz w:val="24"/>
          <w:szCs w:val="24"/>
        </w:rPr>
      </w:pPr>
      <w:r w:rsidRPr="00994E2C">
        <w:rPr>
          <w:color w:val="000000"/>
          <w:spacing w:val="1"/>
          <w:sz w:val="24"/>
          <w:szCs w:val="24"/>
        </w:rPr>
        <w:t>Участва в процеса на верифициране на разходите, декларирани от бенефициентите,</w:t>
      </w:r>
      <w:r w:rsidRPr="00994E2C">
        <w:rPr>
          <w:color w:val="000000"/>
          <w:spacing w:val="1"/>
          <w:sz w:val="24"/>
          <w:szCs w:val="24"/>
        </w:rPr>
        <w:br/>
      </w:r>
      <w:r w:rsidRPr="00994E2C">
        <w:rPr>
          <w:color w:val="000000"/>
          <w:spacing w:val="7"/>
          <w:sz w:val="24"/>
          <w:szCs w:val="24"/>
        </w:rPr>
        <w:t>съвместно с отдел „Финансово управление" при доказване на допустимостта на</w:t>
      </w:r>
      <w:r w:rsidRPr="00994E2C">
        <w:rPr>
          <w:color w:val="000000"/>
          <w:spacing w:val="7"/>
          <w:sz w:val="24"/>
          <w:szCs w:val="24"/>
        </w:rPr>
        <w:br/>
      </w:r>
      <w:r w:rsidRPr="00994E2C">
        <w:rPr>
          <w:color w:val="000000"/>
          <w:spacing w:val="-4"/>
          <w:sz w:val="24"/>
          <w:szCs w:val="24"/>
        </w:rPr>
        <w:t>същите;</w:t>
      </w:r>
    </w:p>
    <w:p w:rsidR="00994E2C" w:rsidRPr="00994E2C" w:rsidRDefault="00994E2C" w:rsidP="00F237B8">
      <w:pPr>
        <w:widowControl w:val="0"/>
        <w:numPr>
          <w:ilvl w:val="0"/>
          <w:numId w:val="139"/>
        </w:numPr>
        <w:shd w:val="clear" w:color="auto" w:fill="FFFFFF"/>
        <w:tabs>
          <w:tab w:val="left" w:pos="442"/>
        </w:tabs>
        <w:autoSpaceDE w:val="0"/>
        <w:autoSpaceDN w:val="0"/>
        <w:adjustRightInd w:val="0"/>
        <w:spacing w:line="298" w:lineRule="exact"/>
        <w:ind w:left="442" w:hanging="350"/>
        <w:rPr>
          <w:color w:val="000000"/>
          <w:sz w:val="24"/>
          <w:szCs w:val="24"/>
        </w:rPr>
      </w:pPr>
      <w:r w:rsidRPr="00994E2C">
        <w:rPr>
          <w:color w:val="000000"/>
          <w:spacing w:val="1"/>
          <w:sz w:val="24"/>
          <w:szCs w:val="24"/>
        </w:rPr>
        <w:t>Участва в процеса на верифициране на разходите, декларирани от бенефициентите,</w:t>
      </w:r>
      <w:r w:rsidRPr="00994E2C">
        <w:rPr>
          <w:color w:val="000000"/>
          <w:spacing w:val="1"/>
          <w:sz w:val="24"/>
          <w:szCs w:val="24"/>
        </w:rPr>
        <w:br/>
        <w:t>чрез потвърждаване на кореспонденцията между разходите и физическия напредък</w:t>
      </w:r>
      <w:r w:rsidRPr="00994E2C">
        <w:rPr>
          <w:color w:val="000000"/>
          <w:spacing w:val="1"/>
          <w:sz w:val="24"/>
          <w:szCs w:val="24"/>
        </w:rPr>
        <w:br/>
      </w:r>
      <w:r w:rsidRPr="00994E2C">
        <w:rPr>
          <w:color w:val="000000"/>
          <w:sz w:val="24"/>
          <w:szCs w:val="24"/>
        </w:rPr>
        <w:t>на базата на наличната информация в УО и бенефициентите и събраната</w:t>
      </w:r>
      <w:r w:rsidR="00FC5CDB">
        <w:rPr>
          <w:color w:val="000000"/>
          <w:sz w:val="24"/>
          <w:szCs w:val="24"/>
        </w:rPr>
        <w:t xml:space="preserve"> </w:t>
      </w:r>
      <w:r w:rsidRPr="00994E2C">
        <w:rPr>
          <w:color w:val="000000"/>
          <w:spacing w:val="-1"/>
          <w:sz w:val="24"/>
          <w:szCs w:val="24"/>
        </w:rPr>
        <w:t>информация от участие в извършването на проверки на място.;</w:t>
      </w:r>
    </w:p>
    <w:p w:rsidR="00994E2C" w:rsidRPr="00994E2C" w:rsidRDefault="00994E2C" w:rsidP="00F237B8">
      <w:pPr>
        <w:widowControl w:val="0"/>
        <w:numPr>
          <w:ilvl w:val="0"/>
          <w:numId w:val="139"/>
        </w:numPr>
        <w:shd w:val="clear" w:color="auto" w:fill="FFFFFF"/>
        <w:tabs>
          <w:tab w:val="left" w:pos="442"/>
        </w:tabs>
        <w:autoSpaceDE w:val="0"/>
        <w:autoSpaceDN w:val="0"/>
        <w:adjustRightInd w:val="0"/>
        <w:spacing w:before="10" w:line="307" w:lineRule="exact"/>
        <w:ind w:left="442" w:hanging="350"/>
        <w:rPr>
          <w:color w:val="000000"/>
          <w:sz w:val="24"/>
          <w:szCs w:val="24"/>
        </w:rPr>
      </w:pPr>
      <w:r w:rsidRPr="00994E2C">
        <w:rPr>
          <w:color w:val="000000"/>
          <w:spacing w:val="8"/>
          <w:sz w:val="24"/>
          <w:szCs w:val="24"/>
        </w:rPr>
        <w:t>Участва в процеса на одобрение на постъпилите искания за плащания, попълва</w:t>
      </w:r>
      <w:r w:rsidRPr="00994E2C">
        <w:rPr>
          <w:color w:val="000000"/>
          <w:spacing w:val="8"/>
          <w:sz w:val="24"/>
          <w:szCs w:val="24"/>
        </w:rPr>
        <w:br/>
      </w:r>
      <w:r w:rsidRPr="00994E2C">
        <w:rPr>
          <w:color w:val="000000"/>
          <w:spacing w:val="-1"/>
          <w:sz w:val="24"/>
          <w:szCs w:val="24"/>
        </w:rPr>
        <w:t>контролите от своите компетенции в контролния лист:</w:t>
      </w:r>
    </w:p>
    <w:p w:rsidR="00994E2C" w:rsidRPr="00994E2C" w:rsidRDefault="00994E2C"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z w:val="24"/>
          <w:szCs w:val="24"/>
        </w:rPr>
      </w:pPr>
      <w:r w:rsidRPr="00994E2C">
        <w:rPr>
          <w:color w:val="000000"/>
          <w:spacing w:val="3"/>
          <w:sz w:val="24"/>
          <w:szCs w:val="24"/>
        </w:rPr>
        <w:t>Участва в подготовката на Доклада по сертификация и Декларацията за</w:t>
      </w:r>
      <w:r w:rsidR="003A49E0">
        <w:rPr>
          <w:color w:val="000000"/>
          <w:spacing w:val="3"/>
          <w:sz w:val="24"/>
          <w:szCs w:val="24"/>
        </w:rPr>
        <w:t xml:space="preserve"> </w:t>
      </w:r>
      <w:r w:rsidRPr="00994E2C">
        <w:rPr>
          <w:color w:val="000000"/>
          <w:spacing w:val="8"/>
          <w:sz w:val="24"/>
          <w:szCs w:val="24"/>
        </w:rPr>
        <w:t xml:space="preserve">допустимите разходи до СО като </w:t>
      </w:r>
      <w:r w:rsidR="003A49E0">
        <w:rPr>
          <w:color w:val="000000"/>
          <w:spacing w:val="8"/>
          <w:sz w:val="24"/>
          <w:szCs w:val="24"/>
        </w:rPr>
        <w:t xml:space="preserve">подготвя приложение Б към доклада и </w:t>
      </w:r>
      <w:r w:rsidRPr="00994E2C">
        <w:rPr>
          <w:color w:val="000000"/>
          <w:spacing w:val="8"/>
          <w:sz w:val="24"/>
          <w:szCs w:val="24"/>
        </w:rPr>
        <w:t>попълва контролите от своите компетенции в</w:t>
      </w:r>
      <w:r w:rsidR="003A49E0">
        <w:rPr>
          <w:color w:val="000000"/>
          <w:spacing w:val="8"/>
          <w:sz w:val="24"/>
          <w:szCs w:val="24"/>
        </w:rPr>
        <w:t xml:space="preserve"> </w:t>
      </w:r>
      <w:r w:rsidRPr="00994E2C">
        <w:rPr>
          <w:color w:val="000000"/>
          <w:spacing w:val="-1"/>
          <w:sz w:val="24"/>
          <w:szCs w:val="24"/>
        </w:rPr>
        <w:t>контролния лист;</w:t>
      </w:r>
    </w:p>
    <w:p w:rsidR="00C61154" w:rsidRPr="0054016C" w:rsidRDefault="00994E2C"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pacing w:val="2"/>
          <w:sz w:val="24"/>
          <w:szCs w:val="24"/>
        </w:rPr>
      </w:pPr>
      <w:r w:rsidRPr="00994E2C">
        <w:rPr>
          <w:color w:val="000000"/>
          <w:sz w:val="24"/>
          <w:szCs w:val="24"/>
        </w:rPr>
        <w:t>Участвува в Комитета за наблюдение</w:t>
      </w:r>
      <w:r w:rsidR="000A236B" w:rsidRPr="000A236B">
        <w:rPr>
          <w:color w:val="000000"/>
          <w:sz w:val="24"/>
          <w:szCs w:val="24"/>
          <w:lang w:val="ru-RU"/>
        </w:rPr>
        <w:t xml:space="preserve"> </w:t>
      </w:r>
      <w:r w:rsidRPr="00994E2C">
        <w:rPr>
          <w:color w:val="000000"/>
          <w:spacing w:val="-1"/>
          <w:sz w:val="24"/>
          <w:szCs w:val="24"/>
        </w:rPr>
        <w:t>на проектите, финансирани по ОПТ;</w:t>
      </w:r>
    </w:p>
    <w:p w:rsidR="00C61154" w:rsidRPr="0054016C" w:rsidRDefault="00C61154"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pacing w:val="2"/>
          <w:sz w:val="24"/>
          <w:szCs w:val="24"/>
        </w:rPr>
      </w:pPr>
      <w:r w:rsidRPr="0054016C">
        <w:rPr>
          <w:color w:val="000000"/>
          <w:spacing w:val="2"/>
          <w:sz w:val="24"/>
          <w:szCs w:val="24"/>
        </w:rPr>
        <w:lastRenderedPageBreak/>
        <w:t>Подготвя, организира и провежда в МТИТС периодични срещи за наблюдение на проектите, финансирани по ОПТ;</w:t>
      </w:r>
    </w:p>
    <w:p w:rsidR="00C61154" w:rsidRPr="0054016C" w:rsidRDefault="00C61154"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pacing w:val="2"/>
          <w:sz w:val="24"/>
          <w:szCs w:val="24"/>
        </w:rPr>
      </w:pPr>
      <w:r w:rsidRPr="0054016C">
        <w:rPr>
          <w:color w:val="000000"/>
          <w:spacing w:val="2"/>
          <w:sz w:val="24"/>
          <w:szCs w:val="24"/>
        </w:rPr>
        <w:t>Изготвя годишен план за извършване на проверки на място от УО на ОПТ на база резултатите от проведена оценка на риска;</w:t>
      </w:r>
    </w:p>
    <w:p w:rsidR="00C61154" w:rsidRPr="0054016C" w:rsidRDefault="00C61154"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pacing w:val="2"/>
          <w:sz w:val="24"/>
          <w:szCs w:val="24"/>
        </w:rPr>
      </w:pPr>
      <w:r w:rsidRPr="0054016C">
        <w:rPr>
          <w:color w:val="000000"/>
          <w:spacing w:val="2"/>
          <w:sz w:val="24"/>
          <w:szCs w:val="24"/>
        </w:rPr>
        <w:t xml:space="preserve">Координира и провежда планираните проверки на място в съответствие с годишния план за извършване на проверки на място от УО на ОПТ и извънредни проверки на място при възникнала необходимост; </w:t>
      </w:r>
    </w:p>
    <w:p w:rsidR="008821A0" w:rsidRDefault="00C61154"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z w:val="24"/>
          <w:szCs w:val="24"/>
        </w:rPr>
      </w:pPr>
      <w:r w:rsidRPr="0054016C">
        <w:rPr>
          <w:color w:val="000000"/>
          <w:spacing w:val="2"/>
          <w:sz w:val="24"/>
          <w:szCs w:val="24"/>
        </w:rPr>
        <w:t>Отчита планираните проверки на място в съответствие с годишния план за извършване на проверки на място от УО на ОПТ, както и извънредните проверки на място, при възникнала необходимост, чрез изготвяне на</w:t>
      </w:r>
      <w:r>
        <w:rPr>
          <w:color w:val="000000"/>
          <w:sz w:val="24"/>
          <w:szCs w:val="24"/>
        </w:rPr>
        <w:t xml:space="preserve"> доклади от проведените проверки</w:t>
      </w:r>
      <w:r w:rsidR="008821A0">
        <w:rPr>
          <w:color w:val="000000"/>
          <w:sz w:val="24"/>
          <w:szCs w:val="24"/>
        </w:rPr>
        <w:t>;</w:t>
      </w:r>
    </w:p>
    <w:p w:rsidR="0042430F" w:rsidRPr="007E1CEE" w:rsidRDefault="008821A0"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z w:val="24"/>
          <w:szCs w:val="24"/>
        </w:rPr>
      </w:pPr>
      <w:r>
        <w:rPr>
          <w:color w:val="000000"/>
          <w:sz w:val="24"/>
          <w:szCs w:val="24"/>
          <w:lang w:val="ru-RU"/>
        </w:rPr>
        <w:t>Въвежда и актуаризира информацията от проведените проверки на място в ИСУН</w:t>
      </w:r>
      <w:r w:rsidR="0042430F">
        <w:rPr>
          <w:color w:val="000000"/>
          <w:sz w:val="24"/>
          <w:szCs w:val="24"/>
          <w:lang w:val="ru-RU"/>
        </w:rPr>
        <w:t>;</w:t>
      </w:r>
    </w:p>
    <w:p w:rsidR="007E1CEE" w:rsidRPr="0042430F" w:rsidRDefault="007E1CEE"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z w:val="24"/>
          <w:szCs w:val="24"/>
        </w:rPr>
      </w:pPr>
      <w:r w:rsidRPr="00994E2C">
        <w:rPr>
          <w:color w:val="000000"/>
          <w:spacing w:val="2"/>
          <w:sz w:val="24"/>
          <w:szCs w:val="24"/>
        </w:rPr>
        <w:t>Подпомага дейностите, свързани с извършването на текуща и междинна оценки на</w:t>
      </w:r>
      <w:r w:rsidRPr="00994E2C">
        <w:rPr>
          <w:color w:val="000000"/>
          <w:spacing w:val="2"/>
          <w:sz w:val="24"/>
          <w:szCs w:val="24"/>
        </w:rPr>
        <w:br/>
      </w:r>
      <w:r w:rsidRPr="00994E2C">
        <w:rPr>
          <w:color w:val="000000"/>
          <w:sz w:val="24"/>
          <w:szCs w:val="24"/>
        </w:rPr>
        <w:t>ОПТ и подготовката на годишния доклад за изпълнението на ОПТ.</w:t>
      </w:r>
    </w:p>
    <w:p w:rsidR="0042430F" w:rsidRPr="00994E2C" w:rsidRDefault="0042430F" w:rsidP="00F237B8">
      <w:pPr>
        <w:widowControl w:val="0"/>
        <w:numPr>
          <w:ilvl w:val="0"/>
          <w:numId w:val="139"/>
        </w:numPr>
        <w:shd w:val="clear" w:color="auto" w:fill="FFFFFF"/>
        <w:tabs>
          <w:tab w:val="left" w:pos="442"/>
        </w:tabs>
        <w:autoSpaceDE w:val="0"/>
        <w:autoSpaceDN w:val="0"/>
        <w:adjustRightInd w:val="0"/>
        <w:spacing w:before="19" w:line="307" w:lineRule="exact"/>
        <w:ind w:left="442" w:hanging="350"/>
        <w:rPr>
          <w:color w:val="000000"/>
          <w:spacing w:val="1"/>
          <w:sz w:val="24"/>
          <w:szCs w:val="24"/>
        </w:rPr>
      </w:pPr>
      <w:r w:rsidRPr="00994E2C">
        <w:rPr>
          <w:color w:val="000000"/>
          <w:spacing w:val="1"/>
          <w:sz w:val="24"/>
          <w:szCs w:val="24"/>
        </w:rPr>
        <w:t>Осигурява управлението на трите преходни договора по проект „Реконструкция</w:t>
      </w:r>
      <w:r w:rsidRPr="00C9247C">
        <w:rPr>
          <w:color w:val="000000"/>
          <w:spacing w:val="1"/>
          <w:sz w:val="24"/>
          <w:szCs w:val="24"/>
          <w:lang w:val="ru-RU"/>
        </w:rPr>
        <w:t xml:space="preserve"> </w:t>
      </w:r>
      <w:r w:rsidRPr="00994E2C">
        <w:rPr>
          <w:color w:val="000000"/>
          <w:spacing w:val="1"/>
          <w:sz w:val="24"/>
          <w:szCs w:val="24"/>
        </w:rPr>
        <w:t>и</w:t>
      </w:r>
      <w:r w:rsidRPr="00994E2C">
        <w:rPr>
          <w:color w:val="000000"/>
          <w:spacing w:val="1"/>
          <w:sz w:val="24"/>
          <w:szCs w:val="24"/>
        </w:rPr>
        <w:br/>
        <w:t xml:space="preserve">електрификация на железопътна линия Пловдив-Свиленград по коридори </w:t>
      </w:r>
      <w:r w:rsidRPr="00994E2C">
        <w:rPr>
          <w:color w:val="000000"/>
          <w:spacing w:val="1"/>
          <w:sz w:val="24"/>
          <w:szCs w:val="24"/>
          <w:lang w:val="pl-PL"/>
        </w:rPr>
        <w:t>IV</w:t>
      </w:r>
      <w:r w:rsidRPr="00C9247C">
        <w:rPr>
          <w:color w:val="000000"/>
          <w:spacing w:val="1"/>
          <w:sz w:val="24"/>
          <w:szCs w:val="24"/>
          <w:lang w:val="ru-RU"/>
        </w:rPr>
        <w:t xml:space="preserve"> </w:t>
      </w:r>
      <w:r w:rsidRPr="00994E2C">
        <w:rPr>
          <w:color w:val="000000"/>
          <w:spacing w:val="1"/>
          <w:sz w:val="24"/>
          <w:szCs w:val="24"/>
        </w:rPr>
        <w:t xml:space="preserve">и </w:t>
      </w:r>
      <w:r w:rsidRPr="00994E2C">
        <w:rPr>
          <w:color w:val="000000"/>
          <w:spacing w:val="1"/>
          <w:sz w:val="24"/>
          <w:szCs w:val="24"/>
          <w:lang w:val="pl-PL"/>
        </w:rPr>
        <w:t>IX</w:t>
      </w:r>
      <w:r w:rsidRPr="00C9247C">
        <w:rPr>
          <w:color w:val="000000"/>
          <w:spacing w:val="1"/>
          <w:sz w:val="24"/>
          <w:szCs w:val="24"/>
          <w:lang w:val="ru-RU"/>
        </w:rPr>
        <w:t>,</w:t>
      </w:r>
      <w:r w:rsidRPr="00C9247C">
        <w:rPr>
          <w:color w:val="000000"/>
          <w:spacing w:val="1"/>
          <w:sz w:val="24"/>
          <w:szCs w:val="24"/>
          <w:lang w:val="ru-RU"/>
        </w:rPr>
        <w:br/>
      </w:r>
      <w:r w:rsidRPr="00994E2C">
        <w:rPr>
          <w:color w:val="000000"/>
          <w:spacing w:val="1"/>
          <w:sz w:val="24"/>
          <w:szCs w:val="24"/>
        </w:rPr>
        <w:t>Фаза 2: участък Първомай-Свиленград" чрез администриране изпълнението им и</w:t>
      </w:r>
      <w:r w:rsidRPr="00994E2C">
        <w:rPr>
          <w:color w:val="000000"/>
          <w:spacing w:val="1"/>
          <w:sz w:val="24"/>
          <w:szCs w:val="24"/>
        </w:rPr>
        <w:br/>
        <w:t>участие във всички дейности по изпълнение на техническите аспекти на договорите</w:t>
      </w:r>
      <w:r w:rsidRPr="00994E2C">
        <w:rPr>
          <w:color w:val="000000"/>
          <w:spacing w:val="1"/>
          <w:sz w:val="24"/>
          <w:szCs w:val="24"/>
        </w:rPr>
        <w:br/>
        <w:t>за строителство, супервизия и техническа помощ;</w:t>
      </w:r>
    </w:p>
    <w:p w:rsidR="00C61154" w:rsidRPr="00994E2C" w:rsidRDefault="0042430F" w:rsidP="00F237B8">
      <w:pPr>
        <w:widowControl w:val="0"/>
        <w:numPr>
          <w:ilvl w:val="0"/>
          <w:numId w:val="139"/>
        </w:numPr>
        <w:shd w:val="clear" w:color="auto" w:fill="FFFFFF"/>
        <w:tabs>
          <w:tab w:val="left" w:pos="442"/>
        </w:tabs>
        <w:autoSpaceDE w:val="0"/>
        <w:autoSpaceDN w:val="0"/>
        <w:adjustRightInd w:val="0"/>
        <w:spacing w:line="307" w:lineRule="exact"/>
        <w:ind w:left="442" w:hanging="350"/>
        <w:rPr>
          <w:color w:val="000000"/>
          <w:sz w:val="24"/>
          <w:szCs w:val="24"/>
        </w:rPr>
      </w:pPr>
      <w:r w:rsidRPr="00994E2C">
        <w:rPr>
          <w:color w:val="000000"/>
          <w:spacing w:val="1"/>
          <w:sz w:val="24"/>
          <w:szCs w:val="24"/>
        </w:rPr>
        <w:t>При необходимост изготвя предложения за изменение на преходните договори и на</w:t>
      </w:r>
      <w:r w:rsidRPr="00994E2C">
        <w:rPr>
          <w:color w:val="000000"/>
          <w:spacing w:val="1"/>
          <w:sz w:val="24"/>
          <w:szCs w:val="24"/>
        </w:rPr>
        <w:br/>
      </w:r>
      <w:r w:rsidRPr="00994E2C">
        <w:rPr>
          <w:color w:val="000000"/>
          <w:sz w:val="24"/>
          <w:szCs w:val="24"/>
        </w:rPr>
        <w:t>кредитните споразумения с ЕИБ, с които е обезпечено финансирането им;</w:t>
      </w:r>
    </w:p>
    <w:p w:rsidR="00994E2C" w:rsidRPr="00994E2C" w:rsidRDefault="00994E2C" w:rsidP="00047A35">
      <w:pPr>
        <w:shd w:val="clear" w:color="auto" w:fill="FFFFFF"/>
        <w:ind w:left="6912"/>
        <w:rPr>
          <w:sz w:val="24"/>
          <w:szCs w:val="24"/>
        </w:rPr>
      </w:pPr>
    </w:p>
    <w:p w:rsidR="006D6842" w:rsidRDefault="006D6842" w:rsidP="00047A35">
      <w:pPr>
        <w:autoSpaceDE w:val="0"/>
        <w:autoSpaceDN w:val="0"/>
        <w:adjustRightInd w:val="0"/>
        <w:rPr>
          <w:b/>
          <w:color w:val="000000"/>
          <w:sz w:val="24"/>
          <w:szCs w:val="24"/>
        </w:rPr>
      </w:pPr>
      <w:r w:rsidRPr="00DB5490">
        <w:rPr>
          <w:b/>
          <w:color w:val="000000"/>
          <w:sz w:val="24"/>
          <w:szCs w:val="24"/>
        </w:rPr>
        <w:t>Функции</w:t>
      </w:r>
      <w:r>
        <w:rPr>
          <w:b/>
          <w:color w:val="000000"/>
          <w:sz w:val="24"/>
          <w:szCs w:val="24"/>
        </w:rPr>
        <w:t xml:space="preserve"> по управление на проекти по </w:t>
      </w:r>
      <w:r w:rsidRPr="00DA2D40">
        <w:rPr>
          <w:rFonts w:hint="eastAsia"/>
          <w:b/>
          <w:color w:val="000000"/>
          <w:sz w:val="24"/>
          <w:szCs w:val="24"/>
        </w:rPr>
        <w:t>Регламент</w:t>
      </w:r>
      <w:r w:rsidRPr="00DA2D40">
        <w:rPr>
          <w:b/>
          <w:color w:val="000000"/>
          <w:sz w:val="24"/>
          <w:szCs w:val="24"/>
        </w:rPr>
        <w:t xml:space="preserve"> (E</w:t>
      </w:r>
      <w:r w:rsidRPr="00DA2D40">
        <w:rPr>
          <w:rFonts w:hint="eastAsia"/>
          <w:b/>
          <w:color w:val="000000"/>
          <w:sz w:val="24"/>
          <w:szCs w:val="24"/>
        </w:rPr>
        <w:t>О</w:t>
      </w:r>
      <w:r w:rsidRPr="00DA2D40">
        <w:rPr>
          <w:b/>
          <w:color w:val="000000"/>
          <w:sz w:val="24"/>
          <w:szCs w:val="24"/>
        </w:rPr>
        <w:t>)</w:t>
      </w:r>
      <w:r>
        <w:rPr>
          <w:b/>
          <w:color w:val="000000"/>
          <w:sz w:val="24"/>
          <w:szCs w:val="24"/>
        </w:rPr>
        <w:t xml:space="preserve"> </w:t>
      </w:r>
      <w:r w:rsidRPr="00DA2D40">
        <w:rPr>
          <w:rFonts w:hint="eastAsia"/>
          <w:b/>
          <w:color w:val="000000"/>
          <w:sz w:val="24"/>
          <w:szCs w:val="24"/>
        </w:rPr>
        <w:t>№</w:t>
      </w:r>
      <w:r w:rsidRPr="00DA2D40">
        <w:rPr>
          <w:b/>
          <w:color w:val="000000"/>
          <w:sz w:val="24"/>
          <w:szCs w:val="24"/>
        </w:rPr>
        <w:t xml:space="preserve"> 1164/</w:t>
      </w:r>
      <w:r>
        <w:rPr>
          <w:b/>
          <w:color w:val="000000"/>
          <w:sz w:val="24"/>
          <w:szCs w:val="24"/>
        </w:rPr>
        <w:t>1994</w:t>
      </w:r>
      <w:r>
        <w:rPr>
          <w:rStyle w:val="FootnoteReference"/>
          <w:b/>
          <w:color w:val="000000"/>
          <w:sz w:val="24"/>
          <w:szCs w:val="24"/>
        </w:rPr>
        <w:footnoteReference w:id="2"/>
      </w:r>
      <w:r>
        <w:rPr>
          <w:b/>
          <w:color w:val="000000"/>
          <w:sz w:val="24"/>
          <w:szCs w:val="24"/>
        </w:rPr>
        <w:t xml:space="preserve"> в съответствие с чл. 5 на </w:t>
      </w:r>
      <w:r w:rsidRPr="00DA2D40">
        <w:rPr>
          <w:rFonts w:hint="eastAsia"/>
          <w:b/>
          <w:color w:val="000000"/>
          <w:sz w:val="24"/>
          <w:szCs w:val="24"/>
        </w:rPr>
        <w:t>Регламент</w:t>
      </w:r>
      <w:r w:rsidRPr="00DA2D40">
        <w:rPr>
          <w:b/>
          <w:color w:val="000000"/>
          <w:sz w:val="24"/>
          <w:szCs w:val="24"/>
        </w:rPr>
        <w:t xml:space="preserve"> (E</w:t>
      </w:r>
      <w:r w:rsidRPr="00DA2D40">
        <w:rPr>
          <w:rFonts w:hint="eastAsia"/>
          <w:b/>
          <w:color w:val="000000"/>
          <w:sz w:val="24"/>
          <w:szCs w:val="24"/>
        </w:rPr>
        <w:t>О</w:t>
      </w:r>
      <w:r w:rsidRPr="00DA2D40">
        <w:rPr>
          <w:b/>
          <w:color w:val="000000"/>
          <w:sz w:val="24"/>
          <w:szCs w:val="24"/>
        </w:rPr>
        <w:t>)</w:t>
      </w:r>
      <w:r>
        <w:rPr>
          <w:b/>
          <w:color w:val="000000"/>
          <w:sz w:val="24"/>
          <w:szCs w:val="24"/>
        </w:rPr>
        <w:t xml:space="preserve"> </w:t>
      </w:r>
      <w:r w:rsidRPr="00DA2D40">
        <w:rPr>
          <w:rFonts w:hint="eastAsia"/>
          <w:b/>
          <w:color w:val="000000"/>
          <w:sz w:val="24"/>
          <w:szCs w:val="24"/>
        </w:rPr>
        <w:t>№</w:t>
      </w:r>
      <w:r w:rsidRPr="00DA2D40">
        <w:rPr>
          <w:b/>
          <w:color w:val="000000"/>
          <w:sz w:val="24"/>
          <w:szCs w:val="24"/>
        </w:rPr>
        <w:t xml:space="preserve"> </w:t>
      </w:r>
      <w:r>
        <w:rPr>
          <w:b/>
          <w:color w:val="000000"/>
          <w:sz w:val="24"/>
          <w:szCs w:val="24"/>
        </w:rPr>
        <w:t>1084</w:t>
      </w:r>
      <w:r w:rsidRPr="00DA2D40">
        <w:rPr>
          <w:b/>
          <w:color w:val="000000"/>
          <w:sz w:val="24"/>
          <w:szCs w:val="24"/>
        </w:rPr>
        <w:t>/</w:t>
      </w:r>
      <w:r>
        <w:rPr>
          <w:b/>
          <w:color w:val="000000"/>
          <w:sz w:val="24"/>
          <w:szCs w:val="24"/>
        </w:rPr>
        <w:t xml:space="preserve">2007 на Съвета </w:t>
      </w:r>
      <w:r w:rsidRPr="00DB5490">
        <w:rPr>
          <w:b/>
          <w:color w:val="000000"/>
          <w:sz w:val="24"/>
          <w:szCs w:val="24"/>
        </w:rPr>
        <w:t>:</w:t>
      </w:r>
    </w:p>
    <w:p w:rsidR="006D6842" w:rsidRPr="00B12E0E" w:rsidRDefault="006D6842" w:rsidP="00F237B8">
      <w:pPr>
        <w:numPr>
          <w:ilvl w:val="0"/>
          <w:numId w:val="53"/>
        </w:numPr>
        <w:tabs>
          <w:tab w:val="clear" w:pos="720"/>
          <w:tab w:val="num" w:pos="660"/>
        </w:tabs>
        <w:ind w:left="660"/>
        <w:jc w:val="both"/>
        <w:rPr>
          <w:color w:val="000000"/>
          <w:sz w:val="24"/>
          <w:szCs w:val="24"/>
        </w:rPr>
      </w:pPr>
      <w:r w:rsidRPr="00DB5490">
        <w:rPr>
          <w:color w:val="000000"/>
          <w:sz w:val="24"/>
          <w:szCs w:val="24"/>
        </w:rPr>
        <w:t>Осигурява управление</w:t>
      </w:r>
      <w:r>
        <w:rPr>
          <w:color w:val="000000"/>
          <w:sz w:val="24"/>
          <w:szCs w:val="24"/>
        </w:rPr>
        <w:t>то</w:t>
      </w:r>
      <w:r w:rsidRPr="00DB5490">
        <w:rPr>
          <w:color w:val="000000"/>
          <w:sz w:val="24"/>
          <w:szCs w:val="24"/>
        </w:rPr>
        <w:t xml:space="preserve"> на </w:t>
      </w:r>
      <w:r>
        <w:rPr>
          <w:color w:val="000000"/>
          <w:sz w:val="24"/>
          <w:szCs w:val="24"/>
        </w:rPr>
        <w:t>проектите</w:t>
      </w:r>
      <w:r w:rsidRPr="00DB5490">
        <w:rPr>
          <w:color w:val="000000"/>
          <w:sz w:val="24"/>
          <w:szCs w:val="24"/>
        </w:rPr>
        <w:t xml:space="preserve"> от компетенциите на </w:t>
      </w:r>
      <w:r>
        <w:rPr>
          <w:color w:val="000000"/>
          <w:sz w:val="24"/>
          <w:szCs w:val="24"/>
        </w:rPr>
        <w:t xml:space="preserve">Управляващия орган като администрира изпълнението на </w:t>
      </w:r>
      <w:r w:rsidRPr="00B12E0E">
        <w:rPr>
          <w:color w:val="000000"/>
          <w:sz w:val="24"/>
          <w:szCs w:val="24"/>
        </w:rPr>
        <w:t xml:space="preserve">договорите и участва във всички дейности за изпълнение на техническите аспекти на договорите за строителство, супервизия и техническа помощ; </w:t>
      </w:r>
    </w:p>
    <w:p w:rsidR="006D6842" w:rsidRPr="00026BCA" w:rsidRDefault="006D6842" w:rsidP="00F237B8">
      <w:pPr>
        <w:numPr>
          <w:ilvl w:val="0"/>
          <w:numId w:val="53"/>
        </w:numPr>
        <w:tabs>
          <w:tab w:val="clear" w:pos="720"/>
          <w:tab w:val="num" w:pos="660"/>
        </w:tabs>
        <w:ind w:left="660"/>
        <w:jc w:val="both"/>
        <w:rPr>
          <w:color w:val="000000"/>
          <w:sz w:val="24"/>
          <w:szCs w:val="24"/>
        </w:rPr>
      </w:pPr>
      <w:r w:rsidRPr="00026BCA">
        <w:rPr>
          <w:color w:val="000000"/>
          <w:sz w:val="24"/>
          <w:szCs w:val="24"/>
        </w:rPr>
        <w:t>Подготвя и следи кореспонденцията между Управляващия орган, Възложителя и крайните бенефициенти, Изпълнителя, Инженера, Консултанта, Разплащателния орган и Националния координатор, свързана с изпълнението на проектите;</w:t>
      </w:r>
    </w:p>
    <w:p w:rsidR="006D6842" w:rsidRPr="00DB5490" w:rsidRDefault="006D6842" w:rsidP="00F237B8">
      <w:pPr>
        <w:numPr>
          <w:ilvl w:val="0"/>
          <w:numId w:val="53"/>
        </w:numPr>
        <w:tabs>
          <w:tab w:val="clear" w:pos="720"/>
          <w:tab w:val="num" w:pos="660"/>
        </w:tabs>
        <w:ind w:left="660"/>
        <w:jc w:val="both"/>
        <w:rPr>
          <w:color w:val="000000"/>
          <w:sz w:val="24"/>
          <w:szCs w:val="24"/>
        </w:rPr>
      </w:pPr>
      <w:r w:rsidRPr="00026BCA">
        <w:rPr>
          <w:color w:val="000000"/>
          <w:sz w:val="24"/>
          <w:szCs w:val="24"/>
        </w:rPr>
        <w:t>Преглежда и координира одобрението на всички доклади за напредъка, финансови доклади, доклади от инспекции, сертификати/фактури за плащане и др., подготвени и</w:t>
      </w:r>
      <w:r>
        <w:rPr>
          <w:color w:val="000000"/>
          <w:sz w:val="24"/>
          <w:szCs w:val="24"/>
        </w:rPr>
        <w:t xml:space="preserve"> </w:t>
      </w:r>
      <w:r w:rsidRPr="00DB5490">
        <w:rPr>
          <w:color w:val="000000"/>
          <w:sz w:val="24"/>
          <w:szCs w:val="24"/>
        </w:rPr>
        <w:t>одобрени от Инженера</w:t>
      </w:r>
      <w:r>
        <w:rPr>
          <w:color w:val="000000"/>
          <w:sz w:val="24"/>
          <w:szCs w:val="24"/>
        </w:rPr>
        <w:t>/строителния надзор/консултанта изпълнител</w:t>
      </w:r>
      <w:r w:rsidRPr="00DB5490">
        <w:rPr>
          <w:color w:val="000000"/>
          <w:sz w:val="24"/>
          <w:szCs w:val="24"/>
        </w:rPr>
        <w:t>;</w:t>
      </w:r>
    </w:p>
    <w:p w:rsidR="006D6842" w:rsidRPr="00DB5490" w:rsidRDefault="006D6842" w:rsidP="00F237B8">
      <w:pPr>
        <w:numPr>
          <w:ilvl w:val="0"/>
          <w:numId w:val="53"/>
        </w:numPr>
        <w:tabs>
          <w:tab w:val="clear" w:pos="720"/>
          <w:tab w:val="num" w:pos="660"/>
        </w:tabs>
        <w:ind w:left="660"/>
        <w:jc w:val="both"/>
        <w:rPr>
          <w:color w:val="000000"/>
          <w:sz w:val="24"/>
          <w:szCs w:val="24"/>
        </w:rPr>
      </w:pPr>
      <w:r w:rsidRPr="00DB5490">
        <w:rPr>
          <w:color w:val="000000"/>
          <w:sz w:val="24"/>
          <w:szCs w:val="24"/>
        </w:rPr>
        <w:t xml:space="preserve">Организира и участва в срещи </w:t>
      </w:r>
      <w:r>
        <w:rPr>
          <w:color w:val="000000"/>
          <w:sz w:val="24"/>
          <w:szCs w:val="24"/>
        </w:rPr>
        <w:t>с</w:t>
      </w:r>
      <w:r w:rsidRPr="00DB5490">
        <w:rPr>
          <w:color w:val="000000"/>
          <w:sz w:val="24"/>
          <w:szCs w:val="24"/>
        </w:rPr>
        <w:t xml:space="preserve"> крайните бенефициенти, строителния надзор/супервайзора и изпълнител</w:t>
      </w:r>
      <w:r>
        <w:rPr>
          <w:color w:val="000000"/>
          <w:sz w:val="24"/>
          <w:szCs w:val="24"/>
        </w:rPr>
        <w:t>ите – регулярни и</w:t>
      </w:r>
      <w:r w:rsidRPr="00F32E6E">
        <w:rPr>
          <w:sz w:val="24"/>
          <w:szCs w:val="24"/>
          <w:lang w:val="ru-RU"/>
        </w:rPr>
        <w:t xml:space="preserve"> </w:t>
      </w:r>
      <w:r>
        <w:rPr>
          <w:sz w:val="24"/>
          <w:szCs w:val="24"/>
          <w:lang w:val="en-US"/>
        </w:rPr>
        <w:t>ad</w:t>
      </w:r>
      <w:r w:rsidRPr="0030785A">
        <w:rPr>
          <w:sz w:val="24"/>
          <w:szCs w:val="24"/>
          <w:lang w:val="ru-RU"/>
        </w:rPr>
        <w:t xml:space="preserve"> </w:t>
      </w:r>
      <w:r>
        <w:rPr>
          <w:sz w:val="24"/>
          <w:szCs w:val="24"/>
          <w:lang w:val="en-US"/>
        </w:rPr>
        <w:t>hoc</w:t>
      </w:r>
      <w:r>
        <w:rPr>
          <w:sz w:val="24"/>
          <w:szCs w:val="24"/>
        </w:rPr>
        <w:t>,</w:t>
      </w:r>
      <w:r>
        <w:rPr>
          <w:color w:val="000000"/>
          <w:sz w:val="24"/>
          <w:szCs w:val="24"/>
        </w:rPr>
        <w:t xml:space="preserve"> включително и н</w:t>
      </w:r>
      <w:r w:rsidRPr="00DB5490">
        <w:rPr>
          <w:color w:val="000000"/>
          <w:sz w:val="24"/>
          <w:szCs w:val="24"/>
        </w:rPr>
        <w:t>а обектите</w:t>
      </w:r>
      <w:r>
        <w:rPr>
          <w:color w:val="000000"/>
          <w:sz w:val="24"/>
          <w:szCs w:val="24"/>
        </w:rPr>
        <w:t>;</w:t>
      </w:r>
    </w:p>
    <w:p w:rsidR="006D6842" w:rsidRPr="00DB5490" w:rsidRDefault="006D6842" w:rsidP="00F237B8">
      <w:pPr>
        <w:numPr>
          <w:ilvl w:val="0"/>
          <w:numId w:val="53"/>
        </w:numPr>
        <w:tabs>
          <w:tab w:val="clear" w:pos="720"/>
          <w:tab w:val="num" w:pos="660"/>
        </w:tabs>
        <w:ind w:left="660"/>
        <w:jc w:val="both"/>
        <w:rPr>
          <w:color w:val="000000"/>
          <w:sz w:val="24"/>
          <w:szCs w:val="24"/>
        </w:rPr>
      </w:pPr>
      <w:r w:rsidRPr="00DB5490">
        <w:rPr>
          <w:color w:val="000000"/>
          <w:sz w:val="24"/>
          <w:szCs w:val="24"/>
        </w:rPr>
        <w:t xml:space="preserve">Участва в </w:t>
      </w:r>
      <w:r>
        <w:rPr>
          <w:color w:val="000000"/>
          <w:sz w:val="24"/>
          <w:szCs w:val="24"/>
        </w:rPr>
        <w:t>Управляващи комитети по проектите;</w:t>
      </w:r>
    </w:p>
    <w:p w:rsidR="006D6842" w:rsidRPr="00D03954" w:rsidRDefault="006D6842" w:rsidP="00F237B8">
      <w:pPr>
        <w:numPr>
          <w:ilvl w:val="0"/>
          <w:numId w:val="53"/>
        </w:numPr>
        <w:tabs>
          <w:tab w:val="clear" w:pos="720"/>
          <w:tab w:val="num" w:pos="660"/>
        </w:tabs>
        <w:ind w:left="660"/>
        <w:jc w:val="both"/>
        <w:rPr>
          <w:sz w:val="24"/>
          <w:szCs w:val="24"/>
        </w:rPr>
      </w:pPr>
      <w:r>
        <w:rPr>
          <w:color w:val="000000"/>
          <w:sz w:val="24"/>
          <w:szCs w:val="24"/>
        </w:rPr>
        <w:t>Удостоверява</w:t>
      </w:r>
      <w:r w:rsidRPr="00DB5490">
        <w:rPr>
          <w:color w:val="000000"/>
          <w:sz w:val="24"/>
          <w:szCs w:val="24"/>
        </w:rPr>
        <w:t xml:space="preserve"> допустимостта на всички разходи, съобразно изискванията на ЕК и националното законодателство</w:t>
      </w:r>
      <w:r>
        <w:rPr>
          <w:color w:val="000000"/>
          <w:sz w:val="24"/>
          <w:szCs w:val="24"/>
        </w:rPr>
        <w:t xml:space="preserve"> и </w:t>
      </w:r>
      <w:r>
        <w:rPr>
          <w:sz w:val="24"/>
          <w:szCs w:val="24"/>
        </w:rPr>
        <w:t>проверява авансовите, междинните и окончателните плащания след одобрението на крайния бенефициент;</w:t>
      </w:r>
    </w:p>
    <w:p w:rsidR="006D6842" w:rsidRPr="0030785A" w:rsidRDefault="006D6842" w:rsidP="00F237B8">
      <w:pPr>
        <w:numPr>
          <w:ilvl w:val="0"/>
          <w:numId w:val="53"/>
        </w:numPr>
        <w:tabs>
          <w:tab w:val="clear" w:pos="720"/>
          <w:tab w:val="num" w:pos="660"/>
        </w:tabs>
        <w:ind w:left="660"/>
        <w:jc w:val="both"/>
        <w:rPr>
          <w:sz w:val="24"/>
          <w:szCs w:val="24"/>
        </w:rPr>
      </w:pPr>
      <w:r>
        <w:rPr>
          <w:sz w:val="24"/>
          <w:szCs w:val="24"/>
        </w:rPr>
        <w:t>Участва в одитни проверки, отговаря на одитни препоръки и изработва планове за действие за изпълнение на препоръките от одитните доклади;</w:t>
      </w:r>
    </w:p>
    <w:p w:rsidR="0011507F" w:rsidRPr="001145DB" w:rsidRDefault="006D6842" w:rsidP="00F237B8">
      <w:pPr>
        <w:numPr>
          <w:ilvl w:val="0"/>
          <w:numId w:val="53"/>
        </w:numPr>
        <w:tabs>
          <w:tab w:val="clear" w:pos="720"/>
          <w:tab w:val="num" w:pos="660"/>
        </w:tabs>
        <w:ind w:left="660"/>
        <w:jc w:val="both"/>
      </w:pPr>
      <w:r>
        <w:rPr>
          <w:sz w:val="24"/>
          <w:szCs w:val="24"/>
        </w:rPr>
        <w:lastRenderedPageBreak/>
        <w:t>Изготвя предложения за изменение на финансовите договори, с които е обезпечено финансирането на проектите, в т.ч кредитните споразумения и финансовите меморандуми;</w:t>
      </w:r>
    </w:p>
    <w:p w:rsidR="001145DB" w:rsidRPr="00E36570" w:rsidRDefault="001145DB" w:rsidP="00F237B8">
      <w:pPr>
        <w:numPr>
          <w:ilvl w:val="0"/>
          <w:numId w:val="53"/>
        </w:numPr>
        <w:tabs>
          <w:tab w:val="clear" w:pos="720"/>
          <w:tab w:val="num" w:pos="660"/>
        </w:tabs>
        <w:ind w:left="660"/>
        <w:jc w:val="both"/>
      </w:pPr>
      <w:r w:rsidRPr="00DB5490">
        <w:rPr>
          <w:color w:val="000000"/>
          <w:sz w:val="24"/>
          <w:szCs w:val="24"/>
        </w:rPr>
        <w:t>Планира, координира и осъществява проверки на място на строителната площадка</w:t>
      </w:r>
      <w:r w:rsidR="00DB63D8">
        <w:rPr>
          <w:color w:val="000000"/>
          <w:sz w:val="24"/>
          <w:szCs w:val="24"/>
        </w:rPr>
        <w:t xml:space="preserve"> </w:t>
      </w:r>
      <w:r w:rsidRPr="00DB5490">
        <w:rPr>
          <w:color w:val="000000"/>
          <w:sz w:val="24"/>
          <w:szCs w:val="24"/>
        </w:rPr>
        <w:t>на проектите, съфинансирани от КФ 1164/94, в съответствие с годишния план на Дирекцията и изготвя доклади от проверките на място;</w:t>
      </w:r>
    </w:p>
    <w:p w:rsidR="00893BFA" w:rsidRPr="00DB5490" w:rsidRDefault="00893BFA" w:rsidP="00F237B8">
      <w:pPr>
        <w:numPr>
          <w:ilvl w:val="0"/>
          <w:numId w:val="117"/>
        </w:numPr>
        <w:jc w:val="both"/>
        <w:rPr>
          <w:color w:val="000000"/>
          <w:sz w:val="24"/>
          <w:szCs w:val="24"/>
        </w:rPr>
      </w:pPr>
      <w:r w:rsidRPr="00DB5490">
        <w:rPr>
          <w:color w:val="000000"/>
          <w:sz w:val="24"/>
          <w:szCs w:val="24"/>
        </w:rPr>
        <w:t>Отговаря за мерките за информация и публичност по проектите, съфинансирани от КФ 1164/94;</w:t>
      </w:r>
    </w:p>
    <w:p w:rsidR="00E36570" w:rsidRPr="00DB5490" w:rsidRDefault="00893BFA" w:rsidP="00F237B8">
      <w:pPr>
        <w:numPr>
          <w:ilvl w:val="0"/>
          <w:numId w:val="53"/>
        </w:numPr>
        <w:tabs>
          <w:tab w:val="clear" w:pos="720"/>
          <w:tab w:val="num" w:pos="660"/>
        </w:tabs>
        <w:ind w:left="660"/>
        <w:jc w:val="both"/>
      </w:pPr>
      <w:r w:rsidRPr="00DB5490">
        <w:rPr>
          <w:color w:val="000000"/>
          <w:sz w:val="24"/>
          <w:szCs w:val="24"/>
        </w:rPr>
        <w:t>Извършва периодична качествена оценка на ЗИП за проектите по КФ 1164/94 и осъществява мерки за запълване на установените пропуски</w:t>
      </w:r>
      <w:r w:rsidRPr="00893BFA">
        <w:rPr>
          <w:color w:val="000000"/>
          <w:sz w:val="24"/>
          <w:szCs w:val="24"/>
          <w:lang w:val="ru-RU"/>
        </w:rPr>
        <w:t>.</w:t>
      </w:r>
    </w:p>
    <w:p w:rsidR="00832F42" w:rsidRPr="00832F42" w:rsidRDefault="00832F42" w:rsidP="00832F42">
      <w:pPr>
        <w:jc w:val="both"/>
        <w:rPr>
          <w:color w:val="000000"/>
          <w:sz w:val="16"/>
          <w:szCs w:val="16"/>
          <w:lang w:eastAsia="bg-BG"/>
        </w:rPr>
      </w:pPr>
    </w:p>
    <w:p w:rsidR="00832F42" w:rsidRPr="00832F42" w:rsidRDefault="00832F42" w:rsidP="00832F42">
      <w:pPr>
        <w:jc w:val="both"/>
        <w:rPr>
          <w:color w:val="000000"/>
          <w:sz w:val="24"/>
          <w:szCs w:val="24"/>
          <w:lang w:eastAsia="bg-BG"/>
        </w:rPr>
      </w:pPr>
      <w:r w:rsidRPr="00832F42">
        <w:rPr>
          <w:color w:val="000000"/>
          <w:sz w:val="24"/>
          <w:szCs w:val="24"/>
          <w:lang w:eastAsia="bg-BG"/>
        </w:rPr>
        <w:t>Служителите в УО  са държавни служители, които се назначават и  освобождават в съответствие със  Закона за държавния служител</w:t>
      </w:r>
      <w:r w:rsidR="008B48D9">
        <w:rPr>
          <w:color w:val="000000"/>
          <w:sz w:val="24"/>
          <w:szCs w:val="24"/>
          <w:lang w:eastAsia="bg-BG"/>
        </w:rPr>
        <w:t>, както</w:t>
      </w:r>
      <w:r w:rsidRPr="00832F42">
        <w:rPr>
          <w:color w:val="000000"/>
          <w:sz w:val="24"/>
          <w:szCs w:val="24"/>
          <w:lang w:eastAsia="bg-BG"/>
        </w:rPr>
        <w:t xml:space="preserve">   и </w:t>
      </w:r>
      <w:r w:rsidRPr="00832F42">
        <w:rPr>
          <w:sz w:val="24"/>
          <w:szCs w:val="24"/>
          <w:lang w:eastAsia="bg-BG"/>
        </w:rPr>
        <w:t xml:space="preserve">сътрудници  по управление на европейски проекти и програми, които се назначават на трудово правоотношение, в съответствие с Постановление  № 203 на МС  от 13.09.2010 г. за изменение и допълнение на нормативни актове на Министерския съвет </w:t>
      </w:r>
      <w:r w:rsidRPr="00832F42">
        <w:rPr>
          <w:color w:val="000000"/>
          <w:sz w:val="24"/>
          <w:szCs w:val="24"/>
          <w:lang w:eastAsia="bg-BG"/>
        </w:rPr>
        <w:t>. При отсъствие на служител от УО, той/тя бива заместван от друг служител в УО, в съответствие с чл. 84 от Закона за държавния служител. Изключение правят случаите, за които се прилага системата за двоен подпис в процеса на разплащане на средства по ОПТ, описана в т. 13.2.</w:t>
      </w:r>
    </w:p>
    <w:p w:rsidR="009F0EEC" w:rsidRPr="00DB5490" w:rsidRDefault="009F0EEC" w:rsidP="00047A35">
      <w:pPr>
        <w:rPr>
          <w:color w:val="000000"/>
        </w:rPr>
      </w:pPr>
    </w:p>
    <w:p w:rsidR="0011507F" w:rsidRPr="00DB5490" w:rsidRDefault="0011507F" w:rsidP="00047A35">
      <w:pPr>
        <w:rPr>
          <w:b/>
          <w:color w:val="000000"/>
          <w:sz w:val="24"/>
          <w:szCs w:val="24"/>
        </w:rPr>
      </w:pPr>
      <w:r w:rsidRPr="00DB5490">
        <w:rPr>
          <w:b/>
          <w:color w:val="000000"/>
          <w:sz w:val="24"/>
          <w:szCs w:val="24"/>
        </w:rPr>
        <w:t>6.2. Бенефициенти</w:t>
      </w:r>
    </w:p>
    <w:p w:rsidR="0011507F" w:rsidRPr="00832F42" w:rsidRDefault="0011507F" w:rsidP="00047A35">
      <w:pPr>
        <w:rPr>
          <w:color w:val="000000"/>
          <w:sz w:val="16"/>
          <w:szCs w:val="16"/>
        </w:rPr>
      </w:pPr>
    </w:p>
    <w:p w:rsidR="0011507F" w:rsidRPr="00DB5490" w:rsidRDefault="0011507F" w:rsidP="00047A35">
      <w:pPr>
        <w:jc w:val="both"/>
        <w:rPr>
          <w:color w:val="000000"/>
          <w:sz w:val="24"/>
          <w:szCs w:val="24"/>
        </w:rPr>
      </w:pPr>
      <w:r w:rsidRPr="00DB5490">
        <w:rPr>
          <w:color w:val="000000"/>
          <w:sz w:val="24"/>
          <w:szCs w:val="24"/>
        </w:rPr>
        <w:t>Бенефициентите инициират и изпълняват индивидуалните проекти и получават публични средства. Те също така, имат правото да бъдат информирани за продуктите или услугите, които могат да се доставят по един проект, финансовия план, времевите ограничения за изпълнение на проекти, и финансовата и друга информация. Тези изисквания са заложени подробно в договорите/писма с предложения представени на бенефициентите когато техните проекти са одобрени.</w:t>
      </w:r>
    </w:p>
    <w:p w:rsidR="0011507F" w:rsidRPr="00832F42" w:rsidRDefault="0011507F" w:rsidP="00047A35">
      <w:pPr>
        <w:jc w:val="both"/>
        <w:rPr>
          <w:color w:val="000000"/>
          <w:sz w:val="16"/>
          <w:szCs w:val="16"/>
        </w:rPr>
      </w:pPr>
    </w:p>
    <w:p w:rsidR="006D6842" w:rsidRPr="00770A63" w:rsidRDefault="0011507F" w:rsidP="00047A35">
      <w:pPr>
        <w:jc w:val="both"/>
        <w:rPr>
          <w:sz w:val="24"/>
          <w:szCs w:val="24"/>
        </w:rPr>
      </w:pPr>
      <w:r w:rsidRPr="00DB5490">
        <w:rPr>
          <w:color w:val="000000"/>
          <w:sz w:val="24"/>
          <w:szCs w:val="24"/>
        </w:rPr>
        <w:t xml:space="preserve">Стратегическата рамка на настоящата ОПТ идентифицира по </w:t>
      </w:r>
      <w:r w:rsidR="00004BDA">
        <w:rPr>
          <w:color w:val="000000"/>
          <w:sz w:val="24"/>
          <w:szCs w:val="24"/>
        </w:rPr>
        <w:t>все</w:t>
      </w:r>
      <w:r w:rsidR="00004BDA" w:rsidRPr="00DB5490">
        <w:rPr>
          <w:color w:val="000000"/>
          <w:sz w:val="24"/>
          <w:szCs w:val="24"/>
        </w:rPr>
        <w:t>к</w:t>
      </w:r>
      <w:r w:rsidR="00004BDA">
        <w:rPr>
          <w:color w:val="000000"/>
          <w:sz w:val="24"/>
          <w:szCs w:val="24"/>
        </w:rPr>
        <w:t>и</w:t>
      </w:r>
      <w:r w:rsidR="00004BDA" w:rsidRPr="00DB5490">
        <w:rPr>
          <w:color w:val="000000"/>
          <w:sz w:val="24"/>
          <w:szCs w:val="24"/>
        </w:rPr>
        <w:t xml:space="preserve"> </w:t>
      </w:r>
      <w:r w:rsidRPr="00DB5490">
        <w:rPr>
          <w:color w:val="000000"/>
          <w:sz w:val="24"/>
          <w:szCs w:val="24"/>
        </w:rPr>
        <w:t>ед</w:t>
      </w:r>
      <w:r w:rsidR="00004BDA">
        <w:rPr>
          <w:color w:val="000000"/>
          <w:sz w:val="24"/>
          <w:szCs w:val="24"/>
        </w:rPr>
        <w:t>и</w:t>
      </w:r>
      <w:r w:rsidRPr="00DB5490">
        <w:rPr>
          <w:color w:val="000000"/>
          <w:sz w:val="24"/>
          <w:szCs w:val="24"/>
        </w:rPr>
        <w:t xml:space="preserve">н планиран </w:t>
      </w:r>
      <w:r w:rsidR="00004BDA">
        <w:rPr>
          <w:color w:val="000000"/>
          <w:sz w:val="24"/>
          <w:szCs w:val="24"/>
        </w:rPr>
        <w:t>проект</w:t>
      </w:r>
      <w:r w:rsidR="00004BDA" w:rsidRPr="00DB5490">
        <w:rPr>
          <w:color w:val="000000"/>
          <w:sz w:val="24"/>
          <w:szCs w:val="24"/>
        </w:rPr>
        <w:t xml:space="preserve"> </w:t>
      </w:r>
      <w:r w:rsidRPr="00DB5490">
        <w:rPr>
          <w:color w:val="000000"/>
          <w:sz w:val="24"/>
          <w:szCs w:val="24"/>
        </w:rPr>
        <w:t>идентичността на съответния бенефициент.</w:t>
      </w:r>
      <w:r w:rsidR="006D6842">
        <w:rPr>
          <w:color w:val="000000"/>
          <w:sz w:val="24"/>
          <w:szCs w:val="24"/>
        </w:rPr>
        <w:t xml:space="preserve"> </w:t>
      </w:r>
      <w:r w:rsidR="006D6842" w:rsidRPr="00770A63">
        <w:rPr>
          <w:sz w:val="24"/>
          <w:szCs w:val="24"/>
        </w:rPr>
        <w:t>Бенефициенти по програмата са „Национална компания „Железопътна инфраструктура”, Агенция „Пътна инфраструктура”, „Метрополитен” ЕАД, Изпълнителна агенция „Проучване и  поддържане на река Дунав”</w:t>
      </w:r>
      <w:r w:rsidR="006D6842" w:rsidRPr="00770A63">
        <w:rPr>
          <w:sz w:val="24"/>
          <w:szCs w:val="24"/>
          <w:lang w:val="ru-RU"/>
        </w:rPr>
        <w:t xml:space="preserve">, </w:t>
      </w:r>
      <w:r w:rsidR="006D6842" w:rsidRPr="00770A63">
        <w:rPr>
          <w:sz w:val="24"/>
          <w:szCs w:val="24"/>
        </w:rPr>
        <w:t>Държавно предприятие „Пристанищна инфраструктура”</w:t>
      </w:r>
      <w:r w:rsidR="00376CFD">
        <w:rPr>
          <w:sz w:val="24"/>
          <w:szCs w:val="24"/>
        </w:rPr>
        <w:t>, Министерство на регионолното развитие и благоустройството</w:t>
      </w:r>
      <w:r w:rsidR="00F95B2F">
        <w:rPr>
          <w:sz w:val="24"/>
          <w:szCs w:val="24"/>
        </w:rPr>
        <w:t xml:space="preserve">, </w:t>
      </w:r>
      <w:r w:rsidR="00F95B2F" w:rsidRPr="002A4D56">
        <w:rPr>
          <w:sz w:val="24"/>
          <w:szCs w:val="24"/>
        </w:rPr>
        <w:t>Национална компания „Стратегически инфраструктурни проекти”, „БДЖ – Пътнически превози” ЕООД</w:t>
      </w:r>
      <w:r w:rsidR="006D6842" w:rsidRPr="00770A63">
        <w:rPr>
          <w:sz w:val="24"/>
          <w:szCs w:val="24"/>
        </w:rPr>
        <w:t xml:space="preserve"> и Управляващият орган на ОПТ. </w:t>
      </w:r>
    </w:p>
    <w:p w:rsidR="006D6842" w:rsidRPr="00770A63" w:rsidRDefault="006D6842" w:rsidP="00047A35">
      <w:pPr>
        <w:jc w:val="both"/>
        <w:rPr>
          <w:sz w:val="24"/>
          <w:szCs w:val="24"/>
        </w:rPr>
      </w:pPr>
    </w:p>
    <w:p w:rsidR="00004BDA" w:rsidRDefault="00004BDA" w:rsidP="00047A35">
      <w:pPr>
        <w:jc w:val="both"/>
        <w:rPr>
          <w:sz w:val="24"/>
          <w:szCs w:val="24"/>
        </w:rPr>
      </w:pPr>
      <w:r>
        <w:rPr>
          <w:b/>
          <w:i/>
          <w:sz w:val="24"/>
          <w:szCs w:val="24"/>
        </w:rPr>
        <w:t xml:space="preserve">6.2.1. </w:t>
      </w:r>
      <w:r w:rsidR="006D6842" w:rsidRPr="00004BDA">
        <w:rPr>
          <w:b/>
          <w:i/>
          <w:sz w:val="24"/>
          <w:szCs w:val="24"/>
        </w:rPr>
        <w:t>При изпълнение и управлението на проекти с бенефициент Управляващия орган на ОПТ се сформират Звена за изпълнение на проекти.</w:t>
      </w:r>
      <w:r w:rsidR="006D6842" w:rsidRPr="00770A63">
        <w:rPr>
          <w:sz w:val="24"/>
          <w:szCs w:val="24"/>
        </w:rPr>
        <w:t xml:space="preserve"> </w:t>
      </w:r>
    </w:p>
    <w:p w:rsidR="006D6842" w:rsidRPr="00770A63" w:rsidRDefault="006D6842" w:rsidP="00047A35">
      <w:pPr>
        <w:jc w:val="both"/>
        <w:rPr>
          <w:sz w:val="24"/>
          <w:szCs w:val="24"/>
        </w:rPr>
      </w:pPr>
      <w:r w:rsidRPr="00770A63">
        <w:rPr>
          <w:sz w:val="24"/>
          <w:szCs w:val="24"/>
        </w:rPr>
        <w:t>Звената се създават по предложение на ръководителя на Управляващия орган чрез издаване на заповед от министъра на транспорта, информационните технологии и съобщенията. Звеното за изпълнение на проекта има за задача административно, техническо и финансово управление при изълнението на проекта; подготовка на периодични доклади за напредъка, финансови отчети и искания за плащане.  Звеното за изпълнение на проекта включва следните експерти:</w:t>
      </w:r>
    </w:p>
    <w:p w:rsidR="006D6842" w:rsidRPr="00770A63" w:rsidRDefault="006D6842" w:rsidP="00F237B8">
      <w:pPr>
        <w:numPr>
          <w:ilvl w:val="0"/>
          <w:numId w:val="238"/>
        </w:numPr>
        <w:jc w:val="both"/>
        <w:rPr>
          <w:sz w:val="24"/>
          <w:szCs w:val="24"/>
        </w:rPr>
      </w:pPr>
      <w:r w:rsidRPr="006171DA">
        <w:rPr>
          <w:b/>
          <w:sz w:val="24"/>
          <w:szCs w:val="24"/>
        </w:rPr>
        <w:t>Ръководител на проект</w:t>
      </w:r>
      <w:r w:rsidRPr="00770A63">
        <w:rPr>
          <w:sz w:val="24"/>
          <w:szCs w:val="24"/>
        </w:rPr>
        <w:t xml:space="preserve"> - служител, на когото е възложено да отговаря и следи за цялостното управление и изпълнение на конкретен проект, по който УО на ОПТ е бенефициент. Ръководителят на проект е отговорен да изпълнява задълженията, свързани с управлението, изпълнението и отчитането на проекта, произтичащи от процедурния наръчник за управление и изпълнение на ОПТ. Ръководи членовете на Звеното за изпълнение на проекта. В случаите, когато е упълномощен, представлява Възложителя пред изпълнителите по договори, финансирани по проекта.</w:t>
      </w:r>
    </w:p>
    <w:p w:rsidR="006D6842" w:rsidRPr="00770A63" w:rsidRDefault="006D6842" w:rsidP="00F237B8">
      <w:pPr>
        <w:numPr>
          <w:ilvl w:val="0"/>
          <w:numId w:val="238"/>
        </w:numPr>
        <w:jc w:val="both"/>
        <w:rPr>
          <w:sz w:val="24"/>
          <w:szCs w:val="24"/>
        </w:rPr>
      </w:pPr>
      <w:r w:rsidRPr="006171DA">
        <w:rPr>
          <w:b/>
          <w:sz w:val="24"/>
          <w:szCs w:val="24"/>
        </w:rPr>
        <w:lastRenderedPageBreak/>
        <w:t>Експерт по техническото изпълнение на проекта</w:t>
      </w:r>
      <w:r w:rsidRPr="00770A63">
        <w:rPr>
          <w:sz w:val="24"/>
          <w:szCs w:val="24"/>
        </w:rPr>
        <w:t xml:space="preserve"> - служител, на когото е възложено да отговаря и следи за техническото изпълнение и координиране на дейностите по проект, по който УО на ОПТ е бенефициент, за въпроси, свързани с подготовката, управлението, мониторинга, оценката, информацията и контрола на проекта, както и за отчитането на напредъка по проекта.</w:t>
      </w:r>
    </w:p>
    <w:p w:rsidR="006D6842" w:rsidRPr="008E1144" w:rsidRDefault="006D6842" w:rsidP="00F237B8">
      <w:pPr>
        <w:numPr>
          <w:ilvl w:val="0"/>
          <w:numId w:val="238"/>
        </w:numPr>
        <w:jc w:val="both"/>
        <w:rPr>
          <w:b/>
          <w:caps/>
          <w:sz w:val="24"/>
          <w:szCs w:val="24"/>
        </w:rPr>
      </w:pPr>
      <w:r w:rsidRPr="006171DA">
        <w:rPr>
          <w:b/>
          <w:sz w:val="24"/>
          <w:szCs w:val="24"/>
        </w:rPr>
        <w:t>Експерт по финансовото отчитане на проекта</w:t>
      </w:r>
      <w:r w:rsidRPr="00770A63">
        <w:rPr>
          <w:sz w:val="24"/>
          <w:szCs w:val="24"/>
        </w:rPr>
        <w:t xml:space="preserve"> - служител, на когото е възложено да отговаря и следи за разходване на средствата по проект, по който УО на ОПТ е бенефициент, в съответствие с одобрения бюджет, както и за финансовото отчитане при изпълнението на проекта.</w:t>
      </w:r>
    </w:p>
    <w:p w:rsidR="008E1144" w:rsidRPr="008E1144" w:rsidRDefault="008E1144" w:rsidP="008E1144">
      <w:pPr>
        <w:jc w:val="both"/>
        <w:rPr>
          <w:b/>
          <w:caps/>
          <w:sz w:val="24"/>
          <w:szCs w:val="24"/>
        </w:rPr>
      </w:pPr>
      <w:r w:rsidRPr="008E1144">
        <w:rPr>
          <w:sz w:val="24"/>
          <w:szCs w:val="24"/>
        </w:rPr>
        <w:t>При представяне на ключови документи, свързани с проекти</w:t>
      </w:r>
      <w:r>
        <w:rPr>
          <w:sz w:val="24"/>
          <w:szCs w:val="24"/>
        </w:rPr>
        <w:t>те</w:t>
      </w:r>
      <w:r w:rsidRPr="008E1144">
        <w:rPr>
          <w:sz w:val="24"/>
          <w:szCs w:val="24"/>
        </w:rPr>
        <w:t xml:space="preserve"> по ОПТ, експертите от ЗИП извършват  проверка за съответствие на съдържанието на същите и приложенията към тях. </w:t>
      </w:r>
    </w:p>
    <w:p w:rsidR="00E00AAC" w:rsidRDefault="006D6842" w:rsidP="00047A35">
      <w:pPr>
        <w:jc w:val="both"/>
        <w:rPr>
          <w:sz w:val="24"/>
          <w:szCs w:val="24"/>
        </w:rPr>
      </w:pPr>
      <w:r w:rsidRPr="00770A63">
        <w:rPr>
          <w:sz w:val="24"/>
          <w:szCs w:val="24"/>
        </w:rPr>
        <w:t xml:space="preserve">Отчитането на извършената работа от експертите в Звената за изпълнение на проекти се извършва въз основа на одобрен от ръководителя на проекта/ръководителя на УО отчет на служителя и подписан от ръководителя на проекта/ръководителя на УО констативен протокол. </w:t>
      </w:r>
    </w:p>
    <w:p w:rsidR="0011507F" w:rsidRPr="00C150F0" w:rsidRDefault="006D6842" w:rsidP="00047A35">
      <w:pPr>
        <w:jc w:val="both"/>
        <w:rPr>
          <w:lang w:val="ru-RU"/>
        </w:rPr>
      </w:pPr>
      <w:r w:rsidRPr="00770A63">
        <w:rPr>
          <w:sz w:val="24"/>
          <w:szCs w:val="24"/>
        </w:rPr>
        <w:t xml:space="preserve">В случай, че ръководителят на проекта отсъства или е възпрепятстван, функциите му се изпълняват от експерта по техническото изпълнение на проекта или експерт по финансовото отчитане на проекта. </w:t>
      </w:r>
    </w:p>
    <w:p w:rsidR="0011507F" w:rsidRPr="00DB5490" w:rsidRDefault="0011507F" w:rsidP="00047A35">
      <w:pPr>
        <w:spacing w:before="60" w:after="60"/>
        <w:rPr>
          <w:b/>
          <w:color w:val="000000"/>
          <w:sz w:val="24"/>
          <w:szCs w:val="24"/>
        </w:rPr>
      </w:pPr>
    </w:p>
    <w:p w:rsidR="0011507F" w:rsidRPr="00DB5490" w:rsidRDefault="0011507F" w:rsidP="00047A35">
      <w:pPr>
        <w:spacing w:before="60" w:after="60"/>
        <w:rPr>
          <w:b/>
          <w:color w:val="000000"/>
          <w:sz w:val="24"/>
          <w:szCs w:val="24"/>
        </w:rPr>
      </w:pPr>
      <w:r w:rsidRPr="00DB5490">
        <w:rPr>
          <w:b/>
          <w:color w:val="000000"/>
          <w:sz w:val="24"/>
          <w:szCs w:val="24"/>
          <w:lang w:val="ru-RU"/>
        </w:rPr>
        <w:t xml:space="preserve">6.3. </w:t>
      </w:r>
      <w:r w:rsidRPr="00DB5490">
        <w:rPr>
          <w:b/>
          <w:color w:val="000000"/>
          <w:sz w:val="24"/>
          <w:szCs w:val="24"/>
        </w:rPr>
        <w:t>Комитет за наблюдение на ОПТ</w:t>
      </w:r>
    </w:p>
    <w:p w:rsidR="0011507F" w:rsidRPr="00DB5490" w:rsidRDefault="0011507F" w:rsidP="00047A35">
      <w:pPr>
        <w:pStyle w:val="BodyTextIndent2"/>
        <w:ind w:left="0"/>
        <w:jc w:val="both"/>
        <w:outlineLvl w:val="9"/>
        <w:rPr>
          <w:color w:val="000000"/>
          <w:szCs w:val="24"/>
          <w:lang w:val="ru-RU" w:eastAsia="bg-BG"/>
        </w:rPr>
      </w:pPr>
    </w:p>
    <w:p w:rsidR="0011507F" w:rsidRPr="00DB5490" w:rsidRDefault="0011507F" w:rsidP="00047A35">
      <w:pPr>
        <w:pStyle w:val="BodyTextIndent"/>
        <w:ind w:left="0"/>
        <w:jc w:val="both"/>
        <w:rPr>
          <w:color w:val="000000"/>
          <w:sz w:val="24"/>
          <w:szCs w:val="24"/>
        </w:rPr>
      </w:pPr>
      <w:r w:rsidRPr="00DB5490">
        <w:rPr>
          <w:color w:val="000000"/>
          <w:sz w:val="24"/>
          <w:szCs w:val="24"/>
          <w:lang w:val="ru-RU"/>
        </w:rPr>
        <w:t>В</w:t>
      </w:r>
      <w:r w:rsidRPr="00DB5490">
        <w:rPr>
          <w:color w:val="000000"/>
          <w:sz w:val="24"/>
          <w:szCs w:val="24"/>
        </w:rPr>
        <w:t xml:space="preserve"> съответствие с чл. 63 от Регламент 1083/2006, Комитетът за наблюдение на ОПТ следва да бъде създаден в рамките на 3 месеца след решението на ЕК за одобряване на програмата.</w:t>
      </w:r>
    </w:p>
    <w:p w:rsidR="0011507F" w:rsidRPr="00DB5490" w:rsidRDefault="0011507F" w:rsidP="00047A35">
      <w:pPr>
        <w:pStyle w:val="BodyTextIndent"/>
        <w:ind w:left="0"/>
        <w:jc w:val="both"/>
        <w:rPr>
          <w:color w:val="000000"/>
          <w:sz w:val="24"/>
          <w:szCs w:val="24"/>
        </w:rPr>
      </w:pPr>
      <w:r w:rsidRPr="00DB5490">
        <w:rPr>
          <w:color w:val="000000"/>
          <w:sz w:val="24"/>
          <w:szCs w:val="24"/>
        </w:rPr>
        <w:t>Комитетът за наблюдение се състои от председател, членове с право на глас и наблюдатели. Председател на КН на ОПТ е заместник-министърът на транспорта,</w:t>
      </w:r>
      <w:r w:rsidR="006E5994">
        <w:rPr>
          <w:color w:val="000000"/>
          <w:sz w:val="24"/>
          <w:szCs w:val="24"/>
        </w:rPr>
        <w:t xml:space="preserve"> информационните технологии и съобщенията,</w:t>
      </w:r>
      <w:r w:rsidRPr="00DB5490">
        <w:rPr>
          <w:color w:val="000000"/>
          <w:sz w:val="24"/>
          <w:szCs w:val="24"/>
        </w:rPr>
        <w:t xml:space="preserve"> в чийто ресор се намира Управляващият орган на ОПТ</w:t>
      </w:r>
      <w:r w:rsidR="009152C1" w:rsidRPr="009152C1">
        <w:rPr>
          <w:color w:val="000000"/>
          <w:sz w:val="24"/>
          <w:szCs w:val="24"/>
        </w:rPr>
        <w:t xml:space="preserve"> </w:t>
      </w:r>
      <w:r w:rsidR="009152C1" w:rsidRPr="002A4D56">
        <w:rPr>
          <w:color w:val="000000"/>
          <w:sz w:val="24"/>
          <w:szCs w:val="24"/>
        </w:rPr>
        <w:t>или друго оправомощено от министъра на транспорта, информационните технологии и съобщенията лице</w:t>
      </w:r>
      <w:r w:rsidRPr="00DB5490">
        <w:rPr>
          <w:color w:val="000000"/>
          <w:sz w:val="24"/>
          <w:szCs w:val="24"/>
        </w:rPr>
        <w:t xml:space="preserve">. </w:t>
      </w:r>
    </w:p>
    <w:p w:rsidR="0011507F" w:rsidRPr="00DB5490" w:rsidRDefault="00376CFD" w:rsidP="00047A35">
      <w:pPr>
        <w:pStyle w:val="BodyTextIndent"/>
        <w:ind w:left="0"/>
        <w:jc w:val="both"/>
        <w:rPr>
          <w:color w:val="000000"/>
          <w:sz w:val="24"/>
          <w:szCs w:val="24"/>
        </w:rPr>
      </w:pPr>
      <w:r w:rsidRPr="00DB5490">
        <w:rPr>
          <w:b/>
          <w:color w:val="000000"/>
          <w:sz w:val="24"/>
          <w:szCs w:val="24"/>
          <w:lang w:val="ru-RU"/>
        </w:rPr>
        <w:t>6.3.</w:t>
      </w:r>
      <w:r>
        <w:rPr>
          <w:b/>
          <w:color w:val="000000"/>
          <w:sz w:val="24"/>
          <w:szCs w:val="24"/>
          <w:lang w:val="ru-RU"/>
        </w:rPr>
        <w:t>1.</w:t>
      </w:r>
      <w:r w:rsidRPr="00DB5490">
        <w:rPr>
          <w:b/>
          <w:color w:val="000000"/>
          <w:sz w:val="24"/>
          <w:szCs w:val="24"/>
          <w:lang w:val="ru-RU"/>
        </w:rPr>
        <w:t xml:space="preserve"> </w:t>
      </w:r>
      <w:r w:rsidR="0011507F" w:rsidRPr="00DB5490">
        <w:rPr>
          <w:color w:val="000000"/>
          <w:sz w:val="24"/>
          <w:szCs w:val="24"/>
        </w:rPr>
        <w:t>Членове на КН са: представители на Министерството на транспорта,</w:t>
      </w:r>
      <w:r w:rsidR="00E37FCA">
        <w:rPr>
          <w:color w:val="000000"/>
          <w:sz w:val="24"/>
          <w:szCs w:val="24"/>
        </w:rPr>
        <w:t xml:space="preserve"> информационните технологии и съобщенията,</w:t>
      </w:r>
      <w:r w:rsidR="0011507F" w:rsidRPr="00DB5490">
        <w:rPr>
          <w:color w:val="000000"/>
          <w:sz w:val="24"/>
          <w:szCs w:val="24"/>
        </w:rPr>
        <w:t xml:space="preserve"> Министерството на околната среда и водите и Министерството на финансите, на други </w:t>
      </w:r>
      <w:r w:rsidR="006E5994">
        <w:rPr>
          <w:color w:val="000000"/>
          <w:sz w:val="24"/>
          <w:szCs w:val="24"/>
        </w:rPr>
        <w:t>У</w:t>
      </w:r>
      <w:r w:rsidR="0011507F" w:rsidRPr="00DB5490">
        <w:rPr>
          <w:color w:val="000000"/>
          <w:sz w:val="24"/>
          <w:szCs w:val="24"/>
        </w:rPr>
        <w:t xml:space="preserve">правляващи органи и на социално-икономическите партньори. Членовете на КН следва да бъдат определени </w:t>
      </w:r>
      <w:r w:rsidR="00DB645B">
        <w:rPr>
          <w:color w:val="000000"/>
          <w:sz w:val="24"/>
          <w:szCs w:val="24"/>
        </w:rPr>
        <w:t xml:space="preserve"> със заповед на</w:t>
      </w:r>
      <w:r w:rsidR="0011507F" w:rsidRPr="00DB5490">
        <w:rPr>
          <w:color w:val="000000"/>
          <w:sz w:val="24"/>
          <w:szCs w:val="24"/>
        </w:rPr>
        <w:t xml:space="preserve"> Министъра на транспорта</w:t>
      </w:r>
      <w:r w:rsidR="00E37FCA">
        <w:rPr>
          <w:color w:val="000000"/>
          <w:sz w:val="24"/>
          <w:szCs w:val="24"/>
        </w:rPr>
        <w:t xml:space="preserve">, </w:t>
      </w:r>
      <w:r w:rsidR="0011507F" w:rsidRPr="00DB5490">
        <w:rPr>
          <w:color w:val="000000"/>
          <w:sz w:val="24"/>
          <w:szCs w:val="24"/>
        </w:rPr>
        <w:t xml:space="preserve"> </w:t>
      </w:r>
      <w:r w:rsidR="00E37FCA">
        <w:rPr>
          <w:color w:val="000000"/>
          <w:sz w:val="24"/>
          <w:szCs w:val="24"/>
        </w:rPr>
        <w:t>информационните технологии и съобщенията</w:t>
      </w:r>
      <w:r w:rsidR="00E37FCA" w:rsidRPr="00DB5490">
        <w:rPr>
          <w:color w:val="000000"/>
          <w:sz w:val="24"/>
          <w:szCs w:val="24"/>
        </w:rPr>
        <w:t xml:space="preserve"> </w:t>
      </w:r>
      <w:r w:rsidR="0011507F" w:rsidRPr="00DB5490">
        <w:rPr>
          <w:color w:val="000000"/>
          <w:sz w:val="24"/>
          <w:szCs w:val="24"/>
        </w:rPr>
        <w:t>въз основа на предложенията, направени от институциите, като се спазва принципът за партньорство в съответствие с чл.11 от Регламент 1083/2006 г.:</w:t>
      </w:r>
    </w:p>
    <w:p w:rsidR="003E74A3" w:rsidRPr="00C9247C" w:rsidRDefault="003E74A3" w:rsidP="00F237B8">
      <w:pPr>
        <w:pStyle w:val="BodyTextIndent"/>
        <w:numPr>
          <w:ilvl w:val="0"/>
          <w:numId w:val="56"/>
        </w:numPr>
        <w:suppressAutoHyphens/>
        <w:spacing w:after="120"/>
        <w:jc w:val="both"/>
        <w:rPr>
          <w:sz w:val="24"/>
          <w:szCs w:val="24"/>
          <w:u w:val="single"/>
          <w:lang w:val="ru-RU"/>
        </w:rPr>
      </w:pPr>
      <w:r>
        <w:rPr>
          <w:sz w:val="24"/>
          <w:szCs w:val="24"/>
        </w:rPr>
        <w:t>Директорът на дирекция „Координация на програми и проекти”;</w:t>
      </w:r>
      <w:r w:rsidRPr="00C9247C">
        <w:rPr>
          <w:sz w:val="24"/>
          <w:szCs w:val="24"/>
          <w:lang w:val="ru-RU"/>
        </w:rPr>
        <w:t xml:space="preserve"> ръководителите на дирекциите, съответно главните дирекции или отделите, определени за управляващи органи на</w:t>
      </w:r>
      <w:r w:rsidRPr="00104E07">
        <w:rPr>
          <w:sz w:val="24"/>
          <w:szCs w:val="24"/>
          <w:lang w:val="ru-RU"/>
        </w:rPr>
        <w:t xml:space="preserve"> останалите оперативни програми</w:t>
      </w:r>
      <w:r>
        <w:rPr>
          <w:sz w:val="24"/>
          <w:szCs w:val="24"/>
        </w:rPr>
        <w:t>;</w:t>
      </w:r>
      <w:r w:rsidRPr="00C9247C">
        <w:rPr>
          <w:sz w:val="24"/>
          <w:szCs w:val="24"/>
          <w:lang w:val="ru-RU"/>
        </w:rPr>
        <w:t xml:space="preserve"> ръководителят на структурата в Министерството на земеделието и храните, определена за управляващ орган на Програмата за развитие на селските райони за периода 2007 - </w:t>
      </w:r>
      <w:smartTag w:uri="urn:schemas-microsoft-com:office:smarttags" w:element="metricconverter">
        <w:smartTagPr>
          <w:attr w:name="ProductID" w:val="2013 г"/>
        </w:smartTagPr>
        <w:r w:rsidRPr="00C9247C">
          <w:rPr>
            <w:sz w:val="24"/>
            <w:szCs w:val="24"/>
            <w:lang w:val="ru-RU"/>
          </w:rPr>
          <w:t xml:space="preserve">2013 </w:t>
        </w:r>
        <w:r w:rsidRPr="00104E07">
          <w:rPr>
            <w:sz w:val="24"/>
            <w:szCs w:val="24"/>
            <w:lang w:val="ru-RU"/>
          </w:rPr>
          <w:t>г</w:t>
        </w:r>
      </w:smartTag>
      <w:r w:rsidRPr="00104E07">
        <w:rPr>
          <w:sz w:val="24"/>
          <w:szCs w:val="24"/>
          <w:lang w:val="ru-RU"/>
        </w:rPr>
        <w:t>.</w:t>
      </w:r>
      <w:r>
        <w:rPr>
          <w:sz w:val="24"/>
          <w:szCs w:val="24"/>
        </w:rPr>
        <w:t>;</w:t>
      </w:r>
      <w:r w:rsidRPr="00C9247C">
        <w:rPr>
          <w:sz w:val="24"/>
          <w:szCs w:val="24"/>
          <w:lang w:val="ru-RU"/>
        </w:rPr>
        <w:t xml:space="preserve"> ръководителят на структурата в Изпълнителната агенция за рибарство и аквакултури към министъра на земеделието и храните, отговорна за Националния стратегически </w:t>
      </w:r>
      <w:r w:rsidRPr="00104E07">
        <w:rPr>
          <w:sz w:val="24"/>
          <w:szCs w:val="24"/>
          <w:lang w:val="ru-RU"/>
        </w:rPr>
        <w:t>план за развитие на рибарството</w:t>
      </w:r>
      <w:r>
        <w:rPr>
          <w:sz w:val="24"/>
          <w:szCs w:val="24"/>
        </w:rPr>
        <w:t>;</w:t>
      </w:r>
      <w:r w:rsidRPr="00C9247C">
        <w:rPr>
          <w:sz w:val="24"/>
          <w:szCs w:val="24"/>
          <w:lang w:val="ru-RU"/>
        </w:rPr>
        <w:t xml:space="preserve"> </w:t>
      </w:r>
      <w:r w:rsidR="00034BE9" w:rsidRPr="002A4D56">
        <w:rPr>
          <w:sz w:val="24"/>
          <w:szCs w:val="24"/>
        </w:rPr>
        <w:t xml:space="preserve">директорът на дирекция „Икономическа и финансова политика" на Министерството на финансите, секретарят на Съвета за координация при управлението на средствата от Европейския съюз и по един представител на дирекциите „Програмиране на средствата от Европейския съюз”, „Мониторинг на средствата от Европейския съюз”, „Информация и системи за управление на средствата от Европейския съюз”, „Стратегическо развитие и координация” и </w:t>
      </w:r>
      <w:r w:rsidR="00034BE9" w:rsidRPr="002A4D56">
        <w:rPr>
          <w:sz w:val="24"/>
          <w:szCs w:val="24"/>
        </w:rPr>
        <w:lastRenderedPageBreak/>
        <w:t>„Координация по въпросите на Европейския съюз” в администрацията на Министерския съвет;</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 xml:space="preserve">Представители на министерства и държавни агенции, които имат отношение към приоритетите на ОПТ </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Предствител на Националното сдружение на общините в Република България</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 xml:space="preserve">По един представител на регионалните съвети за развитие на районите за планиране </w:t>
      </w:r>
      <w:r>
        <w:rPr>
          <w:color w:val="000000"/>
          <w:sz w:val="24"/>
          <w:szCs w:val="24"/>
        </w:rPr>
        <w:t>от ниво 2;</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 xml:space="preserve">Представители на национално представените организации на работодатели, работници и служители, признати от Министерския съвет по реда на Кодекса на труда </w:t>
      </w:r>
    </w:p>
    <w:p w:rsidR="003E74A3" w:rsidRPr="00C9247C" w:rsidRDefault="003E74A3" w:rsidP="00F237B8">
      <w:pPr>
        <w:pStyle w:val="BodyTextIndent"/>
        <w:numPr>
          <w:ilvl w:val="0"/>
          <w:numId w:val="56"/>
        </w:numPr>
        <w:suppressAutoHyphens/>
        <w:spacing w:after="120"/>
        <w:jc w:val="both"/>
        <w:rPr>
          <w:sz w:val="24"/>
          <w:szCs w:val="24"/>
          <w:lang w:val="ru-RU"/>
        </w:rPr>
      </w:pPr>
      <w:r w:rsidRPr="00481461">
        <w:rPr>
          <w:sz w:val="24"/>
          <w:szCs w:val="24"/>
        </w:rPr>
        <w:t>Ръководителят на Одитния орган; ръководителят на Сертифициращия орган или определени от него служители на дирекция "Национален фонд"; представители на Европейската комисия; представител/представители на Европейската инвестиционна банка</w:t>
      </w:r>
    </w:p>
    <w:p w:rsidR="003E74A3" w:rsidRPr="00C9247C" w:rsidRDefault="003E74A3" w:rsidP="00F237B8">
      <w:pPr>
        <w:pStyle w:val="BodyTextIndent"/>
        <w:numPr>
          <w:ilvl w:val="0"/>
          <w:numId w:val="56"/>
        </w:numPr>
        <w:suppressAutoHyphens/>
        <w:spacing w:after="120"/>
        <w:jc w:val="both"/>
        <w:rPr>
          <w:sz w:val="24"/>
          <w:szCs w:val="24"/>
          <w:lang w:val="ru-RU"/>
        </w:rPr>
      </w:pPr>
      <w:r w:rsidRPr="00481461">
        <w:rPr>
          <w:sz w:val="24"/>
          <w:szCs w:val="24"/>
        </w:rPr>
        <w:t>Представители на неправителствени организации с дейности в областта на регионалното развитие, транспорта, околната среда, в социалната сфера и образованието и науката</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Експерти, компетентни по хоризонталните въпроси в следните области: устойчиво развитие, вкл. околна среда и равни възможности.</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КН може да създаде при необходимост временнни и постоянни подкомитети по специфични и текущи въпроси.</w:t>
      </w:r>
      <w:r w:rsidRPr="00104E07">
        <w:rPr>
          <w:color w:val="000000"/>
          <w:sz w:val="24"/>
          <w:szCs w:val="24"/>
          <w:lang w:val="ru-RU"/>
        </w:rPr>
        <w:t xml:space="preserve"> </w:t>
      </w:r>
    </w:p>
    <w:p w:rsidR="003E74A3" w:rsidRPr="00104E07" w:rsidRDefault="003E74A3" w:rsidP="00F237B8">
      <w:pPr>
        <w:pStyle w:val="BodyTextIndent"/>
        <w:numPr>
          <w:ilvl w:val="0"/>
          <w:numId w:val="56"/>
        </w:numPr>
        <w:suppressAutoHyphens/>
        <w:spacing w:after="120"/>
        <w:jc w:val="both"/>
        <w:rPr>
          <w:color w:val="000000"/>
          <w:sz w:val="24"/>
          <w:szCs w:val="24"/>
          <w:lang w:val="ru-RU"/>
        </w:rPr>
      </w:pPr>
      <w:r w:rsidRPr="00DB5490">
        <w:rPr>
          <w:color w:val="000000"/>
          <w:sz w:val="24"/>
          <w:szCs w:val="24"/>
        </w:rPr>
        <w:t xml:space="preserve">КН </w:t>
      </w:r>
      <w:r>
        <w:rPr>
          <w:color w:val="000000"/>
          <w:sz w:val="24"/>
          <w:szCs w:val="24"/>
        </w:rPr>
        <w:t>приема</w:t>
      </w:r>
      <w:r w:rsidRPr="00DB5490">
        <w:rPr>
          <w:color w:val="000000"/>
          <w:sz w:val="24"/>
          <w:szCs w:val="24"/>
        </w:rPr>
        <w:t xml:space="preserve"> свои </w:t>
      </w:r>
      <w:r>
        <w:rPr>
          <w:color w:val="000000"/>
          <w:sz w:val="24"/>
          <w:szCs w:val="24"/>
        </w:rPr>
        <w:t>П</w:t>
      </w:r>
      <w:r w:rsidRPr="00DB5490">
        <w:rPr>
          <w:color w:val="000000"/>
          <w:sz w:val="24"/>
          <w:szCs w:val="24"/>
        </w:rPr>
        <w:t xml:space="preserve">роцедурни правила </w:t>
      </w:r>
      <w:r>
        <w:rPr>
          <w:color w:val="000000"/>
          <w:sz w:val="24"/>
          <w:szCs w:val="24"/>
        </w:rPr>
        <w:t>за работа и Кодекс за поведение.</w:t>
      </w:r>
      <w:r w:rsidRPr="00DB5490">
        <w:rPr>
          <w:color w:val="000000"/>
          <w:sz w:val="24"/>
          <w:szCs w:val="24"/>
        </w:rPr>
        <w:t xml:space="preserve"> </w:t>
      </w:r>
      <w:r>
        <w:rPr>
          <w:color w:val="000000"/>
          <w:sz w:val="24"/>
          <w:szCs w:val="24"/>
        </w:rPr>
        <w:t>В</w:t>
      </w:r>
      <w:r w:rsidRPr="00DB5490">
        <w:rPr>
          <w:color w:val="000000"/>
          <w:sz w:val="24"/>
          <w:szCs w:val="24"/>
        </w:rPr>
        <w:t xml:space="preserve"> съответствие с чл.64 на Регламент 1083/2006, представител на Европейската комисия може да участва в работата на КН с право на съвещателен глас. Представители на Европейската инвестиционна банка и Европейския инвестиционен фонд могат да участват с право на съвещателен глас, ако тези институции имат принос към ОП</w:t>
      </w:r>
      <w:r>
        <w:rPr>
          <w:color w:val="000000"/>
          <w:sz w:val="24"/>
          <w:szCs w:val="24"/>
        </w:rPr>
        <w:t>Т</w:t>
      </w:r>
      <w:r w:rsidRPr="00DB5490">
        <w:rPr>
          <w:color w:val="000000"/>
          <w:sz w:val="24"/>
          <w:szCs w:val="24"/>
        </w:rPr>
        <w:t xml:space="preserve">. </w:t>
      </w:r>
    </w:p>
    <w:p w:rsidR="003E74A3" w:rsidRPr="00DB5490" w:rsidRDefault="003E74A3" w:rsidP="00F237B8">
      <w:pPr>
        <w:pStyle w:val="BodyTextIndent"/>
        <w:numPr>
          <w:ilvl w:val="0"/>
          <w:numId w:val="56"/>
        </w:numPr>
        <w:suppressAutoHyphens/>
        <w:spacing w:after="120"/>
        <w:jc w:val="both"/>
        <w:rPr>
          <w:color w:val="000000"/>
          <w:sz w:val="24"/>
          <w:szCs w:val="24"/>
        </w:rPr>
      </w:pPr>
      <w:r w:rsidRPr="00DB5490">
        <w:rPr>
          <w:color w:val="000000"/>
          <w:sz w:val="24"/>
          <w:szCs w:val="24"/>
        </w:rPr>
        <w:t>Функцията на КН  е да наблюдава изпълнението на ОПТ, особено по отношение на съответствието с регламентите на ЕК и законодателство в Република България и за постигане на целите, заложени в ОП</w:t>
      </w:r>
      <w:r>
        <w:rPr>
          <w:color w:val="000000"/>
          <w:sz w:val="24"/>
          <w:szCs w:val="24"/>
        </w:rPr>
        <w:t>Т</w:t>
      </w:r>
      <w:r w:rsidRPr="00DB5490">
        <w:rPr>
          <w:color w:val="000000"/>
          <w:sz w:val="24"/>
          <w:szCs w:val="24"/>
        </w:rPr>
        <w:t>.</w:t>
      </w:r>
      <w:r w:rsidRPr="00104E07" w:rsidDel="008D2A7E">
        <w:rPr>
          <w:color w:val="000000"/>
          <w:sz w:val="24"/>
          <w:szCs w:val="24"/>
          <w:lang w:val="ru-RU"/>
        </w:rPr>
        <w:t xml:space="preserve"> </w:t>
      </w:r>
    </w:p>
    <w:p w:rsidR="003E74A3" w:rsidRPr="00DB5490" w:rsidRDefault="00376CFD" w:rsidP="003E74A3">
      <w:pPr>
        <w:pStyle w:val="BodyTextIndent"/>
        <w:suppressAutoHyphens/>
        <w:spacing w:after="120"/>
        <w:jc w:val="both"/>
        <w:rPr>
          <w:color w:val="000000"/>
          <w:sz w:val="24"/>
          <w:szCs w:val="24"/>
          <w:lang w:val="en-US" w:eastAsia="bg-BG"/>
        </w:rPr>
      </w:pPr>
      <w:r w:rsidRPr="00DB5490">
        <w:rPr>
          <w:b/>
          <w:color w:val="000000"/>
          <w:sz w:val="24"/>
          <w:szCs w:val="24"/>
          <w:lang w:val="ru-RU"/>
        </w:rPr>
        <w:t>6.3.</w:t>
      </w:r>
      <w:r>
        <w:rPr>
          <w:b/>
          <w:color w:val="000000"/>
          <w:sz w:val="24"/>
          <w:szCs w:val="24"/>
          <w:lang w:val="ru-RU"/>
        </w:rPr>
        <w:t>2.</w:t>
      </w:r>
      <w:r w:rsidRPr="00DB5490">
        <w:rPr>
          <w:b/>
          <w:color w:val="000000"/>
          <w:sz w:val="24"/>
          <w:szCs w:val="24"/>
          <w:lang w:val="ru-RU"/>
        </w:rPr>
        <w:t xml:space="preserve"> </w:t>
      </w:r>
      <w:r w:rsidR="003E74A3" w:rsidRPr="00DB5490">
        <w:rPr>
          <w:color w:val="000000"/>
          <w:sz w:val="24"/>
          <w:szCs w:val="24"/>
          <w:lang w:eastAsia="bg-BG"/>
        </w:rPr>
        <w:t>КН има следните задачи:</w:t>
      </w:r>
    </w:p>
    <w:p w:rsidR="003E74A3" w:rsidRPr="00104E07" w:rsidRDefault="003E74A3" w:rsidP="00F237B8">
      <w:pPr>
        <w:numPr>
          <w:ilvl w:val="0"/>
          <w:numId w:val="57"/>
        </w:numPr>
        <w:tabs>
          <w:tab w:val="left" w:pos="720"/>
        </w:tabs>
        <w:suppressAutoHyphens/>
        <w:autoSpaceDE w:val="0"/>
        <w:jc w:val="both"/>
        <w:rPr>
          <w:color w:val="000000"/>
          <w:sz w:val="24"/>
          <w:szCs w:val="24"/>
          <w:lang w:val="ru-RU"/>
        </w:rPr>
      </w:pPr>
      <w:r w:rsidRPr="00104E07">
        <w:rPr>
          <w:color w:val="000000"/>
          <w:sz w:val="24"/>
          <w:szCs w:val="24"/>
          <w:lang w:val="ru-RU"/>
        </w:rPr>
        <w:t>Разглежда и одобрява, по предложение на Ръководителя на УО на ОПТ, критериите за избор на проекти в срок до три месеца от одобряването на ОП</w:t>
      </w:r>
      <w:r>
        <w:rPr>
          <w:color w:val="000000"/>
          <w:sz w:val="24"/>
          <w:szCs w:val="24"/>
        </w:rPr>
        <w:t>Т</w:t>
      </w:r>
      <w:r w:rsidRPr="00104E07">
        <w:rPr>
          <w:color w:val="000000"/>
          <w:sz w:val="24"/>
          <w:szCs w:val="24"/>
          <w:lang w:val="ru-RU"/>
        </w:rPr>
        <w:t xml:space="preserve">, но не по-късно от един месец след получаване на финансови средства от Кохезионния фонд и Европейския фонд за регионално развитие. Критериите за избор могат да бъдат изменяни съгласно нуждите на програмирането </w:t>
      </w:r>
    </w:p>
    <w:p w:rsidR="003E74A3" w:rsidRPr="00104E07" w:rsidRDefault="003E74A3" w:rsidP="00F237B8">
      <w:pPr>
        <w:numPr>
          <w:ilvl w:val="0"/>
          <w:numId w:val="57"/>
        </w:numPr>
        <w:tabs>
          <w:tab w:val="left" w:pos="720"/>
        </w:tabs>
        <w:suppressAutoHyphens/>
        <w:autoSpaceDE w:val="0"/>
        <w:jc w:val="both"/>
        <w:rPr>
          <w:color w:val="000000"/>
          <w:sz w:val="24"/>
          <w:szCs w:val="24"/>
          <w:lang w:val="ru-RU"/>
        </w:rPr>
      </w:pPr>
      <w:r w:rsidRPr="00104E07">
        <w:rPr>
          <w:color w:val="000000"/>
          <w:sz w:val="24"/>
          <w:szCs w:val="24"/>
          <w:lang w:val="ru-RU"/>
        </w:rPr>
        <w:t>Периодично следи за напредъка при постигане на специфичните цели на ОП въз основа на документите, представени от УО</w:t>
      </w:r>
    </w:p>
    <w:p w:rsidR="003E74A3" w:rsidRPr="00104E07" w:rsidRDefault="003E74A3" w:rsidP="00F237B8">
      <w:pPr>
        <w:numPr>
          <w:ilvl w:val="0"/>
          <w:numId w:val="57"/>
        </w:numPr>
        <w:tabs>
          <w:tab w:val="left" w:pos="720"/>
        </w:tabs>
        <w:suppressAutoHyphens/>
        <w:autoSpaceDE w:val="0"/>
        <w:jc w:val="both"/>
        <w:rPr>
          <w:color w:val="000000"/>
          <w:sz w:val="24"/>
          <w:szCs w:val="24"/>
          <w:lang w:val="ru-RU"/>
        </w:rPr>
      </w:pPr>
      <w:r w:rsidRPr="00104E07">
        <w:rPr>
          <w:color w:val="000000"/>
          <w:sz w:val="24"/>
          <w:szCs w:val="24"/>
          <w:lang w:val="ru-RU"/>
        </w:rPr>
        <w:t xml:space="preserve">Проверява резултатите, постигнати при изпълнението, по-конкретно дали са постигнати определените за всеки приоритет цели и извършването на текущи оценките съгласно чл. 48(3) от Регламент №; 1083/2006.  </w:t>
      </w:r>
    </w:p>
    <w:p w:rsidR="003E74A3" w:rsidRPr="00104E07" w:rsidRDefault="003E74A3" w:rsidP="00F237B8">
      <w:pPr>
        <w:numPr>
          <w:ilvl w:val="0"/>
          <w:numId w:val="57"/>
        </w:numPr>
        <w:tabs>
          <w:tab w:val="left" w:pos="720"/>
        </w:tabs>
        <w:suppressAutoHyphens/>
        <w:autoSpaceDE w:val="0"/>
        <w:jc w:val="both"/>
        <w:rPr>
          <w:color w:val="000000"/>
          <w:sz w:val="24"/>
          <w:szCs w:val="24"/>
          <w:lang w:val="ru-RU"/>
        </w:rPr>
      </w:pPr>
      <w:r w:rsidRPr="00104E07">
        <w:rPr>
          <w:color w:val="000000"/>
          <w:sz w:val="24"/>
          <w:szCs w:val="24"/>
          <w:lang w:val="ru-RU"/>
        </w:rPr>
        <w:t>Разглежда и одобрява годишните и окончателния доклад за изпълнението съгласно чл. 67 на Регламент № 1083/2006, преди те да бъдат изпратени в ЕК</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Възлага на УО на ОПТ да изпрати одобрените годишни и окончателен доклад за изпълнение на ОПТ на ЕК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Получава информация за годишните контролни доклади, изготвени от Одитиращия орган и от други вътрешни и външни контролни органи за констатациите с висока </w:t>
      </w:r>
      <w:r w:rsidRPr="00104E07">
        <w:rPr>
          <w:color w:val="000000"/>
          <w:sz w:val="24"/>
          <w:szCs w:val="24"/>
          <w:lang w:val="ru-RU"/>
        </w:rPr>
        <w:lastRenderedPageBreak/>
        <w:t xml:space="preserve">степен на риск (ако има такива) и коментарите на ЕК, които може да възникнат след разглеждането на доклада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Приема график за изпълнение на предприетите мерки и одобрява доклада за изпълнението на корективните мерки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Получава информация за резултатите, заключенията и препоръките от докладите за финансовото управление и изпълнение на ОПТ, изготвени от Сертифициращия орган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Предлага на УО промени или преразглеждане на ОПТ, които ще допринесат за постигане целите на Кохезионния и Европейския фонд за регионално развитие цитирани в чл. 3 от Регламент 1083/2006 и чл. 2 от Регламент 1080/2006 и за подобряване на нейното управление, включително финансовото управление</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Разглежда и одобрява всяко предложение за промени в съдържанието на решението на ЕК за отпусканите средства от фондовете на ЕС;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Разглежда и одобрява, ако е необходимо предложенията за преразпределение на средства между отделните приоритети на програмата</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Одобрява Комуникационната стратегия на ОПТ и следи за нейното изпълнение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Контролира дейността на УО по отношение на хоризонталните политики -  държавни помощи, обществени поръчки, устойчиво развитие, в т.ч. околна среда и равни възможности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Получава информация от ръководителя на УО за резултатите, заключенията и препоръките от извършените оценки на ОПТ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Получава информация от УО относно проведените годишни срещи с ЕК по напредъка на ОПТ и отправените от ЕК официални препоръки в съответвие с чл. 68 от Регламент № 1083/2006</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Получава информация от УО за проведените оценки на ОПТ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Получава информация от ръководителя на УО за използването на Информационната система за управление и наблюдение на средствата от Структурните фондове и Кохезионния фонд на Европейския съюз </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Взима решения по проблемни въпроси, сързани с помощта от фондовете на ЕС</w:t>
      </w:r>
    </w:p>
    <w:p w:rsidR="003E74A3" w:rsidRPr="00104E07" w:rsidRDefault="003E74A3" w:rsidP="00F237B8">
      <w:pPr>
        <w:numPr>
          <w:ilvl w:val="0"/>
          <w:numId w:val="58"/>
        </w:numPr>
        <w:tabs>
          <w:tab w:val="left" w:pos="720"/>
        </w:tabs>
        <w:suppressAutoHyphens/>
        <w:autoSpaceDE w:val="0"/>
        <w:jc w:val="both"/>
        <w:rPr>
          <w:color w:val="000000"/>
          <w:sz w:val="24"/>
          <w:szCs w:val="24"/>
          <w:lang w:val="ru-RU"/>
        </w:rPr>
      </w:pPr>
      <w:r w:rsidRPr="00104E07">
        <w:rPr>
          <w:color w:val="000000"/>
          <w:sz w:val="24"/>
          <w:szCs w:val="24"/>
          <w:lang w:val="ru-RU"/>
        </w:rPr>
        <w:t xml:space="preserve">Изпълнява и други задачи, в съответствие с приетите процедурни правила </w:t>
      </w:r>
    </w:p>
    <w:p w:rsidR="0011507F" w:rsidRPr="00DB5490" w:rsidRDefault="0011507F" w:rsidP="00047A35">
      <w:pPr>
        <w:suppressAutoHyphens/>
        <w:autoSpaceDE w:val="0"/>
        <w:ind w:left="360"/>
        <w:jc w:val="both"/>
        <w:rPr>
          <w:color w:val="000000"/>
          <w:sz w:val="24"/>
          <w:szCs w:val="24"/>
        </w:rPr>
      </w:pPr>
    </w:p>
    <w:p w:rsidR="0011507F" w:rsidRPr="00DB5490" w:rsidRDefault="00376CFD" w:rsidP="00047A35">
      <w:pPr>
        <w:pStyle w:val="Heading3"/>
        <w:rPr>
          <w:szCs w:val="24"/>
          <w:lang w:val="ru-RU"/>
        </w:rPr>
      </w:pPr>
      <w:bookmarkStart w:id="28" w:name="_Toc264368346"/>
      <w:r w:rsidRPr="00376CFD">
        <w:rPr>
          <w:szCs w:val="24"/>
          <w:lang w:val="ru-RU"/>
        </w:rPr>
        <w:t>6.3.</w:t>
      </w:r>
      <w:r w:rsidR="004A2846">
        <w:rPr>
          <w:szCs w:val="24"/>
          <w:lang w:val="ru-RU"/>
        </w:rPr>
        <w:t>3</w:t>
      </w:r>
      <w:r w:rsidRPr="00376CFD">
        <w:rPr>
          <w:szCs w:val="24"/>
          <w:lang w:val="ru-RU"/>
        </w:rPr>
        <w:t>.</w:t>
      </w:r>
      <w:r w:rsidRPr="00DB5490">
        <w:rPr>
          <w:b w:val="0"/>
          <w:szCs w:val="24"/>
          <w:lang w:val="ru-RU"/>
        </w:rPr>
        <w:t xml:space="preserve"> </w:t>
      </w:r>
      <w:r w:rsidR="0011507F" w:rsidRPr="00DB5490">
        <w:rPr>
          <w:szCs w:val="24"/>
          <w:lang w:val="bg-BG"/>
        </w:rPr>
        <w:t>Процедурни правила за работа на КН на ОПТ</w:t>
      </w:r>
      <w:bookmarkEnd w:id="28"/>
      <w:r w:rsidR="0011507F" w:rsidRPr="00DB5490">
        <w:rPr>
          <w:szCs w:val="24"/>
          <w:lang w:val="bg-BG"/>
        </w:rPr>
        <w:t xml:space="preserve"> </w:t>
      </w:r>
    </w:p>
    <w:p w:rsidR="001A53C4" w:rsidRPr="00DB5490" w:rsidRDefault="001A53C4" w:rsidP="00047A35">
      <w:pPr>
        <w:jc w:val="both"/>
        <w:rPr>
          <w:color w:val="000000"/>
          <w:sz w:val="24"/>
          <w:szCs w:val="24"/>
        </w:rPr>
      </w:pPr>
      <w:bookmarkStart w:id="29" w:name="_Toc142388753"/>
      <w:bookmarkStart w:id="30" w:name="_Toc142979059"/>
      <w:r w:rsidRPr="00DB5490">
        <w:rPr>
          <w:color w:val="000000"/>
          <w:sz w:val="24"/>
          <w:szCs w:val="24"/>
        </w:rPr>
        <w:t xml:space="preserve">КН на ОПТ приема свои процедурни правила и Кодекс на поведение по предложение на Ръководителя на УО на ОПТ. </w:t>
      </w:r>
    </w:p>
    <w:p w:rsidR="001A53C4" w:rsidRPr="00DB5490" w:rsidRDefault="001A53C4" w:rsidP="00047A35">
      <w:pPr>
        <w:jc w:val="both"/>
        <w:rPr>
          <w:color w:val="000000"/>
          <w:sz w:val="24"/>
          <w:szCs w:val="24"/>
        </w:rPr>
      </w:pPr>
      <w:r w:rsidRPr="00DB5490">
        <w:rPr>
          <w:color w:val="000000"/>
          <w:sz w:val="24"/>
          <w:szCs w:val="24"/>
        </w:rPr>
        <w:t xml:space="preserve">Решенията в КН на ОПТ се взимат с консенсус. В случаите, когато не е възможно да се постигне консенсус, решенията се вземат с обикновено мнозинство от присъстващите с право на глас, като гласуването е явно. </w:t>
      </w:r>
    </w:p>
    <w:p w:rsidR="001A53C4" w:rsidRPr="00DB5490" w:rsidRDefault="001A53C4" w:rsidP="00047A35">
      <w:pPr>
        <w:jc w:val="both"/>
        <w:rPr>
          <w:color w:val="000000"/>
          <w:sz w:val="24"/>
          <w:szCs w:val="24"/>
        </w:rPr>
      </w:pPr>
      <w:r w:rsidRPr="00DB5490">
        <w:rPr>
          <w:color w:val="000000"/>
          <w:sz w:val="24"/>
          <w:szCs w:val="24"/>
        </w:rPr>
        <w:t xml:space="preserve">КН заседава най-малко два пъти годишно по предварително одобрен индикативен график. Ако е необходимо, могат да се свикват и извънредни заседания съгласно Процедурните правила за работа на КН. На първото годишно заседание следва да се разгледа напредъка през предходната година и да се одобри Годишния доклад за изпълнението. В случай на обстоятелства, които изискват взимане на решение преди следващата редовна среща, КН може да направи това и с писмена процедура. Информация за всяко заседание на КН на ОПТ се публикува на Интернет страницата на УО на ОПТ. </w:t>
      </w:r>
    </w:p>
    <w:p w:rsidR="001A53C4" w:rsidRPr="00DB5490" w:rsidRDefault="001A53C4" w:rsidP="00047A35">
      <w:pPr>
        <w:jc w:val="both"/>
        <w:rPr>
          <w:color w:val="000000"/>
          <w:sz w:val="24"/>
          <w:szCs w:val="24"/>
        </w:rPr>
      </w:pPr>
      <w:r w:rsidRPr="00DB5490">
        <w:rPr>
          <w:color w:val="000000"/>
          <w:sz w:val="24"/>
          <w:szCs w:val="24"/>
        </w:rPr>
        <w:t>Секретариат на КН на ОПТ е отдел „Мониторинг</w:t>
      </w:r>
      <w:r w:rsidR="00DB645B">
        <w:rPr>
          <w:color w:val="000000"/>
          <w:sz w:val="24"/>
          <w:szCs w:val="24"/>
        </w:rPr>
        <w:t>, информация и комуникация</w:t>
      </w:r>
      <w:r w:rsidRPr="00DB5490">
        <w:rPr>
          <w:color w:val="000000"/>
          <w:sz w:val="24"/>
          <w:szCs w:val="24"/>
        </w:rPr>
        <w:t>” на УО. Секретариатът подготвя необходимите за разглеждане документи от името на УО и ги изпраща на членовете в съответствие с установените в процедурните правила процедури и срокове.</w:t>
      </w:r>
    </w:p>
    <w:p w:rsidR="0011507F" w:rsidRPr="00C9247C" w:rsidRDefault="0011507F" w:rsidP="00047A35">
      <w:pPr>
        <w:pStyle w:val="Heading3"/>
        <w:spacing w:line="240" w:lineRule="auto"/>
        <w:rPr>
          <w:szCs w:val="24"/>
          <w:lang w:val="ru-RU"/>
        </w:rPr>
      </w:pPr>
    </w:p>
    <w:p w:rsidR="0011507F" w:rsidRPr="00DB5490" w:rsidRDefault="00376CFD" w:rsidP="00047A35">
      <w:pPr>
        <w:pStyle w:val="Heading3"/>
        <w:spacing w:after="120" w:line="240" w:lineRule="auto"/>
        <w:rPr>
          <w:szCs w:val="24"/>
          <w:lang w:val="ru-RU"/>
        </w:rPr>
      </w:pPr>
      <w:bookmarkStart w:id="31" w:name="_Toc264368347"/>
      <w:r w:rsidRPr="00376CFD">
        <w:rPr>
          <w:szCs w:val="24"/>
          <w:lang w:val="ru-RU"/>
        </w:rPr>
        <w:t>6.3.</w:t>
      </w:r>
      <w:r w:rsidR="004A2846">
        <w:rPr>
          <w:szCs w:val="24"/>
          <w:lang w:val="ru-RU"/>
        </w:rPr>
        <w:t>4</w:t>
      </w:r>
      <w:r w:rsidRPr="00376CFD">
        <w:rPr>
          <w:szCs w:val="24"/>
          <w:lang w:val="ru-RU"/>
        </w:rPr>
        <w:t xml:space="preserve">. </w:t>
      </w:r>
      <w:r w:rsidR="0011507F" w:rsidRPr="00DB5490">
        <w:rPr>
          <w:szCs w:val="24"/>
          <w:lang w:val="bg-BG"/>
        </w:rPr>
        <w:t>Кодекс на поведение</w:t>
      </w:r>
      <w:bookmarkEnd w:id="31"/>
      <w:r w:rsidR="0011507F" w:rsidRPr="00DB5490">
        <w:rPr>
          <w:szCs w:val="24"/>
          <w:lang w:val="bg-BG"/>
        </w:rPr>
        <w:t xml:space="preserve"> </w:t>
      </w:r>
      <w:bookmarkEnd w:id="29"/>
      <w:bookmarkEnd w:id="30"/>
    </w:p>
    <w:p w:rsidR="001A53C4" w:rsidRPr="00DB5490" w:rsidRDefault="001A53C4" w:rsidP="00047A35">
      <w:pPr>
        <w:jc w:val="both"/>
        <w:rPr>
          <w:color w:val="000000"/>
          <w:sz w:val="24"/>
          <w:szCs w:val="24"/>
        </w:rPr>
      </w:pPr>
      <w:r w:rsidRPr="00DB5490">
        <w:rPr>
          <w:color w:val="000000"/>
          <w:sz w:val="24"/>
          <w:szCs w:val="24"/>
        </w:rPr>
        <w:t>КН на ОПТ прие свой Кодекс на поведение, който определя задължителни етични норми за поведение на Председателя, членовете, упълномощените заместници и наблюдателите на КН на ОПТ при изпълнение на техните функции. Членовете на КН са отговорни за своите действия и тяхното поведение се основава принципите на законност, безкористност, безпристрастност, обективност, отчетност и публичност, отговорност, професионално поведение</w:t>
      </w:r>
      <w:r w:rsidRPr="00DB5490">
        <w:rPr>
          <w:b/>
          <w:color w:val="000000"/>
          <w:sz w:val="24"/>
          <w:szCs w:val="24"/>
        </w:rPr>
        <w:t>,</w:t>
      </w:r>
      <w:r w:rsidRPr="00DB5490">
        <w:rPr>
          <w:color w:val="000000"/>
          <w:sz w:val="24"/>
          <w:szCs w:val="24"/>
        </w:rPr>
        <w:t xml:space="preserve"> политическа неутралност и личен пример.</w:t>
      </w:r>
    </w:p>
    <w:p w:rsidR="001A53C4" w:rsidRPr="00DB5490" w:rsidRDefault="001A53C4" w:rsidP="00047A35">
      <w:pPr>
        <w:jc w:val="both"/>
        <w:rPr>
          <w:color w:val="000000"/>
          <w:sz w:val="24"/>
          <w:szCs w:val="24"/>
        </w:rPr>
      </w:pPr>
      <w:r w:rsidRPr="00DB5490">
        <w:rPr>
          <w:color w:val="000000"/>
          <w:sz w:val="24"/>
          <w:szCs w:val="24"/>
        </w:rPr>
        <w:t xml:space="preserve">Ежегодно всеки член, упълномощен заместник и наблюдател в КН подписва декларация за липса на потенциален конфликт на интереси. </w:t>
      </w:r>
    </w:p>
    <w:p w:rsidR="0011507F" w:rsidRPr="00DB5490" w:rsidRDefault="0011507F" w:rsidP="00047A35">
      <w:pPr>
        <w:spacing w:before="60" w:after="60"/>
        <w:rPr>
          <w:b/>
          <w:color w:val="000000"/>
          <w:sz w:val="24"/>
          <w:szCs w:val="24"/>
          <w:u w:val="single"/>
        </w:rPr>
      </w:pPr>
    </w:p>
    <w:p w:rsidR="0011507F" w:rsidRPr="00DB5490" w:rsidRDefault="00376CFD" w:rsidP="00047A35">
      <w:pPr>
        <w:spacing w:before="60" w:after="60"/>
        <w:rPr>
          <w:b/>
          <w:color w:val="000000"/>
          <w:sz w:val="24"/>
          <w:szCs w:val="24"/>
        </w:rPr>
      </w:pPr>
      <w:r w:rsidRPr="00DB5490">
        <w:rPr>
          <w:b/>
          <w:color w:val="000000"/>
          <w:sz w:val="24"/>
          <w:szCs w:val="24"/>
          <w:lang w:val="ru-RU"/>
        </w:rPr>
        <w:t>6.3.</w:t>
      </w:r>
      <w:r w:rsidR="00D462A3">
        <w:rPr>
          <w:b/>
          <w:color w:val="000000"/>
          <w:sz w:val="24"/>
          <w:szCs w:val="24"/>
          <w:lang w:val="ru-RU"/>
        </w:rPr>
        <w:t>5</w:t>
      </w:r>
      <w:r>
        <w:rPr>
          <w:b/>
          <w:color w:val="000000"/>
          <w:sz w:val="24"/>
          <w:szCs w:val="24"/>
          <w:lang w:val="ru-RU"/>
        </w:rPr>
        <w:t>.</w:t>
      </w:r>
      <w:r w:rsidRPr="00DB5490">
        <w:rPr>
          <w:b/>
          <w:color w:val="000000"/>
          <w:sz w:val="24"/>
          <w:szCs w:val="24"/>
          <w:lang w:val="ru-RU"/>
        </w:rPr>
        <w:t xml:space="preserve"> </w:t>
      </w:r>
      <w:r w:rsidR="0011507F" w:rsidRPr="00DB5490">
        <w:rPr>
          <w:b/>
          <w:color w:val="000000"/>
          <w:sz w:val="24"/>
          <w:szCs w:val="24"/>
        </w:rPr>
        <w:t xml:space="preserve">Функции на Секретариата на КН на ОПТ </w:t>
      </w:r>
    </w:p>
    <w:p w:rsidR="0011507F" w:rsidRPr="00DB5490" w:rsidRDefault="0011507F" w:rsidP="00047A35">
      <w:pPr>
        <w:jc w:val="both"/>
        <w:rPr>
          <w:color w:val="000000"/>
          <w:sz w:val="24"/>
          <w:szCs w:val="24"/>
        </w:rPr>
      </w:pPr>
      <w:r w:rsidRPr="00DB5490">
        <w:rPr>
          <w:color w:val="000000"/>
          <w:sz w:val="24"/>
          <w:szCs w:val="24"/>
        </w:rPr>
        <w:t xml:space="preserve">Функциите на Секретариат на ОПТ се изпълняват от отдел </w:t>
      </w:r>
      <w:r w:rsidR="00DB645B">
        <w:rPr>
          <w:color w:val="000000"/>
          <w:sz w:val="24"/>
          <w:szCs w:val="24"/>
        </w:rPr>
        <w:t xml:space="preserve">„Мониторинг, информация и комуникация” </w:t>
      </w:r>
      <w:r w:rsidRPr="00DB5490">
        <w:rPr>
          <w:color w:val="000000"/>
          <w:sz w:val="24"/>
          <w:szCs w:val="24"/>
        </w:rPr>
        <w:t xml:space="preserve"> </w:t>
      </w:r>
      <w:r w:rsidR="00BC1247">
        <w:rPr>
          <w:color w:val="000000"/>
          <w:sz w:val="24"/>
          <w:szCs w:val="24"/>
        </w:rPr>
        <w:t>в</w:t>
      </w:r>
      <w:r w:rsidR="00BC1247" w:rsidRPr="00DB5490">
        <w:rPr>
          <w:color w:val="000000"/>
          <w:sz w:val="24"/>
          <w:szCs w:val="24"/>
        </w:rPr>
        <w:t xml:space="preserve"> </w:t>
      </w:r>
      <w:r w:rsidRPr="00DB5490">
        <w:rPr>
          <w:color w:val="000000"/>
          <w:sz w:val="24"/>
          <w:szCs w:val="24"/>
        </w:rPr>
        <w:t>УО.</w:t>
      </w:r>
      <w:r w:rsidRPr="00DB5490" w:rsidDel="00614FAD">
        <w:rPr>
          <w:color w:val="000000"/>
          <w:sz w:val="24"/>
          <w:szCs w:val="24"/>
        </w:rPr>
        <w:t xml:space="preserve"> </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 xml:space="preserve">Тези функциии се изразяват в следното: </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1. организиране на подготовката и провеждането на заседанията</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 xml:space="preserve">2. осигуряване разпространението на дневния ред и на всички документи, необходими за провеждането на заседанията </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 xml:space="preserve">3. изготвяне на протоколите от заседанията </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 xml:space="preserve">4. водене на отчетност за становищата и решенията, взети на заседанията </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5. подготовка и предоставяне на членовете на КН всички документи, необходими за осъществяване на техните функции</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6. координиране на изпълнението на решенията и необходимия обмен на информация между заинтересованите страни</w:t>
      </w:r>
    </w:p>
    <w:p w:rsidR="0011507F" w:rsidRPr="00DB5490" w:rsidRDefault="0011507F" w:rsidP="00047A35">
      <w:pPr>
        <w:pStyle w:val="BodyText"/>
        <w:tabs>
          <w:tab w:val="left" w:pos="0"/>
        </w:tabs>
        <w:spacing w:before="120" w:after="120"/>
        <w:rPr>
          <w:szCs w:val="24"/>
          <w:lang w:val="ru-RU" w:eastAsia="bg-BG"/>
        </w:rPr>
      </w:pPr>
      <w:r w:rsidRPr="00DB5490">
        <w:rPr>
          <w:szCs w:val="24"/>
          <w:lang w:val="ru-RU" w:eastAsia="bg-BG"/>
        </w:rPr>
        <w:t>7. подпомага председателя на КН на ОПТ при осъществяване на функциите му</w:t>
      </w:r>
    </w:p>
    <w:p w:rsidR="0011507F" w:rsidRPr="00DB5490" w:rsidRDefault="0011507F" w:rsidP="00047A35">
      <w:pPr>
        <w:pStyle w:val="BodyText"/>
        <w:tabs>
          <w:tab w:val="left" w:pos="0"/>
        </w:tabs>
        <w:spacing w:before="120" w:after="120"/>
        <w:rPr>
          <w:szCs w:val="24"/>
          <w:lang w:eastAsia="bg-BG"/>
        </w:rPr>
      </w:pPr>
      <w:r w:rsidRPr="00DB5490">
        <w:rPr>
          <w:szCs w:val="24"/>
          <w:lang w:val="ru-RU" w:eastAsia="bg-BG"/>
        </w:rPr>
        <w:t>8. съхраняване документите от заседанията на  комитета</w:t>
      </w:r>
      <w:r w:rsidR="00CE5AAC" w:rsidRPr="00DB5490">
        <w:rPr>
          <w:szCs w:val="24"/>
          <w:lang w:eastAsia="bg-BG"/>
        </w:rPr>
        <w:t>.</w:t>
      </w:r>
      <w:r w:rsidRPr="00DB5490">
        <w:rPr>
          <w:szCs w:val="24"/>
          <w:lang w:val="ru-RU" w:eastAsia="bg-BG"/>
        </w:rPr>
        <w:t>Цялата кореспонденция, свързана с работата на КН се адресира до Секретариата.</w:t>
      </w:r>
    </w:p>
    <w:p w:rsidR="008B01E6" w:rsidRPr="00DB5490" w:rsidRDefault="008B01E6" w:rsidP="00047A35">
      <w:pPr>
        <w:pStyle w:val="BodyTextIndent2"/>
        <w:ind w:left="0"/>
        <w:jc w:val="both"/>
        <w:outlineLvl w:val="9"/>
        <w:rPr>
          <w:b/>
          <w:color w:val="000000"/>
          <w:szCs w:val="24"/>
          <w:lang w:val="ru-RU" w:eastAsia="bg-BG"/>
        </w:rPr>
      </w:pPr>
    </w:p>
    <w:p w:rsidR="0011507F" w:rsidRPr="00DB5490" w:rsidRDefault="0011507F" w:rsidP="00047A35">
      <w:pPr>
        <w:rPr>
          <w:b/>
          <w:color w:val="000000"/>
          <w:sz w:val="24"/>
          <w:szCs w:val="24"/>
        </w:rPr>
      </w:pPr>
      <w:r w:rsidRPr="00DB5490">
        <w:rPr>
          <w:b/>
          <w:color w:val="000000"/>
          <w:sz w:val="24"/>
          <w:szCs w:val="24"/>
          <w:lang w:val="ru-RU" w:eastAsia="bg-BG"/>
        </w:rPr>
        <w:t xml:space="preserve">6.4. Функции на </w:t>
      </w:r>
      <w:r w:rsidRPr="00DB5490">
        <w:rPr>
          <w:b/>
          <w:color w:val="000000"/>
          <w:sz w:val="24"/>
          <w:szCs w:val="24"/>
        </w:rPr>
        <w:t>Сертифициращя орган (СО)</w:t>
      </w:r>
    </w:p>
    <w:p w:rsidR="0011507F" w:rsidRPr="00DB5490" w:rsidRDefault="0011507F" w:rsidP="00047A35">
      <w:pPr>
        <w:rPr>
          <w:color w:val="000000"/>
          <w:sz w:val="24"/>
          <w:szCs w:val="24"/>
          <w:lang w:val="ru-RU"/>
        </w:rPr>
      </w:pPr>
    </w:p>
    <w:p w:rsidR="00E677E1" w:rsidRPr="00E677E1" w:rsidRDefault="00E677E1" w:rsidP="00047A35">
      <w:pPr>
        <w:jc w:val="both"/>
        <w:rPr>
          <w:color w:val="000000"/>
          <w:sz w:val="24"/>
          <w:szCs w:val="24"/>
          <w:lang w:val="ru-RU"/>
        </w:rPr>
      </w:pPr>
      <w:r w:rsidRPr="00E677E1">
        <w:rPr>
          <w:color w:val="000000"/>
          <w:sz w:val="24"/>
          <w:szCs w:val="24"/>
        </w:rPr>
        <w:t xml:space="preserve">Дирекция „Национален фонд” в Министерството на финансите е определена за   Сертифициращ орган и Орган, отговорен за получаване на средствата по Структурните и Кохезионния фондове на ЕС (РМС </w:t>
      </w:r>
      <w:r w:rsidRPr="00E677E1">
        <w:rPr>
          <w:color w:val="000000"/>
          <w:sz w:val="24"/>
          <w:szCs w:val="24"/>
          <w:lang w:val="en-GB"/>
        </w:rPr>
        <w:t>No</w:t>
      </w:r>
      <w:r w:rsidRPr="00E677E1">
        <w:rPr>
          <w:color w:val="000000"/>
          <w:sz w:val="24"/>
          <w:szCs w:val="24"/>
          <w:lang w:val="ru-RU"/>
        </w:rPr>
        <w:t xml:space="preserve"> 988/27.12.2005). </w:t>
      </w:r>
      <w:r w:rsidRPr="00E677E1">
        <w:rPr>
          <w:color w:val="000000"/>
          <w:sz w:val="24"/>
          <w:szCs w:val="24"/>
        </w:rPr>
        <w:t>З</w:t>
      </w:r>
      <w:r w:rsidRPr="00E677E1">
        <w:rPr>
          <w:bCs/>
          <w:color w:val="000000"/>
          <w:sz w:val="24"/>
          <w:szCs w:val="24"/>
        </w:rPr>
        <w:t xml:space="preserve">адачите на дирекцията във връзка с ролята й на Сертифициращ орган и Орган, отговорен за получаване на средствата от Европейския съюз са да: </w:t>
      </w:r>
    </w:p>
    <w:p w:rsidR="00E677E1" w:rsidRPr="00E677E1" w:rsidRDefault="00E677E1" w:rsidP="00F237B8">
      <w:pPr>
        <w:numPr>
          <w:ilvl w:val="0"/>
          <w:numId w:val="134"/>
        </w:numPr>
        <w:tabs>
          <w:tab w:val="clear" w:pos="720"/>
          <w:tab w:val="num" w:pos="600"/>
        </w:tabs>
        <w:spacing w:before="100" w:beforeAutospacing="1" w:after="100" w:afterAutospacing="1"/>
        <w:ind w:left="0" w:right="300" w:firstLine="0"/>
        <w:jc w:val="both"/>
        <w:rPr>
          <w:color w:val="000000"/>
          <w:sz w:val="24"/>
          <w:szCs w:val="24"/>
        </w:rPr>
      </w:pPr>
      <w:r w:rsidRPr="00E677E1">
        <w:rPr>
          <w:color w:val="000000"/>
          <w:sz w:val="24"/>
          <w:szCs w:val="24"/>
        </w:rPr>
        <w:t xml:space="preserve">Осъществява сертифициране пред Европейската комисия на разходите по оперативни програми, съфинансирани от Структурните фондове и Кохезионния фонд на ЕС, двустранните програми за трансграничено сътрудничество по външните граници на ЕС, Инструмента Шенген и пред Офиса на Финансовия механизъм на разходите по Финансовия инструмент на Европейското икономическо пространство; </w:t>
      </w:r>
    </w:p>
    <w:p w:rsidR="00E677E1" w:rsidRPr="00E677E1" w:rsidRDefault="00E677E1" w:rsidP="00F237B8">
      <w:pPr>
        <w:numPr>
          <w:ilvl w:val="0"/>
          <w:numId w:val="134"/>
        </w:numPr>
        <w:tabs>
          <w:tab w:val="clear" w:pos="720"/>
          <w:tab w:val="num" w:pos="600"/>
        </w:tabs>
        <w:spacing w:before="100" w:beforeAutospacing="1" w:after="100" w:afterAutospacing="1"/>
        <w:ind w:left="0" w:right="300" w:firstLine="0"/>
        <w:jc w:val="both"/>
        <w:rPr>
          <w:color w:val="000000"/>
          <w:sz w:val="24"/>
          <w:szCs w:val="24"/>
        </w:rPr>
      </w:pPr>
      <w:r w:rsidRPr="00E677E1">
        <w:rPr>
          <w:color w:val="000000"/>
          <w:sz w:val="24"/>
          <w:szCs w:val="24"/>
        </w:rPr>
        <w:t xml:space="preserve">Подготвя и изпраща на Европейската комисия сертификат, отчет за разходите и заявление за </w:t>
      </w:r>
      <w:r w:rsidR="00F00CFB">
        <w:rPr>
          <w:color w:val="000000"/>
          <w:sz w:val="24"/>
          <w:szCs w:val="24"/>
        </w:rPr>
        <w:t xml:space="preserve">междино </w:t>
      </w:r>
      <w:r w:rsidRPr="00E677E1">
        <w:rPr>
          <w:color w:val="000000"/>
          <w:sz w:val="24"/>
          <w:szCs w:val="24"/>
        </w:rPr>
        <w:t xml:space="preserve">плащане по всяка оперативна програма, на база на които ЕК възстановява направените от Р България разходи по Структурните фондове и Кохезионния фонд; </w:t>
      </w:r>
    </w:p>
    <w:p w:rsidR="00E677E1" w:rsidRPr="00E677E1" w:rsidRDefault="00E677E1" w:rsidP="00F237B8">
      <w:pPr>
        <w:numPr>
          <w:ilvl w:val="0"/>
          <w:numId w:val="134"/>
        </w:numPr>
        <w:tabs>
          <w:tab w:val="clear" w:pos="720"/>
          <w:tab w:val="num" w:pos="600"/>
        </w:tabs>
        <w:spacing w:before="100" w:beforeAutospacing="1" w:after="100" w:afterAutospacing="1"/>
        <w:ind w:left="0" w:right="300" w:firstLine="0"/>
        <w:jc w:val="both"/>
        <w:rPr>
          <w:color w:val="000000"/>
          <w:sz w:val="24"/>
          <w:szCs w:val="24"/>
        </w:rPr>
      </w:pPr>
      <w:r w:rsidRPr="00E677E1">
        <w:rPr>
          <w:color w:val="000000"/>
          <w:sz w:val="24"/>
          <w:szCs w:val="24"/>
        </w:rPr>
        <w:lastRenderedPageBreak/>
        <w:t>Одобрява лимити за разходите, в рамките на които Управляващите органи извършват плащания към бенефициентите;</w:t>
      </w:r>
    </w:p>
    <w:p w:rsidR="00E677E1" w:rsidRPr="0010528A" w:rsidRDefault="00E677E1" w:rsidP="00F237B8">
      <w:pPr>
        <w:numPr>
          <w:ilvl w:val="0"/>
          <w:numId w:val="134"/>
        </w:numPr>
        <w:tabs>
          <w:tab w:val="clear" w:pos="720"/>
          <w:tab w:val="num" w:pos="600"/>
        </w:tabs>
        <w:spacing w:before="100" w:beforeAutospacing="1" w:after="100" w:afterAutospacing="1"/>
        <w:ind w:left="0" w:right="300" w:firstLine="0"/>
        <w:jc w:val="both"/>
        <w:rPr>
          <w:color w:val="000000"/>
        </w:rPr>
      </w:pPr>
      <w:r w:rsidRPr="00E677E1">
        <w:rPr>
          <w:color w:val="000000"/>
          <w:sz w:val="24"/>
          <w:szCs w:val="24"/>
        </w:rPr>
        <w:t>Изпълнява функциите, свързани с годишната бюджетна процедура по отношение на средствата от Европейския съюз</w:t>
      </w:r>
      <w:r w:rsidRPr="0010528A">
        <w:rPr>
          <w:color w:val="000000"/>
        </w:rPr>
        <w:t>.</w:t>
      </w:r>
    </w:p>
    <w:p w:rsidR="00C5010C" w:rsidRPr="00725517" w:rsidRDefault="00C5010C" w:rsidP="00047A35">
      <w:pPr>
        <w:jc w:val="both"/>
        <w:rPr>
          <w:sz w:val="24"/>
          <w:szCs w:val="24"/>
          <w:lang w:val="ru-RU"/>
        </w:rPr>
      </w:pPr>
      <w:r w:rsidRPr="00725517">
        <w:rPr>
          <w:sz w:val="24"/>
          <w:szCs w:val="24"/>
        </w:rPr>
        <w:t xml:space="preserve">С цел осигуряване на единен подход по отношение на процесите на плащане и сертификация, организацията на счетоводния процес във всички институции, отговорни за финансовото управление на европейските средства и защита на финансовите интереси на Европейските общности, министърът на финансите </w:t>
      </w:r>
      <w:r w:rsidRPr="00725517">
        <w:rPr>
          <w:sz w:val="24"/>
          <w:szCs w:val="24"/>
          <w:lang w:val="ru-RU"/>
        </w:rPr>
        <w:t>(</w:t>
      </w:r>
      <w:r w:rsidRPr="00725517">
        <w:rPr>
          <w:sz w:val="24"/>
          <w:szCs w:val="24"/>
        </w:rPr>
        <w:t>Дирекция „Национален фонд”</w:t>
      </w:r>
      <w:r w:rsidRPr="00725517">
        <w:rPr>
          <w:sz w:val="24"/>
          <w:szCs w:val="24"/>
          <w:lang w:val="ru-RU"/>
        </w:rPr>
        <w:t>)</w:t>
      </w:r>
      <w:r w:rsidRPr="00725517">
        <w:rPr>
          <w:sz w:val="24"/>
          <w:szCs w:val="24"/>
        </w:rPr>
        <w:t xml:space="preserve"> издаде следните Указания, регулиращи съответните процеси</w:t>
      </w:r>
      <w:r w:rsidRPr="00725517">
        <w:rPr>
          <w:sz w:val="24"/>
          <w:szCs w:val="24"/>
          <w:lang w:val="ru-RU"/>
        </w:rPr>
        <w:t>:</w:t>
      </w:r>
    </w:p>
    <w:p w:rsidR="00C5010C" w:rsidRPr="00725517" w:rsidRDefault="00C5010C" w:rsidP="00F237B8">
      <w:pPr>
        <w:numPr>
          <w:ilvl w:val="0"/>
          <w:numId w:val="132"/>
        </w:numPr>
        <w:tabs>
          <w:tab w:val="clear" w:pos="1080"/>
        </w:tabs>
        <w:ind w:left="900" w:firstLine="180"/>
        <w:jc w:val="both"/>
        <w:rPr>
          <w:sz w:val="24"/>
          <w:szCs w:val="24"/>
          <w:lang w:val="ru-RU"/>
        </w:rPr>
      </w:pPr>
      <w:r w:rsidRPr="00725517">
        <w:rPr>
          <w:sz w:val="24"/>
          <w:szCs w:val="24"/>
        </w:rPr>
        <w:t xml:space="preserve">ДНФ № </w:t>
      </w:r>
      <w:r w:rsidR="00F00CFB">
        <w:rPr>
          <w:sz w:val="24"/>
          <w:szCs w:val="24"/>
        </w:rPr>
        <w:t>4</w:t>
      </w:r>
      <w:r w:rsidRPr="00725517">
        <w:rPr>
          <w:sz w:val="24"/>
          <w:szCs w:val="24"/>
          <w:lang w:val="ru-RU"/>
        </w:rPr>
        <w:t>/</w:t>
      </w:r>
      <w:r w:rsidR="00F00CFB">
        <w:rPr>
          <w:sz w:val="24"/>
          <w:szCs w:val="24"/>
          <w:lang w:val="ru-RU"/>
        </w:rPr>
        <w:t>26</w:t>
      </w:r>
      <w:r w:rsidRPr="00725517">
        <w:rPr>
          <w:sz w:val="24"/>
          <w:szCs w:val="24"/>
          <w:lang w:val="ru-RU"/>
        </w:rPr>
        <w:t>.</w:t>
      </w:r>
      <w:r w:rsidR="00F00CFB" w:rsidRPr="00725517">
        <w:rPr>
          <w:sz w:val="24"/>
          <w:szCs w:val="24"/>
          <w:lang w:val="ru-RU"/>
        </w:rPr>
        <w:t>0</w:t>
      </w:r>
      <w:r w:rsidR="00F00CFB">
        <w:rPr>
          <w:sz w:val="24"/>
          <w:szCs w:val="24"/>
          <w:lang w:val="ru-RU"/>
        </w:rPr>
        <w:t>7</w:t>
      </w:r>
      <w:r w:rsidRPr="00725517">
        <w:rPr>
          <w:sz w:val="24"/>
          <w:szCs w:val="24"/>
          <w:lang w:val="ru-RU"/>
        </w:rPr>
        <w:t>.20</w:t>
      </w:r>
      <w:r w:rsidR="00F00CFB">
        <w:rPr>
          <w:sz w:val="24"/>
          <w:szCs w:val="24"/>
          <w:lang w:val="ru-RU"/>
        </w:rPr>
        <w:t>1</w:t>
      </w:r>
      <w:r w:rsidRPr="00725517">
        <w:rPr>
          <w:sz w:val="24"/>
          <w:szCs w:val="24"/>
          <w:lang w:val="ru-RU"/>
        </w:rPr>
        <w:t>0 г. - Условията и реда на изплащане на безвъзмездна финансова помощ със средства от Структурните и Кохезионния фондове на Европейския съюз и кореспондиращото национално съфинансиране;</w:t>
      </w:r>
    </w:p>
    <w:p w:rsidR="00C5010C" w:rsidRPr="00725517" w:rsidRDefault="00C5010C" w:rsidP="00F237B8">
      <w:pPr>
        <w:numPr>
          <w:ilvl w:val="0"/>
          <w:numId w:val="132"/>
        </w:numPr>
        <w:tabs>
          <w:tab w:val="clear" w:pos="1080"/>
        </w:tabs>
        <w:ind w:left="900" w:firstLine="180"/>
        <w:jc w:val="both"/>
        <w:rPr>
          <w:sz w:val="24"/>
          <w:szCs w:val="24"/>
          <w:lang w:val="ru-RU"/>
        </w:rPr>
      </w:pPr>
      <w:r w:rsidRPr="00725517">
        <w:rPr>
          <w:sz w:val="24"/>
          <w:szCs w:val="24"/>
        </w:rPr>
        <w:t xml:space="preserve">ДНФ </w:t>
      </w:r>
      <w:r w:rsidRPr="00725517">
        <w:rPr>
          <w:sz w:val="24"/>
          <w:szCs w:val="24"/>
          <w:lang w:val="ru-RU"/>
        </w:rPr>
        <w:t xml:space="preserve">№ </w:t>
      </w:r>
      <w:r w:rsidR="00F00CFB">
        <w:rPr>
          <w:sz w:val="24"/>
          <w:szCs w:val="24"/>
          <w:lang w:val="ru-RU"/>
        </w:rPr>
        <w:t>5</w:t>
      </w:r>
      <w:r w:rsidRPr="00725517">
        <w:rPr>
          <w:sz w:val="24"/>
          <w:szCs w:val="24"/>
          <w:lang w:val="ru-RU"/>
        </w:rPr>
        <w:t>/</w:t>
      </w:r>
      <w:r w:rsidR="00F00CFB">
        <w:rPr>
          <w:sz w:val="24"/>
          <w:szCs w:val="24"/>
          <w:lang w:val="ru-RU"/>
        </w:rPr>
        <w:t>2</w:t>
      </w:r>
      <w:r w:rsidRPr="00725517">
        <w:rPr>
          <w:sz w:val="24"/>
          <w:szCs w:val="24"/>
          <w:lang w:val="ru-RU"/>
        </w:rPr>
        <w:t>1.</w:t>
      </w:r>
      <w:r w:rsidR="00F00CFB">
        <w:rPr>
          <w:sz w:val="24"/>
          <w:szCs w:val="24"/>
          <w:lang w:val="ru-RU"/>
        </w:rPr>
        <w:t>1</w:t>
      </w:r>
      <w:r w:rsidRPr="00725517">
        <w:rPr>
          <w:sz w:val="24"/>
          <w:szCs w:val="24"/>
          <w:lang w:val="ru-RU"/>
        </w:rPr>
        <w:t>0.20</w:t>
      </w:r>
      <w:r w:rsidR="00F00CFB">
        <w:rPr>
          <w:sz w:val="24"/>
          <w:szCs w:val="24"/>
          <w:lang w:val="ru-RU"/>
        </w:rPr>
        <w:t>1</w:t>
      </w:r>
      <w:r w:rsidRPr="00725517">
        <w:rPr>
          <w:sz w:val="24"/>
          <w:szCs w:val="24"/>
          <w:lang w:val="ru-RU"/>
        </w:rPr>
        <w:t>0 г. - Сертифициране на разходите по Оперативни програми, съфинансирани от Структурните и Кохезионния фондове на Европейския съюз</w:t>
      </w:r>
      <w:r w:rsidR="00F00CFB">
        <w:rPr>
          <w:sz w:val="24"/>
          <w:szCs w:val="24"/>
          <w:lang w:val="ru-RU"/>
        </w:rPr>
        <w:t>;</w:t>
      </w:r>
    </w:p>
    <w:p w:rsidR="009C66EA" w:rsidRDefault="009C66EA" w:rsidP="00F237B8">
      <w:pPr>
        <w:numPr>
          <w:ilvl w:val="0"/>
          <w:numId w:val="132"/>
        </w:numPr>
        <w:tabs>
          <w:tab w:val="clear" w:pos="1080"/>
        </w:tabs>
        <w:ind w:left="900" w:firstLine="180"/>
        <w:jc w:val="both"/>
        <w:rPr>
          <w:b/>
          <w:color w:val="000000"/>
          <w:sz w:val="24"/>
          <w:szCs w:val="24"/>
        </w:rPr>
      </w:pPr>
      <w:r w:rsidRPr="00725517">
        <w:rPr>
          <w:sz w:val="24"/>
          <w:szCs w:val="24"/>
        </w:rPr>
        <w:t xml:space="preserve">ДНФ </w:t>
      </w:r>
      <w:r w:rsidRPr="00725517">
        <w:rPr>
          <w:sz w:val="24"/>
          <w:szCs w:val="24"/>
          <w:lang w:val="ru-RU"/>
        </w:rPr>
        <w:t xml:space="preserve">№ </w:t>
      </w:r>
      <w:r>
        <w:rPr>
          <w:sz w:val="24"/>
          <w:szCs w:val="24"/>
          <w:lang w:val="ru-RU"/>
        </w:rPr>
        <w:t>6</w:t>
      </w:r>
      <w:r w:rsidRPr="00725517">
        <w:rPr>
          <w:sz w:val="24"/>
          <w:szCs w:val="24"/>
          <w:lang w:val="ru-RU"/>
        </w:rPr>
        <w:t>/</w:t>
      </w:r>
      <w:r>
        <w:rPr>
          <w:sz w:val="24"/>
          <w:szCs w:val="24"/>
          <w:lang w:val="ru-RU"/>
        </w:rPr>
        <w:t>13.12</w:t>
      </w:r>
      <w:r w:rsidRPr="00725517">
        <w:rPr>
          <w:sz w:val="24"/>
          <w:szCs w:val="24"/>
          <w:lang w:val="ru-RU"/>
        </w:rPr>
        <w:t>.20</w:t>
      </w:r>
      <w:r>
        <w:rPr>
          <w:sz w:val="24"/>
          <w:szCs w:val="24"/>
          <w:lang w:val="ru-RU"/>
        </w:rPr>
        <w:t>10</w:t>
      </w:r>
      <w:r w:rsidRPr="00725517">
        <w:rPr>
          <w:sz w:val="24"/>
          <w:szCs w:val="24"/>
          <w:lang w:val="ru-RU"/>
        </w:rPr>
        <w:t xml:space="preserve"> г. - Организация на счетоводния процес в Управляващите органи/ Междинните звена, управляващи средствата по Структурните и Кохезионния фондове на ЕС и кореспондиращото национално съфинансиране</w:t>
      </w:r>
      <w:r>
        <w:rPr>
          <w:sz w:val="24"/>
          <w:szCs w:val="24"/>
          <w:lang w:val="ru-RU"/>
        </w:rPr>
        <w:t>;</w:t>
      </w:r>
    </w:p>
    <w:p w:rsidR="00C5010C" w:rsidRPr="00725517" w:rsidRDefault="00C5010C" w:rsidP="00F237B8">
      <w:pPr>
        <w:numPr>
          <w:ilvl w:val="0"/>
          <w:numId w:val="132"/>
        </w:numPr>
        <w:ind w:left="900" w:firstLine="180"/>
        <w:jc w:val="both"/>
        <w:rPr>
          <w:sz w:val="24"/>
          <w:szCs w:val="24"/>
          <w:lang w:val="ru-RU"/>
        </w:rPr>
      </w:pPr>
      <w:r w:rsidRPr="00725517">
        <w:rPr>
          <w:sz w:val="24"/>
          <w:szCs w:val="24"/>
        </w:rPr>
        <w:t xml:space="preserve">ДНФ </w:t>
      </w:r>
      <w:r w:rsidRPr="00725517">
        <w:rPr>
          <w:sz w:val="24"/>
          <w:szCs w:val="24"/>
          <w:lang w:val="ru-RU"/>
        </w:rPr>
        <w:t>№ 7/22.</w:t>
      </w:r>
      <w:r w:rsidR="00615927">
        <w:rPr>
          <w:sz w:val="24"/>
          <w:szCs w:val="24"/>
          <w:lang w:val="ru-RU"/>
        </w:rPr>
        <w:t>12</w:t>
      </w:r>
      <w:r w:rsidRPr="00725517">
        <w:rPr>
          <w:sz w:val="24"/>
          <w:szCs w:val="24"/>
          <w:lang w:val="ru-RU"/>
        </w:rPr>
        <w:t>.</w:t>
      </w:r>
      <w:r w:rsidR="00615927" w:rsidRPr="00725517">
        <w:rPr>
          <w:sz w:val="24"/>
          <w:szCs w:val="24"/>
          <w:lang w:val="ru-RU"/>
        </w:rPr>
        <w:t>20</w:t>
      </w:r>
      <w:r w:rsidR="00615927">
        <w:rPr>
          <w:sz w:val="24"/>
          <w:szCs w:val="24"/>
          <w:lang w:val="ru-RU"/>
        </w:rPr>
        <w:t>10</w:t>
      </w:r>
      <w:r w:rsidR="00615927" w:rsidRPr="00725517">
        <w:rPr>
          <w:sz w:val="24"/>
          <w:szCs w:val="24"/>
          <w:lang w:val="ru-RU"/>
        </w:rPr>
        <w:t xml:space="preserve"> </w:t>
      </w:r>
      <w:r w:rsidRPr="00725517">
        <w:rPr>
          <w:sz w:val="24"/>
          <w:szCs w:val="24"/>
          <w:lang w:val="ru-RU"/>
        </w:rPr>
        <w:t xml:space="preserve">г. - </w:t>
      </w:r>
      <w:r w:rsidR="00615927">
        <w:rPr>
          <w:sz w:val="24"/>
          <w:szCs w:val="24"/>
          <w:lang w:val="ru-RU"/>
        </w:rPr>
        <w:t xml:space="preserve">относно отписването и възтановяването на недължмо платени и надплатени суми, както и на неправомерно получени или неправомерно усвоени средства по проекти, съфинансирани от Структурните и Кохезионния фондове на Европейския съюз; </w:t>
      </w:r>
    </w:p>
    <w:p w:rsidR="00615927" w:rsidRPr="00DB5490" w:rsidRDefault="00615927" w:rsidP="00047A35">
      <w:pPr>
        <w:rPr>
          <w:b/>
          <w:color w:val="000000"/>
          <w:sz w:val="24"/>
          <w:szCs w:val="24"/>
        </w:rPr>
      </w:pPr>
    </w:p>
    <w:p w:rsidR="0011507F" w:rsidRPr="00DB5490" w:rsidRDefault="0011507F" w:rsidP="00047A35">
      <w:pPr>
        <w:rPr>
          <w:b/>
          <w:color w:val="000000"/>
          <w:sz w:val="24"/>
          <w:szCs w:val="24"/>
          <w:lang w:val="ru-RU"/>
        </w:rPr>
      </w:pPr>
      <w:r w:rsidRPr="00DB5490">
        <w:rPr>
          <w:b/>
          <w:color w:val="000000"/>
          <w:sz w:val="24"/>
          <w:szCs w:val="24"/>
        </w:rPr>
        <w:t>6.5. Функции на Бенефициента</w:t>
      </w:r>
      <w:r w:rsidRPr="00DB5490">
        <w:rPr>
          <w:b/>
          <w:color w:val="000000"/>
          <w:sz w:val="24"/>
          <w:szCs w:val="24"/>
          <w:lang w:val="ru-RU"/>
        </w:rPr>
        <w:t xml:space="preserve"> </w:t>
      </w:r>
    </w:p>
    <w:p w:rsidR="0011507F" w:rsidRPr="00DB5490" w:rsidRDefault="0011507F" w:rsidP="00047A35">
      <w:pPr>
        <w:pStyle w:val="BodyTextIndent3"/>
        <w:ind w:left="0"/>
        <w:rPr>
          <w:szCs w:val="24"/>
        </w:rPr>
      </w:pPr>
    </w:p>
    <w:p w:rsidR="00B82787" w:rsidRDefault="00B82787" w:rsidP="00B82787">
      <w:pPr>
        <w:jc w:val="both"/>
        <w:rPr>
          <w:color w:val="000000"/>
          <w:sz w:val="24"/>
          <w:szCs w:val="24"/>
        </w:rPr>
      </w:pPr>
      <w:r>
        <w:rPr>
          <w:color w:val="000000"/>
          <w:sz w:val="24"/>
          <w:szCs w:val="24"/>
        </w:rPr>
        <w:t xml:space="preserve">Функците на  бенефициентите по ОПТ  са регламенирани в Оперативни споразумения, които се подписват межу УО на ОПТ и всеки един </w:t>
      </w:r>
      <w:r w:rsidR="001F4219">
        <w:rPr>
          <w:color w:val="000000"/>
          <w:sz w:val="24"/>
          <w:szCs w:val="24"/>
        </w:rPr>
        <w:t xml:space="preserve">от конкретните бенефициенте. Основно </w:t>
      </w:r>
    </w:p>
    <w:p w:rsidR="00B82787" w:rsidRDefault="001F4219" w:rsidP="00B82787">
      <w:pPr>
        <w:jc w:val="both"/>
        <w:rPr>
          <w:color w:val="000000"/>
          <w:sz w:val="24"/>
          <w:szCs w:val="24"/>
        </w:rPr>
      </w:pPr>
      <w:r>
        <w:rPr>
          <w:color w:val="000000"/>
          <w:sz w:val="24"/>
          <w:szCs w:val="24"/>
        </w:rPr>
        <w:t>Б</w:t>
      </w:r>
      <w:r w:rsidR="00B82787">
        <w:rPr>
          <w:color w:val="000000"/>
          <w:sz w:val="24"/>
          <w:szCs w:val="24"/>
        </w:rPr>
        <w:t>енефициентите</w:t>
      </w:r>
      <w:r>
        <w:rPr>
          <w:color w:val="000000"/>
          <w:sz w:val="24"/>
          <w:szCs w:val="24"/>
        </w:rPr>
        <w:t xml:space="preserve"> по ОПТ</w:t>
      </w:r>
      <w:r w:rsidR="00B82787">
        <w:rPr>
          <w:color w:val="000000"/>
          <w:sz w:val="24"/>
          <w:szCs w:val="24"/>
        </w:rPr>
        <w:t xml:space="preserve"> </w:t>
      </w:r>
      <w:r>
        <w:rPr>
          <w:color w:val="000000"/>
          <w:sz w:val="24"/>
          <w:szCs w:val="24"/>
        </w:rPr>
        <w:t>са отговорни</w:t>
      </w:r>
      <w:r w:rsidR="00B82787">
        <w:rPr>
          <w:color w:val="000000"/>
          <w:sz w:val="24"/>
          <w:szCs w:val="24"/>
        </w:rPr>
        <w:t xml:space="preserve">: </w:t>
      </w:r>
    </w:p>
    <w:p w:rsidR="00B82787" w:rsidRPr="001F4219" w:rsidRDefault="00B82787" w:rsidP="00B82787">
      <w:pPr>
        <w:jc w:val="both"/>
        <w:rPr>
          <w:color w:val="000000"/>
          <w:sz w:val="24"/>
          <w:szCs w:val="24"/>
        </w:rPr>
      </w:pPr>
    </w:p>
    <w:p w:rsidR="00B82787" w:rsidRPr="001F4219" w:rsidRDefault="00B82787" w:rsidP="00B82787">
      <w:pPr>
        <w:jc w:val="both"/>
        <w:rPr>
          <w:color w:val="000000"/>
          <w:sz w:val="24"/>
          <w:szCs w:val="24"/>
        </w:rPr>
      </w:pPr>
      <w:r w:rsidRPr="001F4219">
        <w:rPr>
          <w:bCs/>
          <w:sz w:val="24"/>
          <w:szCs w:val="24"/>
        </w:rPr>
        <w:t xml:space="preserve">- </w:t>
      </w:r>
      <w:r w:rsidR="001F4219">
        <w:rPr>
          <w:color w:val="000000"/>
          <w:sz w:val="24"/>
          <w:szCs w:val="24"/>
        </w:rPr>
        <w:t>за</w:t>
      </w:r>
      <w:r w:rsidR="001F4219" w:rsidRPr="001F4219">
        <w:rPr>
          <w:bCs/>
          <w:sz w:val="24"/>
          <w:szCs w:val="24"/>
        </w:rPr>
        <w:t xml:space="preserve"> </w:t>
      </w:r>
      <w:r w:rsidRPr="001F4219">
        <w:rPr>
          <w:bCs/>
          <w:sz w:val="24"/>
          <w:szCs w:val="24"/>
        </w:rPr>
        <w:t>подготовка</w:t>
      </w:r>
      <w:r w:rsidR="001F4219" w:rsidRPr="001F4219">
        <w:rPr>
          <w:bCs/>
          <w:sz w:val="24"/>
          <w:szCs w:val="24"/>
        </w:rPr>
        <w:t>та</w:t>
      </w:r>
      <w:r w:rsidRPr="001F4219">
        <w:rPr>
          <w:bCs/>
          <w:sz w:val="24"/>
          <w:szCs w:val="24"/>
        </w:rPr>
        <w:t xml:space="preserve"> на проект</w:t>
      </w:r>
      <w:r w:rsidR="001F4219" w:rsidRPr="001F4219">
        <w:rPr>
          <w:bCs/>
          <w:sz w:val="24"/>
          <w:szCs w:val="24"/>
        </w:rPr>
        <w:t>ите</w:t>
      </w:r>
      <w:r w:rsidRPr="001F4219">
        <w:rPr>
          <w:bCs/>
          <w:sz w:val="24"/>
          <w:szCs w:val="24"/>
        </w:rPr>
        <w:t xml:space="preserve"> (включително изготвянето на прединвестиционни проучвания, анализ на въздействието върху околната среда (ОВОС/ЕО), технически, геоложки и археологически проучвания, п</w:t>
      </w:r>
      <w:r w:rsidR="001F4219" w:rsidRPr="001F4219">
        <w:rPr>
          <w:bCs/>
          <w:sz w:val="24"/>
          <w:szCs w:val="24"/>
        </w:rPr>
        <w:t>одро</w:t>
      </w:r>
      <w:r w:rsidRPr="001F4219">
        <w:rPr>
          <w:bCs/>
          <w:sz w:val="24"/>
          <w:szCs w:val="24"/>
        </w:rPr>
        <w:t>ни устройствени планове, идейни/работни проекти, анализ за разходите и ползите, документацията за провеждане на процедура за възлагане на обществена поръчка за избор на изпълнител) и съгласуването на всички разработки по проекта със съответните компетентни органи</w:t>
      </w:r>
      <w:r w:rsidR="001F4219" w:rsidRPr="001F4219">
        <w:rPr>
          <w:bCs/>
          <w:sz w:val="24"/>
          <w:szCs w:val="24"/>
        </w:rPr>
        <w:t>;</w:t>
      </w:r>
    </w:p>
    <w:p w:rsidR="00B82787" w:rsidRPr="001F4219" w:rsidRDefault="00B82787" w:rsidP="00B82787">
      <w:pPr>
        <w:jc w:val="both"/>
        <w:rPr>
          <w:color w:val="000000"/>
          <w:sz w:val="24"/>
          <w:szCs w:val="24"/>
        </w:rPr>
      </w:pPr>
    </w:p>
    <w:p w:rsidR="00B82787" w:rsidRPr="001F4219" w:rsidRDefault="001F4219" w:rsidP="00B82787">
      <w:pPr>
        <w:jc w:val="both"/>
        <w:rPr>
          <w:color w:val="000000"/>
          <w:sz w:val="24"/>
          <w:szCs w:val="24"/>
        </w:rPr>
      </w:pPr>
      <w:r w:rsidRPr="001F4219">
        <w:rPr>
          <w:color w:val="000000"/>
          <w:sz w:val="24"/>
          <w:szCs w:val="24"/>
        </w:rPr>
        <w:t xml:space="preserve">- </w:t>
      </w:r>
      <w:r>
        <w:rPr>
          <w:color w:val="000000"/>
          <w:sz w:val="24"/>
          <w:szCs w:val="24"/>
        </w:rPr>
        <w:t xml:space="preserve">за </w:t>
      </w:r>
      <w:r w:rsidR="00B82787" w:rsidRPr="001F4219">
        <w:rPr>
          <w:color w:val="000000"/>
          <w:sz w:val="24"/>
          <w:szCs w:val="24"/>
        </w:rPr>
        <w:t xml:space="preserve">изпълнението на одобрените проекти, съфинансирани от Структурните и Кохезионния фондове на Европейския съюз, съгласно сключен договор/издадена заповед за отпускане на безвъзмездна финансова помощ, приложимото европейско и национално законодателство и правилата на програмата. </w:t>
      </w:r>
    </w:p>
    <w:p w:rsidR="00B82787" w:rsidRPr="001F4219" w:rsidRDefault="00B82787" w:rsidP="00B82787">
      <w:pPr>
        <w:jc w:val="both"/>
        <w:rPr>
          <w:color w:val="000000"/>
          <w:sz w:val="24"/>
          <w:szCs w:val="24"/>
        </w:rPr>
      </w:pPr>
    </w:p>
    <w:p w:rsidR="001F4219" w:rsidRPr="001F4219" w:rsidRDefault="001F4219" w:rsidP="001F4219">
      <w:pPr>
        <w:jc w:val="both"/>
        <w:rPr>
          <w:color w:val="000000"/>
          <w:sz w:val="24"/>
          <w:szCs w:val="24"/>
        </w:rPr>
      </w:pPr>
      <w:r w:rsidRPr="001F4219">
        <w:rPr>
          <w:color w:val="000000"/>
          <w:sz w:val="24"/>
          <w:szCs w:val="24"/>
        </w:rPr>
        <w:t xml:space="preserve">- </w:t>
      </w:r>
      <w:r>
        <w:rPr>
          <w:color w:val="000000"/>
          <w:sz w:val="24"/>
          <w:szCs w:val="24"/>
        </w:rPr>
        <w:t xml:space="preserve">за </w:t>
      </w:r>
      <w:r w:rsidR="00B82787" w:rsidRPr="001F4219">
        <w:rPr>
          <w:color w:val="000000"/>
          <w:sz w:val="24"/>
          <w:szCs w:val="24"/>
        </w:rPr>
        <w:t>потвърждава</w:t>
      </w:r>
      <w:r w:rsidRPr="001F4219">
        <w:rPr>
          <w:color w:val="000000"/>
          <w:sz w:val="24"/>
          <w:szCs w:val="24"/>
        </w:rPr>
        <w:t>нето на</w:t>
      </w:r>
      <w:r w:rsidR="00B82787" w:rsidRPr="001F4219">
        <w:rPr>
          <w:color w:val="000000"/>
          <w:sz w:val="24"/>
          <w:szCs w:val="24"/>
        </w:rPr>
        <w:t xml:space="preserve"> разходите за доставка на стоки и/или извършени строителни работи и/или предоставяне на услуги по проекта въз основа на фактури и/или други документи с равносилна доказателствена стойност. </w:t>
      </w:r>
    </w:p>
    <w:p w:rsidR="00AB67DA" w:rsidRPr="001F4219" w:rsidRDefault="001F4219" w:rsidP="001F4219">
      <w:pPr>
        <w:jc w:val="both"/>
        <w:rPr>
          <w:color w:val="000000"/>
          <w:sz w:val="24"/>
          <w:szCs w:val="24"/>
        </w:rPr>
      </w:pPr>
      <w:r w:rsidRPr="001F4219">
        <w:rPr>
          <w:color w:val="000000"/>
          <w:sz w:val="24"/>
          <w:szCs w:val="24"/>
        </w:rPr>
        <w:t>- п</w:t>
      </w:r>
      <w:r w:rsidR="00B82787" w:rsidRPr="001F4219">
        <w:rPr>
          <w:color w:val="000000"/>
          <w:sz w:val="24"/>
          <w:szCs w:val="24"/>
        </w:rPr>
        <w:t xml:space="preserve">реди плащане бенефициентите извършват проверки на документите представени от изпълнителите по договори в рамките на проекта и проверки на мястото на проекта за удостоверяване извършването на заявените за плащане дейности.  </w:t>
      </w:r>
    </w:p>
    <w:p w:rsidR="00420E31" w:rsidRPr="00420E31" w:rsidRDefault="00420E31" w:rsidP="00047A35">
      <w:pPr>
        <w:autoSpaceDE w:val="0"/>
        <w:autoSpaceDN w:val="0"/>
        <w:adjustRightInd w:val="0"/>
        <w:ind w:left="360"/>
        <w:jc w:val="both"/>
        <w:rPr>
          <w:color w:val="000000"/>
          <w:sz w:val="24"/>
          <w:szCs w:val="24"/>
          <w:lang w:val="en-US" w:eastAsia="bg-BG"/>
        </w:rPr>
      </w:pPr>
    </w:p>
    <w:p w:rsidR="0011507F" w:rsidRPr="002A3096" w:rsidRDefault="0011507F" w:rsidP="00E00A94">
      <w:pPr>
        <w:jc w:val="both"/>
        <w:rPr>
          <w:b/>
          <w:color w:val="000000"/>
          <w:sz w:val="24"/>
          <w:szCs w:val="24"/>
        </w:rPr>
      </w:pPr>
      <w:r w:rsidRPr="002A3096">
        <w:rPr>
          <w:b/>
          <w:color w:val="000000"/>
          <w:sz w:val="24"/>
          <w:szCs w:val="24"/>
        </w:rPr>
        <w:t>6.6. Функции на Одит</w:t>
      </w:r>
      <w:r w:rsidR="00D90C32" w:rsidRPr="002A3096">
        <w:rPr>
          <w:b/>
          <w:color w:val="000000"/>
          <w:sz w:val="24"/>
          <w:szCs w:val="24"/>
        </w:rPr>
        <w:t xml:space="preserve">ен </w:t>
      </w:r>
      <w:r w:rsidRPr="002A3096">
        <w:rPr>
          <w:b/>
          <w:color w:val="000000"/>
          <w:sz w:val="24"/>
          <w:szCs w:val="24"/>
        </w:rPr>
        <w:t>орган (ОО):</w:t>
      </w:r>
    </w:p>
    <w:p w:rsidR="00E00A94" w:rsidRPr="002A3096" w:rsidRDefault="00E00A94" w:rsidP="00E00A94">
      <w:pPr>
        <w:jc w:val="both"/>
        <w:rPr>
          <w:color w:val="000000"/>
          <w:sz w:val="24"/>
          <w:szCs w:val="24"/>
        </w:rPr>
      </w:pPr>
    </w:p>
    <w:p w:rsidR="00D90C32" w:rsidRDefault="00D90C32" w:rsidP="00E00A94">
      <w:pPr>
        <w:autoSpaceDE w:val="0"/>
        <w:autoSpaceDN w:val="0"/>
        <w:adjustRightInd w:val="0"/>
        <w:jc w:val="both"/>
        <w:rPr>
          <w:color w:val="000000"/>
          <w:sz w:val="24"/>
          <w:szCs w:val="24"/>
        </w:rPr>
      </w:pPr>
      <w:r w:rsidRPr="002A3096">
        <w:rPr>
          <w:color w:val="000000"/>
          <w:sz w:val="24"/>
          <w:szCs w:val="24"/>
        </w:rPr>
        <w:lastRenderedPageBreak/>
        <w:t xml:space="preserve">Мисията на Одитния орган е даването на увереност, че системите за управление и контрол на средствата от ЕС са адекватни и функционират ефективно и че финансовите интереси на Европейската общност са надлежно защитени. Тази увереност трябва да се постигне чрез осъществяването на специфичните одитни дейности по смисъла на глава Пета от Закона за вътрешния одит в публичния сектор. </w:t>
      </w:r>
    </w:p>
    <w:p w:rsidR="00CE584D" w:rsidRDefault="00CE584D" w:rsidP="00047A35">
      <w:pPr>
        <w:autoSpaceDE w:val="0"/>
        <w:autoSpaceDN w:val="0"/>
        <w:adjustRightInd w:val="0"/>
        <w:spacing w:before="240"/>
        <w:jc w:val="both"/>
        <w:rPr>
          <w:color w:val="000000"/>
          <w:sz w:val="24"/>
          <w:szCs w:val="24"/>
        </w:rPr>
      </w:pPr>
      <w:r w:rsidRPr="000F71B0">
        <w:rPr>
          <w:color w:val="000000"/>
          <w:sz w:val="24"/>
          <w:szCs w:val="24"/>
        </w:rPr>
        <w:t xml:space="preserve">С Постановление № 305 на Министерския съвет от 11.12.2008 г. Дирекция „Одит на средствата от Европейския съюз” („ОСЕС”) в Министерство на финансите се преобразува, считано от 1 януари </w:t>
      </w:r>
      <w:smartTag w:uri="urn:schemas-microsoft-com:office:smarttags" w:element="metricconverter">
        <w:smartTagPr>
          <w:attr w:name="ProductID" w:val="2009 г"/>
        </w:smartTagPr>
        <w:r w:rsidRPr="000F71B0">
          <w:rPr>
            <w:color w:val="000000"/>
            <w:sz w:val="24"/>
            <w:szCs w:val="24"/>
          </w:rPr>
          <w:t>2009 г</w:t>
        </w:r>
      </w:smartTag>
      <w:r w:rsidRPr="000F71B0">
        <w:rPr>
          <w:color w:val="000000"/>
          <w:sz w:val="24"/>
          <w:szCs w:val="24"/>
        </w:rPr>
        <w:t>., в Изпълнителна агенция „Одит на средствата от Европейския съюз” (ИА „ОСЕС”, Агенцията) към министъра на финансите, с цел укрепване на административния капацитет и независимостта на Одитния орган (ОО) за постигане на засилен контрол върху законността, редовността и допустимостта на разходите със средства на Европейския съюз (ЕС).</w:t>
      </w:r>
      <w:r w:rsidRPr="000F71B0">
        <w:rPr>
          <w:color w:val="000000"/>
          <w:sz w:val="24"/>
          <w:szCs w:val="24"/>
          <w:lang w:val="ru-RU"/>
        </w:rPr>
        <w:t xml:space="preserve"> </w:t>
      </w:r>
      <w:r w:rsidRPr="000F71B0">
        <w:rPr>
          <w:color w:val="000000"/>
          <w:sz w:val="24"/>
          <w:szCs w:val="24"/>
        </w:rPr>
        <w:t>ИА „ОСЕС” е правоприемник на Дирекция „ОСЕС” в Министерство на финансите, включително и по отношение на трудовите и служебните правоотношения на служителите, които преминават към новата структура</w:t>
      </w:r>
      <w:r>
        <w:rPr>
          <w:color w:val="000000"/>
          <w:sz w:val="24"/>
          <w:szCs w:val="24"/>
        </w:rPr>
        <w:t>.</w:t>
      </w:r>
    </w:p>
    <w:p w:rsidR="00CE584D" w:rsidRPr="002A3096" w:rsidRDefault="00CE584D" w:rsidP="00047A35">
      <w:pPr>
        <w:autoSpaceDE w:val="0"/>
        <w:autoSpaceDN w:val="0"/>
        <w:adjustRightInd w:val="0"/>
        <w:spacing w:before="120"/>
        <w:jc w:val="both"/>
        <w:rPr>
          <w:color w:val="000000"/>
          <w:sz w:val="24"/>
          <w:szCs w:val="24"/>
        </w:rPr>
      </w:pPr>
      <w:r w:rsidRPr="002A3096">
        <w:rPr>
          <w:color w:val="000000"/>
          <w:sz w:val="24"/>
          <w:szCs w:val="24"/>
        </w:rPr>
        <w:t xml:space="preserve">В следствие на направените изменения в нормативните актове е ясно регламентирано, че ИА „ОСЕС” е органът, отговарящ за изготвянето на доклади, в които се представят резултатите от оценката на внедрените системи за управление и контрол на оперативните програми в Република България, съфинансирани от Структурните фондове и Кохезионния фонд и органът, представящ мнение за съответствието на внедрените системи за управление и контрол на оперативните програми с членове от 58 до 62 от Регламент (ЕО) № 1083/2006 на Съвета. </w:t>
      </w:r>
    </w:p>
    <w:p w:rsidR="00CE584D" w:rsidRPr="002A3096" w:rsidRDefault="00CE584D" w:rsidP="00047A35">
      <w:pPr>
        <w:autoSpaceDE w:val="0"/>
        <w:autoSpaceDN w:val="0"/>
        <w:adjustRightInd w:val="0"/>
        <w:spacing w:before="120"/>
        <w:jc w:val="both"/>
        <w:rPr>
          <w:color w:val="000000"/>
          <w:sz w:val="24"/>
          <w:szCs w:val="24"/>
        </w:rPr>
      </w:pPr>
      <w:r w:rsidRPr="002A3096">
        <w:rPr>
          <w:color w:val="000000"/>
          <w:sz w:val="24"/>
          <w:szCs w:val="24"/>
        </w:rPr>
        <w:t>ИА „ОСЕС” е органът, осъществяващ специфичните одитни дейности съгласно глава Пета от Закона за вътрешния одит в публичния сектор. Съгласно разпоредбите на Закона за вътрешния одит в публичния сектор, специфичните одитни дейности по фондове и програми на ЕС се осъществяват в съответствие с Международните споразумения за предоставяне на средства от Европейския съюз и съответните регламенти на Европейския съюз, отнасящи се до управлението и контрола на предоставените средства по Структурните фондове, Кохезионния фонд, както и по предприсъединителните фондове на Европейския съюз.</w:t>
      </w:r>
    </w:p>
    <w:p w:rsidR="00CE584D" w:rsidRDefault="00CE584D" w:rsidP="00047A35">
      <w:pPr>
        <w:autoSpaceDE w:val="0"/>
        <w:autoSpaceDN w:val="0"/>
        <w:adjustRightInd w:val="0"/>
        <w:jc w:val="both"/>
        <w:rPr>
          <w:color w:val="000000"/>
          <w:sz w:val="24"/>
          <w:szCs w:val="24"/>
          <w:lang w:eastAsia="en-US"/>
        </w:rPr>
      </w:pPr>
      <w:r w:rsidRPr="002A3096">
        <w:rPr>
          <w:color w:val="000000"/>
          <w:lang w:eastAsia="en-US"/>
        </w:rPr>
        <w:t>Дейността на ИА „ОСЕС</w:t>
      </w:r>
      <w:r w:rsidRPr="002A3096">
        <w:rPr>
          <w:color w:val="000000"/>
          <w:sz w:val="24"/>
          <w:szCs w:val="24"/>
          <w:lang w:eastAsia="en-US"/>
        </w:rPr>
        <w:t xml:space="preserve">” се осъществява в съответствие с международно приетите одиторски стандарти, при спазване на националното законодателство, приложимите регламенти на ЕС и международните споразумения за получаване </w:t>
      </w:r>
      <w:r>
        <w:rPr>
          <w:color w:val="000000"/>
          <w:sz w:val="24"/>
          <w:szCs w:val="24"/>
          <w:lang w:eastAsia="en-US"/>
        </w:rPr>
        <w:t>.</w:t>
      </w:r>
    </w:p>
    <w:p w:rsidR="00CE584D" w:rsidRPr="000969C3" w:rsidRDefault="00CE584D" w:rsidP="00047A35">
      <w:pPr>
        <w:pStyle w:val="Style"/>
        <w:spacing w:before="120" w:after="120"/>
        <w:ind w:left="0" w:right="0" w:firstLine="0"/>
        <w:rPr>
          <w:color w:val="000000"/>
          <w:lang w:eastAsia="en-US"/>
        </w:rPr>
      </w:pPr>
      <w:r w:rsidRPr="000969C3">
        <w:rPr>
          <w:b/>
        </w:rPr>
        <w:t xml:space="preserve">Дейността </w:t>
      </w:r>
      <w:r w:rsidRPr="000F71B0">
        <w:t xml:space="preserve">на ИА „ОСЕС” се осъществява в съответствие с международно приетите одиторски стандарти, при спазване на националното законодателство, приложимите регламенти на ЕС и международните споразумения за получаване на финансиране от Европейския съюз, по които Република България е страна. </w:t>
      </w:r>
    </w:p>
    <w:p w:rsidR="000969C3" w:rsidRPr="000969C3" w:rsidRDefault="000969C3" w:rsidP="00047A35">
      <w:pPr>
        <w:autoSpaceDE w:val="0"/>
        <w:autoSpaceDN w:val="0"/>
        <w:adjustRightInd w:val="0"/>
        <w:spacing w:before="240"/>
        <w:jc w:val="both"/>
        <w:rPr>
          <w:color w:val="000000"/>
          <w:sz w:val="24"/>
          <w:szCs w:val="24"/>
        </w:rPr>
      </w:pPr>
      <w:r w:rsidRPr="000969C3">
        <w:rPr>
          <w:b/>
          <w:bCs/>
          <w:color w:val="000000"/>
          <w:sz w:val="24"/>
          <w:szCs w:val="24"/>
        </w:rPr>
        <w:t xml:space="preserve">Агенцията </w:t>
      </w:r>
      <w:r w:rsidRPr="000969C3">
        <w:rPr>
          <w:bCs/>
          <w:color w:val="000000"/>
          <w:sz w:val="24"/>
          <w:szCs w:val="24"/>
        </w:rPr>
        <w:t>е</w:t>
      </w:r>
      <w:r w:rsidRPr="000969C3">
        <w:rPr>
          <w:color w:val="000000"/>
          <w:sz w:val="24"/>
          <w:szCs w:val="24"/>
        </w:rPr>
        <w:t xml:space="preserve"> орган за осъществяване на специфични одитни дейности по фондове и програми на Европейския съюз, както следва: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изпълнява функции и задачи на сертифициращ орган по програма САПАРД;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извършва извадкови проверки и изготвя окончателна декларация по предприсъединителния инструмент ИСПА/Кохезионен фонд по Регламент 1164/94;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изпълнява функциите на орган, отговорен за извършване на оценката за съответствие на системите за управление и контрол по смисъла на член 71 от Регламент 1083/2006 и член 25 от Регламент 1828/2006;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изпълнява функции на одитен орган по Структурните фондове и Кохезионния фонд на Европейския съюз и други програми и инициативи, в които е предвидено да извършва одити на средства от Европейския съюз;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lastRenderedPageBreak/>
        <w:t xml:space="preserve">изпълнява функции на одитен орган по двустранните програми за трансгранично сътрудничество - Оперативна програма България-Македония, Оперативна програма България-Сърбия, Оперативна програма България-Турция;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участва в групите на одиторите по двустранните програми за трансгранично сътрудничество - България-Гърция, България-Румъния и програмите за транс-национално сътрудничество, в които участва Република България;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изпълнява функции на одитиращ орган по Инструмента за подобряване на бюджетните парични потоци и за подпомагане изпълнението на Шенгенското споразумение, Европейски фонд „Връщане" и Фонд „Външни граници"; </w:t>
      </w:r>
    </w:p>
    <w:p w:rsidR="000969C3" w:rsidRPr="000969C3" w:rsidRDefault="000969C3" w:rsidP="00F237B8">
      <w:pPr>
        <w:numPr>
          <w:ilvl w:val="0"/>
          <w:numId w:val="135"/>
        </w:numPr>
        <w:spacing w:before="100" w:beforeAutospacing="1" w:after="100" w:afterAutospacing="1"/>
        <w:ind w:left="700" w:right="300" w:hanging="160"/>
        <w:jc w:val="both"/>
        <w:rPr>
          <w:color w:val="000000"/>
          <w:sz w:val="24"/>
          <w:szCs w:val="24"/>
        </w:rPr>
      </w:pPr>
      <w:r w:rsidRPr="000969C3">
        <w:rPr>
          <w:color w:val="000000"/>
          <w:sz w:val="24"/>
          <w:szCs w:val="24"/>
        </w:rPr>
        <w:t xml:space="preserve">осъществява и други функции, произтичащи от документи на Европейския съюз или възложени й с нормативен акт. </w:t>
      </w:r>
    </w:p>
    <w:p w:rsidR="005069B6" w:rsidRPr="005069B6" w:rsidRDefault="005069B6" w:rsidP="00047A35">
      <w:pPr>
        <w:autoSpaceDE w:val="0"/>
        <w:autoSpaceDN w:val="0"/>
        <w:adjustRightInd w:val="0"/>
        <w:ind w:left="-57"/>
        <w:jc w:val="both"/>
        <w:rPr>
          <w:color w:val="000000"/>
          <w:sz w:val="24"/>
          <w:szCs w:val="24"/>
        </w:rPr>
      </w:pPr>
      <w:r w:rsidRPr="005069B6">
        <w:rPr>
          <w:color w:val="000000"/>
          <w:sz w:val="24"/>
          <w:szCs w:val="24"/>
        </w:rPr>
        <w:t xml:space="preserve">Съгласно националното законодателство и в съответствие с Регламент (ЕО) </w:t>
      </w:r>
      <w:r w:rsidRPr="005069B6">
        <w:rPr>
          <w:color w:val="000000"/>
          <w:sz w:val="24"/>
          <w:szCs w:val="24"/>
        </w:rPr>
        <w:br/>
        <w:t>№ 1083/2006 на Съвета и Регламент (ЕО) № 1828/2006 на Комисията, функциите и отговорностите на ИА „ОСЕС”, в качеството й на ОО са, както следва:</w:t>
      </w:r>
    </w:p>
    <w:p w:rsidR="005069B6" w:rsidRPr="005069B6" w:rsidRDefault="005069B6" w:rsidP="00F237B8">
      <w:pPr>
        <w:widowControl w:val="0"/>
        <w:numPr>
          <w:ilvl w:val="0"/>
          <w:numId w:val="136"/>
        </w:numPr>
        <w:shd w:val="clear" w:color="auto" w:fill="FFFFFF"/>
        <w:tabs>
          <w:tab w:val="left" w:pos="312"/>
        </w:tabs>
        <w:autoSpaceDE w:val="0"/>
        <w:autoSpaceDN w:val="0"/>
        <w:adjustRightInd w:val="0"/>
        <w:spacing w:before="5" w:line="259" w:lineRule="exact"/>
        <w:jc w:val="both"/>
        <w:rPr>
          <w:i/>
          <w:iCs/>
          <w:color w:val="000000"/>
          <w:sz w:val="24"/>
          <w:szCs w:val="24"/>
        </w:rPr>
      </w:pPr>
      <w:r w:rsidRPr="005069B6">
        <w:rPr>
          <w:color w:val="000000"/>
          <w:spacing w:val="3"/>
          <w:sz w:val="24"/>
          <w:szCs w:val="24"/>
        </w:rPr>
        <w:t xml:space="preserve">ОО трябва да изпълнява своите дейности на базата на одитна стратегия и годишен </w:t>
      </w:r>
      <w:r w:rsidRPr="005069B6">
        <w:rPr>
          <w:color w:val="000000"/>
          <w:spacing w:val="1"/>
          <w:sz w:val="24"/>
          <w:szCs w:val="24"/>
        </w:rPr>
        <w:t xml:space="preserve">одитен план. Одитната стратегия отразява целите, плановете и приоритетите на ОО, </w:t>
      </w:r>
      <w:r w:rsidRPr="005069B6">
        <w:rPr>
          <w:color w:val="000000"/>
          <w:spacing w:val="3"/>
          <w:sz w:val="24"/>
          <w:szCs w:val="24"/>
        </w:rPr>
        <w:t xml:space="preserve">определени в нейната дългосрочна стратегия и резултатите от анализа на риска. В </w:t>
      </w:r>
      <w:r w:rsidRPr="005069B6">
        <w:rPr>
          <w:color w:val="000000"/>
          <w:spacing w:val="11"/>
          <w:sz w:val="24"/>
          <w:szCs w:val="24"/>
        </w:rPr>
        <w:t xml:space="preserve">срок от девет месеца от одобрението на оперативната програма ОО трябва да </w:t>
      </w:r>
      <w:r w:rsidRPr="005069B6">
        <w:rPr>
          <w:color w:val="000000"/>
          <w:spacing w:val="1"/>
          <w:sz w:val="24"/>
          <w:szCs w:val="24"/>
        </w:rPr>
        <w:t xml:space="preserve">представи   на  Европейската комисия  одитна  стратегия,   която   обхваща   всички институции,   в   които   ще   се  извършват  одитите   на  системите   и   одитите   на </w:t>
      </w:r>
      <w:r w:rsidRPr="005069B6">
        <w:rPr>
          <w:color w:val="000000"/>
          <w:spacing w:val="2"/>
          <w:sz w:val="24"/>
          <w:szCs w:val="24"/>
        </w:rPr>
        <w:t>операциите,   методът,  който  ще  се  използва,  извадковия  метод  за  одитите   на</w:t>
      </w:r>
      <w:r w:rsidRPr="005069B6">
        <w:rPr>
          <w:color w:val="000000"/>
          <w:spacing w:val="2"/>
          <w:sz w:val="24"/>
          <w:szCs w:val="24"/>
        </w:rPr>
        <w:br/>
      </w:r>
      <w:r w:rsidRPr="005069B6">
        <w:rPr>
          <w:color w:val="000000"/>
          <w:spacing w:val="4"/>
          <w:sz w:val="24"/>
          <w:szCs w:val="24"/>
        </w:rPr>
        <w:t xml:space="preserve">операциите   и  индикативно  планиране  на одитите  с  цел  да  се  гарантира,   че </w:t>
      </w:r>
      <w:r w:rsidRPr="005069B6">
        <w:rPr>
          <w:color w:val="000000"/>
          <w:spacing w:val="9"/>
          <w:sz w:val="24"/>
          <w:szCs w:val="24"/>
        </w:rPr>
        <w:t xml:space="preserve">основните органи ще бъдат одитирани и че одитите са планирани  през  целия </w:t>
      </w:r>
      <w:r w:rsidRPr="005069B6">
        <w:rPr>
          <w:color w:val="000000"/>
          <w:sz w:val="24"/>
          <w:szCs w:val="24"/>
        </w:rPr>
        <w:t>програмен период (член 62,1,(с) от Регламент № 1083/2006 на Съвета).</w:t>
      </w:r>
    </w:p>
    <w:p w:rsidR="005069B6" w:rsidRPr="005069B6" w:rsidRDefault="005069B6" w:rsidP="00F237B8">
      <w:pPr>
        <w:widowControl w:val="0"/>
        <w:numPr>
          <w:ilvl w:val="0"/>
          <w:numId w:val="136"/>
        </w:numPr>
        <w:shd w:val="clear" w:color="auto" w:fill="FFFFFF"/>
        <w:tabs>
          <w:tab w:val="left" w:pos="312"/>
        </w:tabs>
        <w:autoSpaceDE w:val="0"/>
        <w:autoSpaceDN w:val="0"/>
        <w:adjustRightInd w:val="0"/>
        <w:spacing w:before="5" w:line="259" w:lineRule="exact"/>
        <w:jc w:val="both"/>
        <w:rPr>
          <w:i/>
          <w:iCs/>
          <w:color w:val="000000"/>
          <w:sz w:val="24"/>
          <w:szCs w:val="24"/>
        </w:rPr>
      </w:pPr>
      <w:r w:rsidRPr="005069B6">
        <w:rPr>
          <w:color w:val="000000"/>
          <w:spacing w:val="2"/>
          <w:sz w:val="24"/>
          <w:szCs w:val="24"/>
        </w:rPr>
        <w:t xml:space="preserve">ОО трябва да гарантира, че одитите се извършват с цел да се провери ефективното </w:t>
      </w:r>
      <w:r w:rsidRPr="005069B6">
        <w:rPr>
          <w:color w:val="000000"/>
          <w:spacing w:val="3"/>
          <w:sz w:val="24"/>
          <w:szCs w:val="24"/>
        </w:rPr>
        <w:t xml:space="preserve">функциониране на системите за управление и контрол на Оперативната програма. </w:t>
      </w:r>
      <w:r w:rsidRPr="005069B6">
        <w:rPr>
          <w:color w:val="000000"/>
          <w:spacing w:val="1"/>
          <w:sz w:val="24"/>
          <w:szCs w:val="24"/>
        </w:rPr>
        <w:t>(Одит на системите - член 62,1,(а) от Регламент № 1083/2006 на Съвета).</w:t>
      </w:r>
    </w:p>
    <w:p w:rsidR="005069B6" w:rsidRPr="005069B6" w:rsidRDefault="005069B6" w:rsidP="00F237B8">
      <w:pPr>
        <w:widowControl w:val="0"/>
        <w:numPr>
          <w:ilvl w:val="0"/>
          <w:numId w:val="136"/>
        </w:numPr>
        <w:shd w:val="clear" w:color="auto" w:fill="FFFFFF"/>
        <w:tabs>
          <w:tab w:val="left" w:pos="312"/>
        </w:tabs>
        <w:autoSpaceDE w:val="0"/>
        <w:autoSpaceDN w:val="0"/>
        <w:adjustRightInd w:val="0"/>
        <w:spacing w:before="5" w:line="259" w:lineRule="exact"/>
        <w:jc w:val="both"/>
        <w:rPr>
          <w:i/>
          <w:iCs/>
          <w:color w:val="000000"/>
          <w:sz w:val="24"/>
          <w:szCs w:val="24"/>
        </w:rPr>
      </w:pPr>
      <w:r w:rsidRPr="005069B6">
        <w:rPr>
          <w:color w:val="000000"/>
          <w:spacing w:val="10"/>
          <w:sz w:val="24"/>
          <w:szCs w:val="24"/>
        </w:rPr>
        <w:t xml:space="preserve">ОО трябва да гарантира, че одитите на операции се извършват на основата на </w:t>
      </w:r>
      <w:r w:rsidRPr="005069B6">
        <w:rPr>
          <w:color w:val="000000"/>
          <w:spacing w:val="8"/>
          <w:sz w:val="24"/>
          <w:szCs w:val="24"/>
        </w:rPr>
        <w:t xml:space="preserve">подходяща  извадка с  цел да се  проверят  декларираните  разходи.   (Одит  на </w:t>
      </w:r>
      <w:r w:rsidRPr="005069B6">
        <w:rPr>
          <w:color w:val="000000"/>
          <w:spacing w:val="1"/>
          <w:sz w:val="24"/>
          <w:szCs w:val="24"/>
        </w:rPr>
        <w:t>операциите - член 62,1,(</w:t>
      </w:r>
      <w:r w:rsidRPr="005069B6">
        <w:rPr>
          <w:color w:val="000000"/>
          <w:spacing w:val="1"/>
          <w:sz w:val="24"/>
          <w:szCs w:val="24"/>
          <w:lang w:val="en-US"/>
        </w:rPr>
        <w:t>b</w:t>
      </w:r>
      <w:r w:rsidRPr="005069B6">
        <w:rPr>
          <w:color w:val="000000"/>
          <w:spacing w:val="1"/>
          <w:sz w:val="24"/>
          <w:szCs w:val="24"/>
        </w:rPr>
        <w:t>) от Регламент № 1083/2006 на Съвета).</w:t>
      </w:r>
    </w:p>
    <w:p w:rsidR="005069B6" w:rsidRPr="005069B6" w:rsidRDefault="005069B6" w:rsidP="00F237B8">
      <w:pPr>
        <w:widowControl w:val="0"/>
        <w:numPr>
          <w:ilvl w:val="0"/>
          <w:numId w:val="136"/>
        </w:numPr>
        <w:shd w:val="clear" w:color="auto" w:fill="FFFFFF"/>
        <w:tabs>
          <w:tab w:val="left" w:pos="312"/>
        </w:tabs>
        <w:autoSpaceDE w:val="0"/>
        <w:autoSpaceDN w:val="0"/>
        <w:adjustRightInd w:val="0"/>
        <w:spacing w:before="5" w:line="259" w:lineRule="exact"/>
        <w:jc w:val="both"/>
        <w:rPr>
          <w:i/>
          <w:iCs/>
          <w:color w:val="000000"/>
          <w:sz w:val="24"/>
          <w:szCs w:val="24"/>
        </w:rPr>
      </w:pPr>
      <w:r w:rsidRPr="005069B6">
        <w:rPr>
          <w:color w:val="000000"/>
          <w:spacing w:val="1"/>
          <w:sz w:val="24"/>
          <w:szCs w:val="24"/>
        </w:rPr>
        <w:t>ОО трябва да представя на Европейската комисия годишен контролен доклад до 3</w:t>
      </w:r>
      <w:r w:rsidRPr="005069B6">
        <w:rPr>
          <w:color w:val="000000"/>
          <w:spacing w:val="1"/>
          <w:sz w:val="24"/>
          <w:szCs w:val="24"/>
          <w:lang w:val="ru-RU"/>
        </w:rPr>
        <w:t xml:space="preserve">1 </w:t>
      </w:r>
      <w:r w:rsidRPr="005069B6">
        <w:rPr>
          <w:color w:val="000000"/>
          <w:spacing w:val="7"/>
          <w:sz w:val="24"/>
          <w:szCs w:val="24"/>
        </w:rPr>
        <w:t xml:space="preserve">декември всяка година от </w:t>
      </w:r>
      <w:smartTag w:uri="urn:schemas-microsoft-com:office:smarttags" w:element="metricconverter">
        <w:smartTagPr>
          <w:attr w:name="ProductID" w:val="2008 г"/>
        </w:smartTagPr>
        <w:r w:rsidRPr="005069B6">
          <w:rPr>
            <w:color w:val="000000"/>
            <w:spacing w:val="7"/>
            <w:sz w:val="24"/>
            <w:szCs w:val="24"/>
          </w:rPr>
          <w:t>2008 г</w:t>
        </w:r>
      </w:smartTag>
      <w:r w:rsidRPr="005069B6">
        <w:rPr>
          <w:color w:val="000000"/>
          <w:spacing w:val="7"/>
          <w:sz w:val="24"/>
          <w:szCs w:val="24"/>
        </w:rPr>
        <w:t xml:space="preserve">. до </w:t>
      </w:r>
      <w:smartTag w:uri="urn:schemas-microsoft-com:office:smarttags" w:element="metricconverter">
        <w:smartTagPr>
          <w:attr w:name="ProductID" w:val="2015 г"/>
        </w:smartTagPr>
        <w:r w:rsidRPr="005069B6">
          <w:rPr>
            <w:color w:val="000000"/>
            <w:spacing w:val="7"/>
            <w:sz w:val="24"/>
            <w:szCs w:val="24"/>
          </w:rPr>
          <w:t>2015 г</w:t>
        </w:r>
      </w:smartTag>
      <w:r w:rsidRPr="005069B6">
        <w:rPr>
          <w:color w:val="000000"/>
          <w:spacing w:val="7"/>
          <w:sz w:val="24"/>
          <w:szCs w:val="24"/>
        </w:rPr>
        <w:t xml:space="preserve">., в който са посочени резултатите от </w:t>
      </w:r>
      <w:r w:rsidRPr="005069B6">
        <w:rPr>
          <w:color w:val="000000"/>
          <w:spacing w:val="4"/>
          <w:sz w:val="24"/>
          <w:szCs w:val="24"/>
        </w:rPr>
        <w:t>одитите, извършени през изминалия 12-месечен период, завършващ на 30 юни от</w:t>
      </w:r>
      <w:r w:rsidRPr="005069B6">
        <w:rPr>
          <w:color w:val="000000"/>
          <w:spacing w:val="4"/>
          <w:sz w:val="24"/>
          <w:szCs w:val="24"/>
          <w:lang w:val="ru-RU"/>
        </w:rPr>
        <w:t xml:space="preserve"> </w:t>
      </w:r>
      <w:r w:rsidRPr="005069B6">
        <w:rPr>
          <w:color w:val="000000"/>
          <w:spacing w:val="1"/>
          <w:sz w:val="24"/>
          <w:szCs w:val="24"/>
        </w:rPr>
        <w:t xml:space="preserve">съответната година в съответствие с одитната стратегия по Оперативната програма, </w:t>
      </w:r>
      <w:r w:rsidRPr="005069B6">
        <w:rPr>
          <w:color w:val="000000"/>
          <w:spacing w:val="10"/>
          <w:sz w:val="24"/>
          <w:szCs w:val="24"/>
        </w:rPr>
        <w:t>както всички слабости, установени в системите за управление и контрол по</w:t>
      </w:r>
      <w:r w:rsidRPr="005069B6">
        <w:rPr>
          <w:i/>
          <w:iCs/>
          <w:color w:val="000000"/>
          <w:sz w:val="24"/>
          <w:szCs w:val="24"/>
        </w:rPr>
        <w:t xml:space="preserve"> </w:t>
      </w:r>
      <w:r w:rsidRPr="005069B6">
        <w:rPr>
          <w:color w:val="000000"/>
          <w:sz w:val="24"/>
          <w:szCs w:val="24"/>
        </w:rPr>
        <w:t xml:space="preserve">програмата (Годишен контролен доклад - член </w:t>
      </w:r>
      <w:r w:rsidRPr="005069B6">
        <w:rPr>
          <w:color w:val="000000"/>
          <w:sz w:val="24"/>
          <w:szCs w:val="24"/>
          <w:lang w:val="ru-RU"/>
        </w:rPr>
        <w:t>62,</w:t>
      </w:r>
      <w:r w:rsidRPr="005069B6">
        <w:rPr>
          <w:color w:val="000000"/>
          <w:sz w:val="24"/>
          <w:szCs w:val="24"/>
        </w:rPr>
        <w:t>1</w:t>
      </w:r>
      <w:r w:rsidRPr="005069B6">
        <w:rPr>
          <w:color w:val="000000"/>
          <w:sz w:val="24"/>
          <w:szCs w:val="24"/>
          <w:lang w:val="ru-RU"/>
        </w:rPr>
        <w:t>.(</w:t>
      </w:r>
      <w:r w:rsidRPr="005069B6">
        <w:rPr>
          <w:color w:val="000000"/>
          <w:sz w:val="24"/>
          <w:szCs w:val="24"/>
          <w:lang w:val="en-US"/>
        </w:rPr>
        <w:t>d</w:t>
      </w:r>
      <w:r w:rsidRPr="005069B6">
        <w:rPr>
          <w:color w:val="000000"/>
          <w:sz w:val="24"/>
          <w:szCs w:val="24"/>
          <w:lang w:val="ru-RU"/>
        </w:rPr>
        <w:t>), (</w:t>
      </w:r>
      <w:r w:rsidRPr="005069B6">
        <w:rPr>
          <w:color w:val="000000"/>
          <w:sz w:val="24"/>
          <w:szCs w:val="24"/>
          <w:lang w:val="en-US"/>
        </w:rPr>
        <w:t>i</w:t>
      </w:r>
      <w:r w:rsidRPr="005069B6">
        <w:rPr>
          <w:color w:val="000000"/>
          <w:sz w:val="24"/>
          <w:szCs w:val="24"/>
          <w:lang w:val="ru-RU"/>
        </w:rPr>
        <w:t xml:space="preserve">) </w:t>
      </w:r>
      <w:r w:rsidRPr="005069B6">
        <w:rPr>
          <w:color w:val="000000"/>
          <w:sz w:val="24"/>
          <w:szCs w:val="24"/>
        </w:rPr>
        <w:t>от Регламент № 1083/2006</w:t>
      </w:r>
      <w:r w:rsidRPr="005069B6">
        <w:rPr>
          <w:i/>
          <w:iCs/>
          <w:color w:val="000000"/>
          <w:sz w:val="24"/>
          <w:szCs w:val="24"/>
        </w:rPr>
        <w:t xml:space="preserve"> </w:t>
      </w:r>
      <w:r w:rsidRPr="005069B6">
        <w:rPr>
          <w:color w:val="000000"/>
          <w:spacing w:val="-3"/>
          <w:sz w:val="24"/>
          <w:szCs w:val="24"/>
        </w:rPr>
        <w:t>на Съвета).</w:t>
      </w:r>
    </w:p>
    <w:p w:rsidR="005069B6" w:rsidRPr="005069B6" w:rsidRDefault="005069B6" w:rsidP="00F237B8">
      <w:pPr>
        <w:widowControl w:val="0"/>
        <w:numPr>
          <w:ilvl w:val="0"/>
          <w:numId w:val="136"/>
        </w:numPr>
        <w:shd w:val="clear" w:color="auto" w:fill="FFFFFF"/>
        <w:tabs>
          <w:tab w:val="left" w:pos="312"/>
        </w:tabs>
        <w:autoSpaceDE w:val="0"/>
        <w:autoSpaceDN w:val="0"/>
        <w:adjustRightInd w:val="0"/>
        <w:spacing w:before="5" w:line="259" w:lineRule="exact"/>
        <w:jc w:val="both"/>
        <w:rPr>
          <w:i/>
          <w:iCs/>
          <w:color w:val="000000"/>
          <w:sz w:val="24"/>
          <w:szCs w:val="24"/>
        </w:rPr>
      </w:pPr>
      <w:r w:rsidRPr="005069B6">
        <w:rPr>
          <w:color w:val="000000"/>
          <w:spacing w:val="4"/>
          <w:sz w:val="24"/>
          <w:szCs w:val="24"/>
        </w:rPr>
        <w:t xml:space="preserve">Годишният контролен доклад трябва да се придружава от годишно одитно мнение </w:t>
      </w:r>
      <w:r w:rsidRPr="005069B6">
        <w:rPr>
          <w:color w:val="000000"/>
          <w:spacing w:val="2"/>
          <w:sz w:val="24"/>
          <w:szCs w:val="24"/>
        </w:rPr>
        <w:t xml:space="preserve">въз основа на одитите, които са били извършени под негова отговорност, относно </w:t>
      </w:r>
      <w:r w:rsidRPr="005069B6">
        <w:rPr>
          <w:color w:val="000000"/>
          <w:spacing w:val="4"/>
          <w:sz w:val="24"/>
          <w:szCs w:val="24"/>
        </w:rPr>
        <w:t xml:space="preserve">това дали функционирането на системите за управление и контрол предоставя </w:t>
      </w:r>
      <w:r w:rsidRPr="005069B6">
        <w:rPr>
          <w:color w:val="000000"/>
          <w:spacing w:val="1"/>
          <w:sz w:val="24"/>
          <w:szCs w:val="24"/>
        </w:rPr>
        <w:t xml:space="preserve">разумна увереност, че представените на Комисията отчети за разходите са правилни и че основните транзакции са законосъобразни и редовни. (Годишно одитно мнение </w:t>
      </w:r>
      <w:r w:rsidRPr="005069B6">
        <w:rPr>
          <w:color w:val="000000"/>
          <w:spacing w:val="-1"/>
          <w:sz w:val="24"/>
          <w:szCs w:val="24"/>
        </w:rPr>
        <w:t xml:space="preserve">- член 62,1 </w:t>
      </w:r>
      <w:r w:rsidRPr="005069B6">
        <w:rPr>
          <w:color w:val="000000"/>
          <w:spacing w:val="-1"/>
          <w:sz w:val="24"/>
          <w:szCs w:val="24"/>
          <w:lang w:val="ru-RU"/>
        </w:rPr>
        <w:t>.(</w:t>
      </w:r>
      <w:r w:rsidRPr="005069B6">
        <w:rPr>
          <w:color w:val="000000"/>
          <w:spacing w:val="-1"/>
          <w:sz w:val="24"/>
          <w:szCs w:val="24"/>
          <w:lang w:val="en-US"/>
        </w:rPr>
        <w:t>d</w:t>
      </w:r>
      <w:r w:rsidRPr="005069B6">
        <w:rPr>
          <w:color w:val="000000"/>
          <w:spacing w:val="-1"/>
          <w:sz w:val="24"/>
          <w:szCs w:val="24"/>
          <w:lang w:val="ru-RU"/>
        </w:rPr>
        <w:t>),(</w:t>
      </w:r>
      <w:r w:rsidRPr="005069B6">
        <w:rPr>
          <w:color w:val="000000"/>
          <w:spacing w:val="-1"/>
          <w:sz w:val="24"/>
          <w:szCs w:val="24"/>
          <w:lang w:val="en-US"/>
        </w:rPr>
        <w:t>ii</w:t>
      </w:r>
      <w:r w:rsidRPr="005069B6">
        <w:rPr>
          <w:color w:val="000000"/>
          <w:spacing w:val="-1"/>
          <w:sz w:val="24"/>
          <w:szCs w:val="24"/>
          <w:lang w:val="ru-RU"/>
        </w:rPr>
        <w:t xml:space="preserve">) </w:t>
      </w:r>
      <w:r w:rsidRPr="005069B6">
        <w:rPr>
          <w:color w:val="000000"/>
          <w:spacing w:val="-1"/>
          <w:sz w:val="24"/>
          <w:szCs w:val="24"/>
        </w:rPr>
        <w:t>от Регламент № 1083/2006 на</w:t>
      </w:r>
      <w:r w:rsidRPr="005069B6">
        <w:rPr>
          <w:color w:val="000000"/>
          <w:spacing w:val="-1"/>
          <w:sz w:val="24"/>
          <w:szCs w:val="24"/>
          <w:lang w:val="ru-RU"/>
        </w:rPr>
        <w:t xml:space="preserve"> </w:t>
      </w:r>
      <w:r w:rsidRPr="005069B6">
        <w:rPr>
          <w:color w:val="000000"/>
          <w:spacing w:val="-1"/>
          <w:sz w:val="24"/>
          <w:szCs w:val="24"/>
        </w:rPr>
        <w:t>Съвета).</w:t>
      </w:r>
    </w:p>
    <w:p w:rsidR="005069B6" w:rsidRPr="005069B6" w:rsidRDefault="005069B6" w:rsidP="00F237B8">
      <w:pPr>
        <w:widowControl w:val="0"/>
        <w:numPr>
          <w:ilvl w:val="0"/>
          <w:numId w:val="136"/>
        </w:numPr>
        <w:shd w:val="clear" w:color="auto" w:fill="FFFFFF"/>
        <w:tabs>
          <w:tab w:val="left" w:pos="384"/>
        </w:tabs>
        <w:autoSpaceDE w:val="0"/>
        <w:autoSpaceDN w:val="0"/>
        <w:adjustRightInd w:val="0"/>
        <w:spacing w:line="264" w:lineRule="exact"/>
        <w:jc w:val="both"/>
        <w:rPr>
          <w:color w:val="000000"/>
          <w:sz w:val="24"/>
          <w:szCs w:val="24"/>
        </w:rPr>
      </w:pPr>
      <w:r w:rsidRPr="005069B6">
        <w:rPr>
          <w:color w:val="000000"/>
          <w:spacing w:val="1"/>
          <w:sz w:val="24"/>
          <w:szCs w:val="24"/>
        </w:rPr>
        <w:t>ОО може да представи на Европейската комисия, когато това е уместно по член 88,</w:t>
      </w:r>
      <w:r w:rsidRPr="005069B6">
        <w:rPr>
          <w:color w:val="000000"/>
          <w:spacing w:val="1"/>
          <w:sz w:val="24"/>
          <w:szCs w:val="24"/>
          <w:lang w:val="ru-RU"/>
        </w:rPr>
        <w:t xml:space="preserve"> </w:t>
      </w:r>
      <w:r w:rsidRPr="005069B6">
        <w:rPr>
          <w:color w:val="000000"/>
          <w:spacing w:val="6"/>
          <w:sz w:val="24"/>
          <w:szCs w:val="24"/>
        </w:rPr>
        <w:t>декларация за частично приключване, в която се оценява</w:t>
      </w:r>
      <w:r w:rsidRPr="005069B6">
        <w:rPr>
          <w:color w:val="000000"/>
          <w:spacing w:val="6"/>
          <w:sz w:val="24"/>
          <w:szCs w:val="24"/>
          <w:lang w:val="ru-RU"/>
        </w:rPr>
        <w:t xml:space="preserve"> </w:t>
      </w:r>
      <w:r w:rsidRPr="005069B6">
        <w:rPr>
          <w:color w:val="000000"/>
          <w:spacing w:val="6"/>
          <w:sz w:val="24"/>
          <w:szCs w:val="24"/>
        </w:rPr>
        <w:t>законосъобразността и</w:t>
      </w:r>
      <w:r w:rsidRPr="005069B6">
        <w:rPr>
          <w:color w:val="000000"/>
          <w:spacing w:val="6"/>
          <w:sz w:val="24"/>
          <w:szCs w:val="24"/>
          <w:lang w:val="ru-RU"/>
        </w:rPr>
        <w:t xml:space="preserve"> </w:t>
      </w:r>
      <w:r w:rsidRPr="005069B6">
        <w:rPr>
          <w:color w:val="000000"/>
          <w:spacing w:val="4"/>
          <w:sz w:val="24"/>
          <w:szCs w:val="24"/>
        </w:rPr>
        <w:t>редовността на съответните разходи. (Член 62,1,(г).(</w:t>
      </w:r>
      <w:r w:rsidRPr="005069B6">
        <w:rPr>
          <w:color w:val="000000"/>
          <w:spacing w:val="4"/>
          <w:sz w:val="24"/>
          <w:szCs w:val="24"/>
          <w:lang w:val="en-US"/>
        </w:rPr>
        <w:t>iii</w:t>
      </w:r>
      <w:r w:rsidRPr="005069B6">
        <w:rPr>
          <w:color w:val="000000"/>
          <w:spacing w:val="4"/>
          <w:sz w:val="24"/>
          <w:szCs w:val="24"/>
        </w:rPr>
        <w:t xml:space="preserve"> от Регламент № 1083/2006</w:t>
      </w:r>
      <w:r w:rsidRPr="005069B6">
        <w:rPr>
          <w:color w:val="000000"/>
          <w:spacing w:val="4"/>
          <w:sz w:val="24"/>
          <w:szCs w:val="24"/>
          <w:lang w:val="ru-RU"/>
        </w:rPr>
        <w:t xml:space="preserve"> </w:t>
      </w:r>
      <w:r w:rsidRPr="005069B6">
        <w:rPr>
          <w:color w:val="000000"/>
          <w:spacing w:val="-2"/>
          <w:sz w:val="24"/>
          <w:szCs w:val="24"/>
        </w:rPr>
        <w:t>на Съвета).</w:t>
      </w:r>
    </w:p>
    <w:p w:rsidR="005069B6" w:rsidRPr="005069B6" w:rsidRDefault="005069B6" w:rsidP="00F237B8">
      <w:pPr>
        <w:widowControl w:val="0"/>
        <w:numPr>
          <w:ilvl w:val="0"/>
          <w:numId w:val="136"/>
        </w:numPr>
        <w:shd w:val="clear" w:color="auto" w:fill="FFFFFF"/>
        <w:tabs>
          <w:tab w:val="left" w:pos="384"/>
        </w:tabs>
        <w:autoSpaceDE w:val="0"/>
        <w:autoSpaceDN w:val="0"/>
        <w:adjustRightInd w:val="0"/>
        <w:spacing w:line="269" w:lineRule="exact"/>
        <w:jc w:val="both"/>
        <w:rPr>
          <w:i/>
          <w:iCs/>
          <w:color w:val="000000"/>
          <w:sz w:val="24"/>
          <w:szCs w:val="24"/>
        </w:rPr>
      </w:pPr>
      <w:r w:rsidRPr="005069B6">
        <w:rPr>
          <w:color w:val="000000"/>
          <w:spacing w:val="7"/>
          <w:sz w:val="24"/>
          <w:szCs w:val="24"/>
        </w:rPr>
        <w:t xml:space="preserve">ОО трябва да представи на Европейската комисия най-късно до 31 март </w:t>
      </w:r>
      <w:smartTag w:uri="urn:schemas-microsoft-com:office:smarttags" w:element="metricconverter">
        <w:smartTagPr>
          <w:attr w:name="ProductID" w:val="2017 г"/>
        </w:smartTagPr>
        <w:r w:rsidRPr="005069B6">
          <w:rPr>
            <w:color w:val="000000"/>
            <w:spacing w:val="7"/>
            <w:sz w:val="24"/>
            <w:szCs w:val="24"/>
          </w:rPr>
          <w:t>2017 г</w:t>
        </w:r>
      </w:smartTag>
      <w:r w:rsidRPr="005069B6">
        <w:rPr>
          <w:color w:val="000000"/>
          <w:spacing w:val="7"/>
          <w:sz w:val="24"/>
          <w:szCs w:val="24"/>
        </w:rPr>
        <w:t>.</w:t>
      </w:r>
      <w:r w:rsidRPr="005069B6">
        <w:rPr>
          <w:color w:val="000000"/>
          <w:spacing w:val="7"/>
          <w:sz w:val="24"/>
          <w:szCs w:val="24"/>
          <w:lang w:val="ru-RU"/>
        </w:rPr>
        <w:t xml:space="preserve"> </w:t>
      </w:r>
      <w:r w:rsidRPr="005069B6">
        <w:rPr>
          <w:color w:val="000000"/>
          <w:spacing w:val="9"/>
          <w:sz w:val="24"/>
          <w:szCs w:val="24"/>
        </w:rPr>
        <w:t>декларация за приключване, в която се оценява валидността на заявлението за</w:t>
      </w:r>
      <w:r w:rsidRPr="005069B6">
        <w:rPr>
          <w:color w:val="000000"/>
          <w:spacing w:val="9"/>
          <w:sz w:val="24"/>
          <w:szCs w:val="24"/>
          <w:lang w:val="ru-RU"/>
        </w:rPr>
        <w:t xml:space="preserve"> </w:t>
      </w:r>
      <w:r w:rsidRPr="005069B6">
        <w:rPr>
          <w:color w:val="000000"/>
          <w:sz w:val="24"/>
          <w:szCs w:val="24"/>
        </w:rPr>
        <w:t>плащане на окончателното салдо и законосъобразността и редовността на основните</w:t>
      </w:r>
      <w:r w:rsidRPr="005069B6">
        <w:rPr>
          <w:color w:val="000000"/>
          <w:sz w:val="24"/>
          <w:szCs w:val="24"/>
          <w:lang w:val="ru-RU"/>
        </w:rPr>
        <w:t xml:space="preserve"> </w:t>
      </w:r>
      <w:r w:rsidRPr="005069B6">
        <w:rPr>
          <w:color w:val="000000"/>
          <w:spacing w:val="1"/>
          <w:sz w:val="24"/>
          <w:szCs w:val="24"/>
        </w:rPr>
        <w:t>транзакции, и която се придружава от окончателен контролен доклад. (Член 62,1,(е)</w:t>
      </w:r>
      <w:r w:rsidRPr="005069B6">
        <w:rPr>
          <w:color w:val="000000"/>
          <w:spacing w:val="1"/>
          <w:sz w:val="24"/>
          <w:szCs w:val="24"/>
          <w:lang w:val="en-US"/>
        </w:rPr>
        <w:t xml:space="preserve"> </w:t>
      </w:r>
      <w:r w:rsidRPr="005069B6">
        <w:rPr>
          <w:color w:val="000000"/>
          <w:sz w:val="24"/>
          <w:szCs w:val="24"/>
        </w:rPr>
        <w:t>от Регламент № 1083/2006 на Съвета).</w:t>
      </w:r>
    </w:p>
    <w:p w:rsidR="005069B6" w:rsidRPr="005069B6" w:rsidRDefault="005069B6" w:rsidP="00F237B8">
      <w:pPr>
        <w:widowControl w:val="0"/>
        <w:numPr>
          <w:ilvl w:val="0"/>
          <w:numId w:val="136"/>
        </w:numPr>
        <w:shd w:val="clear" w:color="auto" w:fill="FFFFFF"/>
        <w:tabs>
          <w:tab w:val="left" w:pos="384"/>
        </w:tabs>
        <w:autoSpaceDE w:val="0"/>
        <w:autoSpaceDN w:val="0"/>
        <w:adjustRightInd w:val="0"/>
        <w:spacing w:line="269" w:lineRule="exact"/>
        <w:jc w:val="both"/>
        <w:rPr>
          <w:color w:val="000000"/>
          <w:sz w:val="24"/>
          <w:szCs w:val="24"/>
        </w:rPr>
      </w:pPr>
      <w:r w:rsidRPr="005069B6">
        <w:rPr>
          <w:color w:val="000000"/>
          <w:spacing w:val="6"/>
          <w:sz w:val="24"/>
          <w:szCs w:val="24"/>
        </w:rPr>
        <w:t xml:space="preserve">С решение на Министерски съвет от 17 август </w:t>
      </w:r>
      <w:smartTag w:uri="urn:schemas-microsoft-com:office:smarttags" w:element="metricconverter">
        <w:smartTagPr>
          <w:attr w:name="ProductID" w:val="2006 г"/>
        </w:smartTagPr>
        <w:r w:rsidRPr="005069B6">
          <w:rPr>
            <w:color w:val="000000"/>
            <w:spacing w:val="6"/>
            <w:sz w:val="24"/>
            <w:szCs w:val="24"/>
          </w:rPr>
          <w:t>2006 г</w:t>
        </w:r>
      </w:smartTag>
      <w:r w:rsidRPr="005069B6">
        <w:rPr>
          <w:color w:val="000000"/>
          <w:spacing w:val="6"/>
          <w:sz w:val="24"/>
          <w:szCs w:val="24"/>
        </w:rPr>
        <w:t>. ОО е определен за органа,</w:t>
      </w:r>
      <w:r w:rsidRPr="005069B6">
        <w:rPr>
          <w:color w:val="000000"/>
          <w:spacing w:val="6"/>
          <w:sz w:val="24"/>
          <w:szCs w:val="24"/>
          <w:lang w:val="ru-RU"/>
        </w:rPr>
        <w:t xml:space="preserve"> </w:t>
      </w:r>
      <w:r w:rsidRPr="005069B6">
        <w:rPr>
          <w:color w:val="000000"/>
          <w:spacing w:val="2"/>
          <w:sz w:val="24"/>
          <w:szCs w:val="24"/>
        </w:rPr>
        <w:lastRenderedPageBreak/>
        <w:t>който извършва оценката на съответствието (член 71(2) от Регламент № 1083/2006</w:t>
      </w:r>
      <w:r w:rsidRPr="005069B6">
        <w:rPr>
          <w:color w:val="000000"/>
          <w:spacing w:val="2"/>
          <w:sz w:val="24"/>
          <w:szCs w:val="24"/>
          <w:lang w:val="ru-RU"/>
        </w:rPr>
        <w:t xml:space="preserve"> </w:t>
      </w:r>
      <w:r w:rsidRPr="005069B6">
        <w:rPr>
          <w:color w:val="000000"/>
          <w:spacing w:val="6"/>
          <w:sz w:val="24"/>
          <w:szCs w:val="24"/>
        </w:rPr>
        <w:t>на Съвета). Целта на оценката на съответствието на системите за управление на</w:t>
      </w:r>
      <w:r w:rsidRPr="005069B6">
        <w:rPr>
          <w:color w:val="000000"/>
          <w:spacing w:val="6"/>
          <w:sz w:val="24"/>
          <w:szCs w:val="24"/>
          <w:lang w:val="ru-RU"/>
        </w:rPr>
        <w:t xml:space="preserve"> </w:t>
      </w:r>
      <w:r w:rsidRPr="005069B6">
        <w:rPr>
          <w:color w:val="000000"/>
          <w:spacing w:val="5"/>
          <w:sz w:val="24"/>
          <w:szCs w:val="24"/>
        </w:rPr>
        <w:t>оперативните програми е да се гарантира, че системите функционират съобразно</w:t>
      </w:r>
      <w:r w:rsidRPr="005069B6">
        <w:rPr>
          <w:color w:val="000000"/>
          <w:spacing w:val="5"/>
          <w:sz w:val="24"/>
          <w:szCs w:val="24"/>
          <w:lang w:val="ru-RU"/>
        </w:rPr>
        <w:t xml:space="preserve"> </w:t>
      </w:r>
      <w:r w:rsidRPr="005069B6">
        <w:rPr>
          <w:color w:val="000000"/>
          <w:spacing w:val="7"/>
          <w:sz w:val="24"/>
          <w:szCs w:val="24"/>
        </w:rPr>
        <w:t>членове  58-62  от  Регламент №  1083/2006  на Съвета.  Докладът  за оценка  на</w:t>
      </w:r>
      <w:r w:rsidRPr="005069B6">
        <w:rPr>
          <w:color w:val="000000"/>
          <w:spacing w:val="7"/>
          <w:sz w:val="24"/>
          <w:szCs w:val="24"/>
          <w:lang w:val="ru-RU"/>
        </w:rPr>
        <w:t xml:space="preserve"> </w:t>
      </w:r>
      <w:r w:rsidRPr="005069B6">
        <w:rPr>
          <w:color w:val="000000"/>
          <w:spacing w:val="5"/>
          <w:sz w:val="24"/>
          <w:szCs w:val="24"/>
        </w:rPr>
        <w:t>съответствието трябва да бъде предаден на Европейската комисия преди да бъде</w:t>
      </w:r>
      <w:r w:rsidRPr="005069B6">
        <w:rPr>
          <w:color w:val="000000"/>
          <w:spacing w:val="5"/>
          <w:sz w:val="24"/>
          <w:szCs w:val="24"/>
          <w:lang w:val="ru-RU"/>
        </w:rPr>
        <w:t xml:space="preserve"> </w:t>
      </w:r>
      <w:r w:rsidRPr="005069B6">
        <w:rPr>
          <w:color w:val="000000"/>
          <w:spacing w:val="9"/>
          <w:sz w:val="24"/>
          <w:szCs w:val="24"/>
        </w:rPr>
        <w:t>подадено първото междинно заявление за плащане или най-късно в срок от 12</w:t>
      </w:r>
      <w:r w:rsidRPr="005069B6">
        <w:rPr>
          <w:color w:val="000000"/>
          <w:spacing w:val="9"/>
          <w:sz w:val="24"/>
          <w:szCs w:val="24"/>
          <w:lang w:val="ru-RU"/>
        </w:rPr>
        <w:t xml:space="preserve"> </w:t>
      </w:r>
      <w:r w:rsidRPr="005069B6">
        <w:rPr>
          <w:color w:val="000000"/>
          <w:sz w:val="24"/>
          <w:szCs w:val="24"/>
        </w:rPr>
        <w:t>месеца от одобряването на всяка ОП.</w:t>
      </w:r>
    </w:p>
    <w:p w:rsidR="005069B6" w:rsidRPr="005069B6" w:rsidRDefault="005069B6" w:rsidP="00F237B8">
      <w:pPr>
        <w:widowControl w:val="0"/>
        <w:numPr>
          <w:ilvl w:val="0"/>
          <w:numId w:val="136"/>
        </w:numPr>
        <w:shd w:val="clear" w:color="auto" w:fill="FFFFFF"/>
        <w:tabs>
          <w:tab w:val="left" w:pos="384"/>
        </w:tabs>
        <w:autoSpaceDE w:val="0"/>
        <w:autoSpaceDN w:val="0"/>
        <w:adjustRightInd w:val="0"/>
        <w:spacing w:line="269" w:lineRule="exact"/>
        <w:jc w:val="both"/>
        <w:rPr>
          <w:color w:val="000000"/>
          <w:sz w:val="24"/>
          <w:szCs w:val="24"/>
        </w:rPr>
      </w:pPr>
      <w:r w:rsidRPr="005069B6">
        <w:rPr>
          <w:color w:val="000000"/>
          <w:sz w:val="24"/>
          <w:szCs w:val="24"/>
        </w:rPr>
        <w:t>Дирекция „ОСЕС" има специални функции, свързани с изпълнението на програмите</w:t>
      </w:r>
      <w:r w:rsidRPr="005069B6">
        <w:rPr>
          <w:color w:val="000000"/>
          <w:sz w:val="24"/>
          <w:szCs w:val="24"/>
          <w:lang w:val="ru-RU"/>
        </w:rPr>
        <w:t xml:space="preserve"> </w:t>
      </w:r>
      <w:r w:rsidRPr="005069B6">
        <w:rPr>
          <w:color w:val="000000"/>
          <w:spacing w:val="1"/>
          <w:sz w:val="24"/>
          <w:szCs w:val="24"/>
        </w:rPr>
        <w:t>за транс-гранично сътрудничество. Дирекцията ще изпълнява функциите на Одитен</w:t>
      </w:r>
      <w:r w:rsidRPr="005069B6">
        <w:rPr>
          <w:color w:val="000000"/>
          <w:spacing w:val="1"/>
          <w:sz w:val="24"/>
          <w:szCs w:val="24"/>
          <w:lang w:val="ru-RU"/>
        </w:rPr>
        <w:t xml:space="preserve"> </w:t>
      </w:r>
      <w:r w:rsidRPr="005069B6">
        <w:rPr>
          <w:color w:val="000000"/>
          <w:spacing w:val="7"/>
          <w:sz w:val="24"/>
          <w:szCs w:val="24"/>
        </w:rPr>
        <w:t>орган по програмите за транс-гранично сътрудничество с Македония, Сърбия и</w:t>
      </w:r>
      <w:r w:rsidRPr="005069B6">
        <w:rPr>
          <w:color w:val="000000"/>
          <w:spacing w:val="7"/>
          <w:sz w:val="24"/>
          <w:szCs w:val="24"/>
          <w:lang w:val="ru-RU"/>
        </w:rPr>
        <w:t xml:space="preserve"> </w:t>
      </w:r>
      <w:r w:rsidRPr="005069B6">
        <w:rPr>
          <w:color w:val="000000"/>
          <w:spacing w:val="1"/>
          <w:sz w:val="24"/>
          <w:szCs w:val="24"/>
        </w:rPr>
        <w:t>Турция. По отношение на програмите за транс-гранично сътрудничество с Румъния</w:t>
      </w:r>
      <w:r w:rsidRPr="005069B6">
        <w:rPr>
          <w:color w:val="000000"/>
          <w:spacing w:val="1"/>
          <w:sz w:val="24"/>
          <w:szCs w:val="24"/>
          <w:lang w:val="ru-RU"/>
        </w:rPr>
        <w:t xml:space="preserve"> </w:t>
      </w:r>
      <w:r w:rsidRPr="005069B6">
        <w:rPr>
          <w:color w:val="000000"/>
          <w:spacing w:val="1"/>
          <w:sz w:val="24"/>
          <w:szCs w:val="24"/>
        </w:rPr>
        <w:t>и Гърция представители на дирекцията ще участват в групите одитори.</w:t>
      </w:r>
    </w:p>
    <w:p w:rsidR="005069B6" w:rsidRPr="005069B6" w:rsidRDefault="005069B6" w:rsidP="00F237B8">
      <w:pPr>
        <w:numPr>
          <w:ilvl w:val="0"/>
          <w:numId w:val="136"/>
        </w:numPr>
        <w:tabs>
          <w:tab w:val="num" w:pos="1311"/>
        </w:tabs>
        <w:jc w:val="both"/>
        <w:rPr>
          <w:sz w:val="24"/>
          <w:szCs w:val="24"/>
        </w:rPr>
      </w:pPr>
      <w:r w:rsidRPr="005069B6">
        <w:rPr>
          <w:sz w:val="24"/>
          <w:szCs w:val="24"/>
        </w:rPr>
        <w:t xml:space="preserve">ИА „ОСЕС” изпълнява ролята на </w:t>
      </w:r>
      <w:r w:rsidRPr="005069B6">
        <w:rPr>
          <w:b/>
          <w:i/>
          <w:sz w:val="24"/>
          <w:szCs w:val="24"/>
        </w:rPr>
        <w:t>Одитен орган</w:t>
      </w:r>
      <w:r w:rsidRPr="005069B6">
        <w:rPr>
          <w:sz w:val="24"/>
          <w:szCs w:val="24"/>
        </w:rPr>
        <w:t xml:space="preserve"> за извършване на одити на системите, одити на извадкова база и издава декларация за приключване по отношение на проекти по </w:t>
      </w:r>
      <w:r w:rsidRPr="005069B6">
        <w:rPr>
          <w:b/>
          <w:i/>
          <w:sz w:val="24"/>
          <w:szCs w:val="24"/>
        </w:rPr>
        <w:t xml:space="preserve">програма ИСПА/Кохезионен фонд </w:t>
      </w:r>
      <w:r w:rsidRPr="005069B6">
        <w:rPr>
          <w:color w:val="000000"/>
          <w:sz w:val="24"/>
          <w:szCs w:val="24"/>
        </w:rPr>
        <w:t>(Регламент 1164/94)</w:t>
      </w:r>
      <w:r w:rsidRPr="005069B6">
        <w:rPr>
          <w:sz w:val="24"/>
          <w:szCs w:val="24"/>
        </w:rPr>
        <w:t>. Одитните ангажименти на Агенцията по програма ИСПА/Кохезионен фонд са представени в Стратегическия одитен план по програма ИСПА/Кохезионен фонд и Годишния одитен план.</w:t>
      </w:r>
    </w:p>
    <w:p w:rsidR="005069B6" w:rsidRPr="005069B6" w:rsidRDefault="005069B6" w:rsidP="00F237B8">
      <w:pPr>
        <w:numPr>
          <w:ilvl w:val="0"/>
          <w:numId w:val="136"/>
        </w:numPr>
        <w:tabs>
          <w:tab w:val="num" w:pos="1311"/>
        </w:tabs>
        <w:jc w:val="both"/>
        <w:rPr>
          <w:sz w:val="24"/>
          <w:szCs w:val="24"/>
        </w:rPr>
      </w:pPr>
      <w:r w:rsidRPr="005069B6">
        <w:rPr>
          <w:sz w:val="24"/>
          <w:szCs w:val="24"/>
        </w:rPr>
        <w:t xml:space="preserve">ИА „ОСЕС” изпълнява ролята на </w:t>
      </w:r>
      <w:r w:rsidRPr="005069B6">
        <w:rPr>
          <w:b/>
          <w:i/>
          <w:sz w:val="24"/>
          <w:szCs w:val="24"/>
        </w:rPr>
        <w:t>Сертифициращ орган</w:t>
      </w:r>
      <w:r w:rsidRPr="005069B6">
        <w:rPr>
          <w:sz w:val="24"/>
          <w:szCs w:val="24"/>
        </w:rPr>
        <w:t xml:space="preserve"> за извършване на годишна сертификация на сметките по програма </w:t>
      </w:r>
      <w:r w:rsidRPr="005069B6">
        <w:rPr>
          <w:b/>
          <w:i/>
          <w:sz w:val="24"/>
          <w:szCs w:val="24"/>
        </w:rPr>
        <w:t>САПАРД.</w:t>
      </w:r>
    </w:p>
    <w:p w:rsidR="005069B6" w:rsidRPr="005069B6" w:rsidRDefault="005069B6" w:rsidP="00F237B8">
      <w:pPr>
        <w:widowControl w:val="0"/>
        <w:numPr>
          <w:ilvl w:val="0"/>
          <w:numId w:val="136"/>
        </w:numPr>
        <w:shd w:val="clear" w:color="auto" w:fill="FFFFFF"/>
        <w:tabs>
          <w:tab w:val="left" w:pos="1584"/>
        </w:tabs>
        <w:autoSpaceDE w:val="0"/>
        <w:autoSpaceDN w:val="0"/>
        <w:adjustRightInd w:val="0"/>
        <w:spacing w:before="34" w:line="278" w:lineRule="exact"/>
        <w:jc w:val="both"/>
        <w:rPr>
          <w:color w:val="000000"/>
          <w:sz w:val="24"/>
          <w:szCs w:val="24"/>
        </w:rPr>
      </w:pPr>
      <w:r w:rsidRPr="005069B6">
        <w:rPr>
          <w:color w:val="000000"/>
          <w:spacing w:val="2"/>
          <w:sz w:val="24"/>
          <w:szCs w:val="24"/>
        </w:rPr>
        <w:t>Дирекция   „ОСЕС"   осъществява   дейността   по   сертифициране   на</w:t>
      </w:r>
      <w:r w:rsidRPr="005069B6">
        <w:rPr>
          <w:color w:val="000000"/>
          <w:spacing w:val="2"/>
          <w:sz w:val="24"/>
          <w:szCs w:val="24"/>
        </w:rPr>
        <w:br/>
      </w:r>
      <w:r w:rsidRPr="005069B6">
        <w:rPr>
          <w:color w:val="000000"/>
          <w:spacing w:val="8"/>
          <w:sz w:val="24"/>
          <w:szCs w:val="24"/>
        </w:rPr>
        <w:t>сметките на функционалните структури,  които се разпореждат със</w:t>
      </w:r>
      <w:r w:rsidRPr="005069B6">
        <w:rPr>
          <w:color w:val="000000"/>
          <w:spacing w:val="8"/>
          <w:sz w:val="24"/>
          <w:szCs w:val="24"/>
        </w:rPr>
        <w:br/>
      </w:r>
      <w:r w:rsidRPr="005069B6">
        <w:rPr>
          <w:color w:val="000000"/>
          <w:spacing w:val="1"/>
          <w:sz w:val="24"/>
          <w:szCs w:val="24"/>
        </w:rPr>
        <w:t>средства от програми на Европейската общност - "Леонардо да Винчи",</w:t>
      </w:r>
      <w:r w:rsidRPr="005069B6">
        <w:rPr>
          <w:color w:val="000000"/>
          <w:spacing w:val="1"/>
          <w:sz w:val="24"/>
          <w:szCs w:val="24"/>
        </w:rPr>
        <w:br/>
      </w:r>
      <w:r w:rsidRPr="005069B6">
        <w:rPr>
          <w:color w:val="000000"/>
          <w:spacing w:val="-1"/>
          <w:sz w:val="24"/>
          <w:szCs w:val="24"/>
        </w:rPr>
        <w:t>"СОКРАТ" и техните подпрограми.</w:t>
      </w:r>
    </w:p>
    <w:p w:rsidR="005069B6" w:rsidRPr="005069B6" w:rsidRDefault="005069B6" w:rsidP="00F237B8">
      <w:pPr>
        <w:widowControl w:val="0"/>
        <w:numPr>
          <w:ilvl w:val="0"/>
          <w:numId w:val="136"/>
        </w:numPr>
        <w:shd w:val="clear" w:color="auto" w:fill="FFFFFF"/>
        <w:tabs>
          <w:tab w:val="left" w:pos="1584"/>
        </w:tabs>
        <w:autoSpaceDE w:val="0"/>
        <w:autoSpaceDN w:val="0"/>
        <w:adjustRightInd w:val="0"/>
        <w:spacing w:before="34" w:line="278" w:lineRule="exact"/>
        <w:jc w:val="both"/>
        <w:rPr>
          <w:sz w:val="24"/>
          <w:szCs w:val="24"/>
        </w:rPr>
      </w:pPr>
      <w:r w:rsidRPr="005069B6">
        <w:rPr>
          <w:color w:val="000000"/>
          <w:spacing w:val="-1"/>
          <w:sz w:val="24"/>
          <w:szCs w:val="24"/>
        </w:rPr>
        <w:t xml:space="preserve">Дирекция    „ОСЕС"    изпълнява   функциите    на   Одитен орган    </w:t>
      </w:r>
      <w:r w:rsidRPr="005069B6">
        <w:rPr>
          <w:iCs/>
          <w:color w:val="000000"/>
          <w:spacing w:val="-1"/>
          <w:sz w:val="24"/>
          <w:szCs w:val="24"/>
        </w:rPr>
        <w:t xml:space="preserve">по Инструмента за </w:t>
      </w:r>
      <w:r w:rsidRPr="005069B6">
        <w:rPr>
          <w:color w:val="000000"/>
          <w:spacing w:val="-4"/>
          <w:sz w:val="24"/>
          <w:szCs w:val="24"/>
        </w:rPr>
        <w:t>подобряване   на  бюджетните   парични   потоци и за подпомагане изпълнението на Шенгенското споразумение. Това е определено в РМС № 523/31.07.2007 г.</w:t>
      </w:r>
    </w:p>
    <w:p w:rsidR="005069B6" w:rsidRPr="005069B6" w:rsidRDefault="005069B6" w:rsidP="00F237B8">
      <w:pPr>
        <w:widowControl w:val="0"/>
        <w:numPr>
          <w:ilvl w:val="0"/>
          <w:numId w:val="136"/>
        </w:numPr>
        <w:shd w:val="clear" w:color="auto" w:fill="FFFFFF"/>
        <w:tabs>
          <w:tab w:val="left" w:pos="1584"/>
        </w:tabs>
        <w:autoSpaceDE w:val="0"/>
        <w:autoSpaceDN w:val="0"/>
        <w:adjustRightInd w:val="0"/>
        <w:spacing w:before="34" w:line="278" w:lineRule="exact"/>
        <w:jc w:val="both"/>
        <w:rPr>
          <w:color w:val="000000"/>
          <w:sz w:val="24"/>
          <w:szCs w:val="24"/>
        </w:rPr>
      </w:pPr>
      <w:r w:rsidRPr="005069B6">
        <w:rPr>
          <w:color w:val="000000"/>
          <w:sz w:val="24"/>
          <w:szCs w:val="24"/>
        </w:rPr>
        <w:t>Дирекция „ОСЕС”изпълнява ролята на ОО по отношение на финансовия механизъм на Европейското икономическо пространство с ангажименти за извършване на одити на системите за управление и контрол и одити на проекти на базата на подходяща извадка. Резултатите от тези одити ще бъдат представяни в годишен доклад до Националното контактно звено.</w:t>
      </w:r>
    </w:p>
    <w:p w:rsidR="005069B6" w:rsidRPr="005069B6" w:rsidRDefault="005069B6" w:rsidP="00F237B8">
      <w:pPr>
        <w:widowControl w:val="0"/>
        <w:numPr>
          <w:ilvl w:val="0"/>
          <w:numId w:val="136"/>
        </w:numPr>
        <w:shd w:val="clear" w:color="auto" w:fill="FFFFFF"/>
        <w:tabs>
          <w:tab w:val="left" w:pos="1584"/>
        </w:tabs>
        <w:autoSpaceDE w:val="0"/>
        <w:autoSpaceDN w:val="0"/>
        <w:adjustRightInd w:val="0"/>
        <w:spacing w:before="34" w:line="278" w:lineRule="exact"/>
        <w:jc w:val="both"/>
        <w:rPr>
          <w:color w:val="000000"/>
          <w:sz w:val="24"/>
          <w:szCs w:val="24"/>
        </w:rPr>
      </w:pPr>
      <w:r w:rsidRPr="005069B6">
        <w:rPr>
          <w:color w:val="000000"/>
          <w:sz w:val="24"/>
          <w:szCs w:val="24"/>
        </w:rPr>
        <w:t>Участва в изготвянето на Годишни обобщения от страните-членки на ЕС, съгласно чл.53</w:t>
      </w:r>
      <w:r w:rsidRPr="005069B6">
        <w:rPr>
          <w:color w:val="000000"/>
          <w:sz w:val="24"/>
          <w:szCs w:val="24"/>
          <w:lang w:val="en-US"/>
        </w:rPr>
        <w:t>b</w:t>
      </w:r>
      <w:r w:rsidRPr="005069B6">
        <w:rPr>
          <w:color w:val="000000"/>
          <w:sz w:val="24"/>
          <w:szCs w:val="24"/>
          <w:lang w:val="ru-RU"/>
        </w:rPr>
        <w:t xml:space="preserve"> (3)</w:t>
      </w:r>
      <w:r w:rsidRPr="005069B6">
        <w:rPr>
          <w:color w:val="000000"/>
          <w:sz w:val="24"/>
          <w:szCs w:val="24"/>
        </w:rPr>
        <w:t xml:space="preserve"> от Регламент на Съвета </w:t>
      </w:r>
      <w:r w:rsidRPr="005069B6">
        <w:rPr>
          <w:color w:val="000000"/>
          <w:sz w:val="24"/>
          <w:szCs w:val="24"/>
          <w:lang w:val="ru-RU"/>
        </w:rPr>
        <w:t xml:space="preserve">(ЕС, </w:t>
      </w:r>
      <w:r w:rsidRPr="005069B6">
        <w:rPr>
          <w:color w:val="000000"/>
          <w:sz w:val="24"/>
          <w:szCs w:val="24"/>
          <w:lang w:val="en-US"/>
        </w:rPr>
        <w:t>E</w:t>
      </w:r>
      <w:r w:rsidRPr="005069B6">
        <w:rPr>
          <w:color w:val="000000"/>
          <w:sz w:val="24"/>
          <w:szCs w:val="24"/>
        </w:rPr>
        <w:t>ВРАТОМ</w:t>
      </w:r>
      <w:r w:rsidRPr="005069B6">
        <w:rPr>
          <w:color w:val="000000"/>
          <w:sz w:val="24"/>
          <w:szCs w:val="24"/>
          <w:lang w:val="ru-RU"/>
        </w:rPr>
        <w:t xml:space="preserve"> ) № 1605/2002, като </w:t>
      </w:r>
      <w:r w:rsidRPr="005069B6">
        <w:rPr>
          <w:color w:val="000000"/>
          <w:sz w:val="24"/>
          <w:szCs w:val="24"/>
        </w:rPr>
        <w:t>Годишното обобщение се подписва от директора на дирекция „ОСЕС”.</w:t>
      </w:r>
    </w:p>
    <w:p w:rsidR="005069B6" w:rsidRPr="009D6CC9" w:rsidRDefault="009D6CC9" w:rsidP="00F237B8">
      <w:pPr>
        <w:numPr>
          <w:ilvl w:val="0"/>
          <w:numId w:val="136"/>
        </w:numPr>
        <w:tabs>
          <w:tab w:val="num" w:pos="1980"/>
        </w:tabs>
        <w:jc w:val="both"/>
        <w:rPr>
          <w:color w:val="000000"/>
          <w:sz w:val="24"/>
          <w:szCs w:val="24"/>
        </w:rPr>
      </w:pPr>
      <w:r w:rsidRPr="002A3096">
        <w:rPr>
          <w:color w:val="000000"/>
          <w:sz w:val="24"/>
          <w:szCs w:val="24"/>
        </w:rPr>
        <w:t xml:space="preserve">Представители на ИА „ОСЕС” участват </w:t>
      </w:r>
      <w:r w:rsidRPr="009D6CC9">
        <w:rPr>
          <w:color w:val="000000"/>
          <w:sz w:val="24"/>
          <w:szCs w:val="24"/>
        </w:rPr>
        <w:t>в групите на одиторите по Оперативна  програма за междурегионално сътрудничество (</w:t>
      </w:r>
      <w:r w:rsidRPr="009D6CC9">
        <w:rPr>
          <w:color w:val="000000"/>
          <w:sz w:val="24"/>
          <w:szCs w:val="24"/>
          <w:lang w:val="en-US"/>
        </w:rPr>
        <w:t>INTERREG</w:t>
      </w:r>
      <w:r w:rsidRPr="009D6CC9">
        <w:rPr>
          <w:color w:val="000000"/>
          <w:sz w:val="24"/>
          <w:szCs w:val="24"/>
        </w:rPr>
        <w:t xml:space="preserve"> </w:t>
      </w:r>
      <w:r w:rsidRPr="009D6CC9">
        <w:rPr>
          <w:color w:val="000000"/>
          <w:sz w:val="24"/>
          <w:szCs w:val="24"/>
          <w:lang w:val="en-US"/>
        </w:rPr>
        <w:t>IVC</w:t>
      </w:r>
      <w:r w:rsidRPr="009D6CC9">
        <w:rPr>
          <w:color w:val="000000"/>
          <w:sz w:val="24"/>
          <w:szCs w:val="24"/>
        </w:rPr>
        <w:t>), Програма „Европейска мрежа за наблюдение на териториалното планиране”</w:t>
      </w:r>
      <w:r w:rsidRPr="009D6CC9">
        <w:rPr>
          <w:color w:val="000000"/>
          <w:sz w:val="24"/>
          <w:szCs w:val="24"/>
          <w:lang w:val="ru-RU"/>
        </w:rPr>
        <w:t xml:space="preserve"> </w:t>
      </w:r>
      <w:r w:rsidRPr="009D6CC9">
        <w:rPr>
          <w:color w:val="000000"/>
          <w:sz w:val="24"/>
          <w:szCs w:val="24"/>
        </w:rPr>
        <w:t>(</w:t>
      </w:r>
      <w:r w:rsidRPr="009D6CC9">
        <w:rPr>
          <w:color w:val="000000"/>
          <w:sz w:val="24"/>
          <w:szCs w:val="24"/>
          <w:lang w:val="en-US"/>
        </w:rPr>
        <w:t>ESPON</w:t>
      </w:r>
      <w:r w:rsidRPr="009D6CC9">
        <w:rPr>
          <w:color w:val="000000"/>
          <w:sz w:val="24"/>
          <w:szCs w:val="24"/>
        </w:rPr>
        <w:t>), Оперативна програма за развитие на градовете (</w:t>
      </w:r>
      <w:r w:rsidRPr="009D6CC9">
        <w:rPr>
          <w:color w:val="000000"/>
          <w:sz w:val="24"/>
          <w:szCs w:val="24"/>
          <w:lang w:val="en-US"/>
        </w:rPr>
        <w:t>URBACT</w:t>
      </w:r>
      <w:r w:rsidRPr="009D6CC9">
        <w:rPr>
          <w:color w:val="000000"/>
          <w:sz w:val="24"/>
          <w:szCs w:val="24"/>
        </w:rPr>
        <w:t xml:space="preserve"> </w:t>
      </w:r>
      <w:r w:rsidRPr="009D6CC9">
        <w:rPr>
          <w:color w:val="000000"/>
          <w:sz w:val="24"/>
          <w:szCs w:val="24"/>
          <w:lang w:val="ru-RU"/>
        </w:rPr>
        <w:t xml:space="preserve">ІІ), </w:t>
      </w:r>
      <w:r w:rsidRPr="009D6CC9">
        <w:rPr>
          <w:color w:val="000000"/>
          <w:sz w:val="24"/>
          <w:szCs w:val="24"/>
        </w:rPr>
        <w:t>Оперативна програма за трансгранично сътрудничество в Черноморския басейн за периода 2007-</w:t>
      </w:r>
      <w:smartTag w:uri="urn:schemas-microsoft-com:office:smarttags" w:element="metricconverter">
        <w:smartTagPr>
          <w:attr w:name="ProductID" w:val="2013 г"/>
        </w:smartTagPr>
        <w:r w:rsidRPr="009D6CC9">
          <w:rPr>
            <w:color w:val="000000"/>
            <w:sz w:val="24"/>
            <w:szCs w:val="24"/>
          </w:rPr>
          <w:t>2013 г</w:t>
        </w:r>
      </w:smartTag>
      <w:r w:rsidRPr="009D6CC9">
        <w:rPr>
          <w:color w:val="000000"/>
          <w:sz w:val="24"/>
          <w:szCs w:val="24"/>
        </w:rPr>
        <w:t>. и Програма за транснационално сътрудничество в Югоизточна Европа за програмния период 2007-</w:t>
      </w:r>
      <w:smartTag w:uri="urn:schemas-microsoft-com:office:smarttags" w:element="metricconverter">
        <w:smartTagPr>
          <w:attr w:name="ProductID" w:val="2013 г"/>
        </w:smartTagPr>
        <w:r w:rsidRPr="009D6CC9">
          <w:rPr>
            <w:color w:val="000000"/>
            <w:sz w:val="24"/>
            <w:szCs w:val="24"/>
          </w:rPr>
          <w:t>2013 г</w:t>
        </w:r>
      </w:smartTag>
      <w:r w:rsidRPr="009D6CC9">
        <w:rPr>
          <w:color w:val="000000"/>
          <w:sz w:val="24"/>
          <w:szCs w:val="24"/>
        </w:rPr>
        <w:t>..</w:t>
      </w:r>
    </w:p>
    <w:p w:rsidR="005069B6" w:rsidRPr="005069B6" w:rsidRDefault="005069B6" w:rsidP="00047A35">
      <w:pPr>
        <w:widowControl w:val="0"/>
        <w:shd w:val="clear" w:color="auto" w:fill="FFFFFF"/>
        <w:tabs>
          <w:tab w:val="left" w:pos="1584"/>
        </w:tabs>
        <w:autoSpaceDE w:val="0"/>
        <w:autoSpaceDN w:val="0"/>
        <w:adjustRightInd w:val="0"/>
        <w:spacing w:before="34" w:line="278" w:lineRule="exact"/>
        <w:jc w:val="both"/>
        <w:rPr>
          <w:color w:val="000000"/>
          <w:sz w:val="24"/>
          <w:szCs w:val="24"/>
        </w:rPr>
      </w:pPr>
    </w:p>
    <w:p w:rsidR="005069B6" w:rsidRPr="005069B6" w:rsidRDefault="005069B6" w:rsidP="00047A35">
      <w:pPr>
        <w:autoSpaceDE w:val="0"/>
        <w:autoSpaceDN w:val="0"/>
        <w:adjustRightInd w:val="0"/>
        <w:spacing w:before="120"/>
        <w:jc w:val="both"/>
        <w:rPr>
          <w:color w:val="000000"/>
          <w:sz w:val="24"/>
          <w:szCs w:val="24"/>
        </w:rPr>
      </w:pPr>
      <w:r w:rsidRPr="005069B6">
        <w:rPr>
          <w:color w:val="000000"/>
          <w:sz w:val="24"/>
          <w:szCs w:val="24"/>
        </w:rPr>
        <w:t xml:space="preserve">В следствие на направените изменения в нормативните актове е ясно регламентирано, че ИА „ОСЕС” е органът, отговарящ за изготвянето на доклади, в които се представят резултатите от оценката на внедрените системи за управление и контрол на оперативните програми в Република България, съфинансирани от Структурните фондове и Кохезионния фонд и органът, представящ мнение за съответствието на внедрените системи за управление и контрол на оперативните програми с членове от 58 до 62 от Регламент (ЕО) № 1083/2006 на Съвета. </w:t>
      </w:r>
    </w:p>
    <w:p w:rsidR="005069B6" w:rsidRPr="005069B6" w:rsidRDefault="005069B6" w:rsidP="00047A35">
      <w:pPr>
        <w:widowControl w:val="0"/>
        <w:shd w:val="clear" w:color="auto" w:fill="FFFFFF"/>
        <w:tabs>
          <w:tab w:val="left" w:pos="1584"/>
        </w:tabs>
        <w:autoSpaceDE w:val="0"/>
        <w:autoSpaceDN w:val="0"/>
        <w:adjustRightInd w:val="0"/>
        <w:spacing w:before="34" w:line="278" w:lineRule="exact"/>
        <w:jc w:val="both"/>
        <w:rPr>
          <w:color w:val="000000"/>
          <w:sz w:val="24"/>
          <w:szCs w:val="24"/>
        </w:rPr>
      </w:pPr>
    </w:p>
    <w:p w:rsidR="000969C3" w:rsidRPr="005069B6" w:rsidRDefault="005069B6" w:rsidP="00047A35">
      <w:pPr>
        <w:autoSpaceDE w:val="0"/>
        <w:autoSpaceDN w:val="0"/>
        <w:adjustRightInd w:val="0"/>
        <w:jc w:val="both"/>
        <w:rPr>
          <w:color w:val="000000"/>
          <w:sz w:val="24"/>
          <w:szCs w:val="24"/>
          <w:lang w:eastAsia="en-US"/>
        </w:rPr>
      </w:pPr>
      <w:r w:rsidRPr="005069B6">
        <w:rPr>
          <w:color w:val="000000"/>
          <w:sz w:val="24"/>
          <w:szCs w:val="24"/>
        </w:rPr>
        <w:lastRenderedPageBreak/>
        <w:t>ИА „ОСЕС” е органът, осъществяващ специфичните одитни дейности съгласно глава Пета от Закона за вътрешния одит в публичния сектор. Съгласно разпоредбите на Закона за вътрешния одит в публичния сектор, специфичните одитни дейности по фондове и програми на ЕС се осъществяват в съответствие с Международните споразумения за предоставяне на средства от Европейския съюз и съответните регламенти на Европейския съюз, отнасящи се до управлението и контрола на предоставените средства по Структурните фондове, Кохезионния фонд, както и по предприсъединителните</w:t>
      </w:r>
    </w:p>
    <w:p w:rsidR="00294FB4" w:rsidRPr="00DB5490" w:rsidRDefault="00294FB4" w:rsidP="00047A35">
      <w:pPr>
        <w:pStyle w:val="1"/>
        <w:jc w:val="both"/>
        <w:rPr>
          <w:rFonts w:ascii="Times New Roman" w:hAnsi="Times New Roman"/>
          <w:b/>
          <w:color w:val="000000"/>
          <w:sz w:val="24"/>
          <w:szCs w:val="24"/>
          <w:lang w:val="bg-BG"/>
        </w:rPr>
      </w:pPr>
      <w:bookmarkStart w:id="32" w:name="_Toc168478312"/>
    </w:p>
    <w:bookmarkEnd w:id="32"/>
    <w:p w:rsidR="0011507F" w:rsidRPr="00DB5490" w:rsidRDefault="0011507F" w:rsidP="00047A35">
      <w:pPr>
        <w:tabs>
          <w:tab w:val="left" w:pos="426"/>
        </w:tabs>
        <w:jc w:val="both"/>
        <w:rPr>
          <w:b/>
          <w:color w:val="000000"/>
          <w:sz w:val="24"/>
          <w:szCs w:val="24"/>
          <w:lang w:val="ru-RU"/>
        </w:rPr>
      </w:pPr>
      <w:r w:rsidRPr="00DB5490">
        <w:rPr>
          <w:b/>
          <w:color w:val="000000"/>
          <w:sz w:val="24"/>
          <w:szCs w:val="24"/>
          <w:lang w:val="ru-RU"/>
        </w:rPr>
        <w:t>Контролни органи</w:t>
      </w:r>
    </w:p>
    <w:p w:rsidR="0011507F" w:rsidRPr="00DB5490" w:rsidRDefault="0011507F" w:rsidP="00047A35">
      <w:pPr>
        <w:jc w:val="both"/>
        <w:rPr>
          <w:color w:val="000000"/>
          <w:sz w:val="24"/>
          <w:szCs w:val="24"/>
          <w:lang w:val="ru-RU"/>
        </w:rPr>
      </w:pPr>
    </w:p>
    <w:p w:rsidR="0011507F" w:rsidRPr="00DB5490" w:rsidRDefault="0011507F" w:rsidP="00047A35">
      <w:pPr>
        <w:jc w:val="both"/>
        <w:rPr>
          <w:b/>
          <w:color w:val="000000"/>
          <w:sz w:val="24"/>
          <w:szCs w:val="24"/>
          <w:lang w:val="ru-RU"/>
        </w:rPr>
      </w:pPr>
      <w:r w:rsidRPr="00DB5490">
        <w:rPr>
          <w:b/>
          <w:color w:val="000000"/>
          <w:sz w:val="24"/>
          <w:szCs w:val="24"/>
          <w:lang w:val="ru-RU"/>
        </w:rPr>
        <w:t>Вътрешен одит</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Функциите по вътрешния одит се изпълняват от вътрешни одитори в съответствие със Закона за вътрешния одит</w:t>
      </w:r>
      <w:r w:rsidR="00B77BFC">
        <w:rPr>
          <w:color w:val="000000"/>
          <w:sz w:val="24"/>
          <w:szCs w:val="24"/>
        </w:rPr>
        <w:t>.</w:t>
      </w:r>
    </w:p>
    <w:p w:rsidR="0011507F" w:rsidRPr="00DB5490" w:rsidRDefault="00F03563" w:rsidP="00047A35">
      <w:pPr>
        <w:jc w:val="both"/>
        <w:rPr>
          <w:color w:val="000000"/>
          <w:sz w:val="24"/>
          <w:szCs w:val="24"/>
        </w:rPr>
      </w:pPr>
      <w:r w:rsidRPr="00DB5490">
        <w:rPr>
          <w:color w:val="000000"/>
          <w:sz w:val="24"/>
          <w:szCs w:val="24"/>
        </w:rPr>
        <w:t>В Министерството на транспорта</w:t>
      </w:r>
      <w:r w:rsidR="00871E72">
        <w:rPr>
          <w:color w:val="000000"/>
          <w:sz w:val="24"/>
          <w:szCs w:val="24"/>
        </w:rPr>
        <w:t>, информационните технологии и съобщенията</w:t>
      </w:r>
      <w:r w:rsidRPr="00DB5490">
        <w:rPr>
          <w:color w:val="000000"/>
          <w:sz w:val="24"/>
          <w:szCs w:val="24"/>
        </w:rPr>
        <w:t xml:space="preserve"> функциите на вътрешен одит се изпълняват от дирекция „Звено за вътрешен одит”</w:t>
      </w:r>
    </w:p>
    <w:p w:rsidR="00F03563" w:rsidRPr="00DB5490" w:rsidRDefault="00F03563" w:rsidP="00047A35">
      <w:pPr>
        <w:jc w:val="both"/>
        <w:rPr>
          <w:b/>
          <w:color w:val="000000"/>
          <w:sz w:val="24"/>
          <w:szCs w:val="24"/>
        </w:rPr>
      </w:pPr>
    </w:p>
    <w:p w:rsidR="0011507F" w:rsidRPr="00DB5490" w:rsidRDefault="0011507F" w:rsidP="00047A35">
      <w:pPr>
        <w:jc w:val="both"/>
        <w:rPr>
          <w:b/>
          <w:color w:val="000000"/>
          <w:sz w:val="24"/>
          <w:szCs w:val="24"/>
        </w:rPr>
      </w:pPr>
      <w:r w:rsidRPr="00DB5490">
        <w:rPr>
          <w:b/>
          <w:color w:val="000000"/>
          <w:sz w:val="24"/>
          <w:szCs w:val="24"/>
        </w:rPr>
        <w:t>Външен одит</w:t>
      </w:r>
    </w:p>
    <w:p w:rsidR="0011507F" w:rsidRPr="00DB5490" w:rsidRDefault="0011507F" w:rsidP="00F237B8">
      <w:pPr>
        <w:numPr>
          <w:ilvl w:val="0"/>
          <w:numId w:val="71"/>
        </w:numPr>
        <w:suppressAutoHyphens/>
        <w:jc w:val="both"/>
        <w:rPr>
          <w:color w:val="000000"/>
          <w:sz w:val="24"/>
          <w:szCs w:val="24"/>
        </w:rPr>
      </w:pPr>
      <w:r w:rsidRPr="00DB5490">
        <w:rPr>
          <w:color w:val="000000"/>
          <w:sz w:val="24"/>
          <w:szCs w:val="24"/>
        </w:rPr>
        <w:t>Сметната палата на Република България извършва независим одит на бюджета и на другите публични средства, включително средствата от ЕС, и допринася за  правилното финансово управление в страната. Организацията, мандата и процедурите за провеждане на дейността й са регламентирани в Закона за Сметната палата в последното му изменение.</w:t>
      </w:r>
    </w:p>
    <w:p w:rsidR="0011507F" w:rsidRPr="00DB5490" w:rsidRDefault="0011507F" w:rsidP="00F237B8">
      <w:pPr>
        <w:numPr>
          <w:ilvl w:val="0"/>
          <w:numId w:val="71"/>
        </w:numPr>
        <w:suppressAutoHyphens/>
        <w:jc w:val="both"/>
        <w:rPr>
          <w:color w:val="000000"/>
          <w:sz w:val="24"/>
          <w:szCs w:val="24"/>
        </w:rPr>
      </w:pPr>
      <w:r w:rsidRPr="00DB5490">
        <w:rPr>
          <w:color w:val="000000"/>
          <w:sz w:val="24"/>
          <w:szCs w:val="24"/>
        </w:rPr>
        <w:t xml:space="preserve">Европейската сметна палата разглежда отчетите за всички приходи и разходи на Общността и счетоводните сметки на всички органи, управляващи средства на ЕС. Тя проверява дали всички бюджетни приходи на ЕС са получени и дали съответните разходи са били извършени законосъобразно и правилно и дали финансовото управление е правилно.    </w:t>
      </w:r>
    </w:p>
    <w:p w:rsidR="0011507F" w:rsidRPr="00DB5490" w:rsidRDefault="0011507F" w:rsidP="00047A35">
      <w:pPr>
        <w:jc w:val="both"/>
        <w:rPr>
          <w:b/>
          <w:color w:val="000000"/>
          <w:sz w:val="24"/>
          <w:szCs w:val="24"/>
        </w:rPr>
      </w:pPr>
    </w:p>
    <w:p w:rsidR="00954117" w:rsidRPr="002A3096" w:rsidRDefault="00954117" w:rsidP="00047A35">
      <w:pPr>
        <w:jc w:val="both"/>
        <w:rPr>
          <w:b/>
          <w:sz w:val="24"/>
          <w:szCs w:val="24"/>
        </w:rPr>
      </w:pPr>
      <w:r w:rsidRPr="002A3096">
        <w:rPr>
          <w:b/>
          <w:color w:val="000000"/>
          <w:sz w:val="24"/>
          <w:szCs w:val="24"/>
          <w:lang w:val="ru-RU"/>
        </w:rPr>
        <w:t xml:space="preserve">6.7. </w:t>
      </w:r>
      <w:r w:rsidRPr="002A3096">
        <w:rPr>
          <w:b/>
          <w:sz w:val="24"/>
          <w:szCs w:val="24"/>
        </w:rPr>
        <w:t>Механизъм за координация на оперативните програми, съ-финансирани от Структурните инструменти на Европейския съюз</w:t>
      </w:r>
    </w:p>
    <w:p w:rsidR="00954117" w:rsidRPr="002A3096" w:rsidRDefault="00954117" w:rsidP="00047A35">
      <w:pPr>
        <w:jc w:val="both"/>
        <w:rPr>
          <w:b/>
          <w:sz w:val="24"/>
          <w:szCs w:val="24"/>
        </w:rPr>
      </w:pPr>
    </w:p>
    <w:p w:rsidR="00954117" w:rsidRPr="002A3096" w:rsidRDefault="00954117" w:rsidP="00F237B8">
      <w:pPr>
        <w:numPr>
          <w:ilvl w:val="0"/>
          <w:numId w:val="120"/>
        </w:numPr>
        <w:jc w:val="both"/>
        <w:rPr>
          <w:b/>
          <w:sz w:val="24"/>
          <w:szCs w:val="24"/>
        </w:rPr>
      </w:pPr>
      <w:r w:rsidRPr="002A3096">
        <w:rPr>
          <w:b/>
          <w:sz w:val="24"/>
          <w:szCs w:val="24"/>
        </w:rPr>
        <w:t xml:space="preserve">Обща координация </w:t>
      </w:r>
    </w:p>
    <w:p w:rsidR="007F434E" w:rsidRPr="002A3096" w:rsidRDefault="007F434E" w:rsidP="00047A35">
      <w:pPr>
        <w:jc w:val="both"/>
        <w:rPr>
          <w:b/>
          <w:sz w:val="24"/>
          <w:szCs w:val="24"/>
        </w:rPr>
      </w:pPr>
    </w:p>
    <w:p w:rsidR="00954117" w:rsidRPr="002A3096" w:rsidRDefault="007F434E" w:rsidP="00047A35">
      <w:pPr>
        <w:jc w:val="both"/>
        <w:rPr>
          <w:b/>
          <w:sz w:val="24"/>
          <w:szCs w:val="24"/>
        </w:rPr>
      </w:pPr>
      <w:r w:rsidRPr="002A3096">
        <w:rPr>
          <w:b/>
          <w:sz w:val="24"/>
          <w:szCs w:val="24"/>
        </w:rPr>
        <w:t xml:space="preserve">Съвет </w:t>
      </w:r>
      <w:r w:rsidR="00F416FD">
        <w:rPr>
          <w:b/>
          <w:sz w:val="24"/>
          <w:szCs w:val="24"/>
        </w:rPr>
        <w:t>за координация</w:t>
      </w:r>
      <w:r w:rsidR="00B77BFC">
        <w:rPr>
          <w:b/>
          <w:sz w:val="24"/>
          <w:szCs w:val="24"/>
        </w:rPr>
        <w:t xml:space="preserve"> при </w:t>
      </w:r>
      <w:r w:rsidRPr="002A3096">
        <w:rPr>
          <w:b/>
          <w:sz w:val="24"/>
          <w:szCs w:val="24"/>
        </w:rPr>
        <w:t>управление</w:t>
      </w:r>
      <w:r w:rsidR="00B77BFC">
        <w:rPr>
          <w:b/>
          <w:sz w:val="24"/>
          <w:szCs w:val="24"/>
        </w:rPr>
        <w:t>то</w:t>
      </w:r>
      <w:r w:rsidRPr="002A3096">
        <w:rPr>
          <w:b/>
          <w:sz w:val="24"/>
          <w:szCs w:val="24"/>
        </w:rPr>
        <w:t xml:space="preserve"> на средствата от Европейския съюз (С</w:t>
      </w:r>
      <w:r w:rsidR="00B77BFC">
        <w:rPr>
          <w:b/>
          <w:sz w:val="24"/>
          <w:szCs w:val="24"/>
        </w:rPr>
        <w:t>К</w:t>
      </w:r>
      <w:r w:rsidRPr="002A3096">
        <w:rPr>
          <w:b/>
          <w:sz w:val="24"/>
          <w:szCs w:val="24"/>
        </w:rPr>
        <w:t>УСЕС)</w:t>
      </w:r>
    </w:p>
    <w:p w:rsidR="007F434E" w:rsidRPr="002A3096" w:rsidRDefault="007F434E" w:rsidP="00047A35">
      <w:pPr>
        <w:jc w:val="both"/>
        <w:rPr>
          <w:b/>
          <w:sz w:val="24"/>
          <w:szCs w:val="24"/>
        </w:rPr>
      </w:pPr>
    </w:p>
    <w:p w:rsidR="00954117" w:rsidRPr="002A3096" w:rsidRDefault="00C835EC" w:rsidP="00047A35">
      <w:pPr>
        <w:ind w:firstLine="708"/>
        <w:jc w:val="both"/>
        <w:rPr>
          <w:sz w:val="24"/>
          <w:szCs w:val="24"/>
        </w:rPr>
      </w:pPr>
      <w:r w:rsidRPr="002A3096">
        <w:rPr>
          <w:color w:val="000000"/>
          <w:sz w:val="24"/>
          <w:szCs w:val="24"/>
          <w:lang w:val="ru-RU"/>
        </w:rPr>
        <w:t>Съгласно П</w:t>
      </w:r>
      <w:r w:rsidR="007C66D0">
        <w:rPr>
          <w:color w:val="000000"/>
          <w:sz w:val="24"/>
          <w:szCs w:val="24"/>
          <w:lang w:val="ru-RU"/>
        </w:rPr>
        <w:t xml:space="preserve">остановление № 70 на Министерски съвет </w:t>
      </w:r>
      <w:r w:rsidRPr="002A3096">
        <w:rPr>
          <w:color w:val="000000"/>
          <w:sz w:val="24"/>
          <w:szCs w:val="24"/>
          <w:lang w:val="ru-RU"/>
        </w:rPr>
        <w:t xml:space="preserve">от </w:t>
      </w:r>
      <w:r w:rsidR="007C66D0">
        <w:rPr>
          <w:color w:val="000000"/>
          <w:sz w:val="24"/>
          <w:szCs w:val="24"/>
          <w:lang w:val="ru-RU"/>
        </w:rPr>
        <w:t>14</w:t>
      </w:r>
      <w:r w:rsidR="007C66D0" w:rsidRPr="002A3096">
        <w:rPr>
          <w:color w:val="000000"/>
          <w:sz w:val="24"/>
          <w:szCs w:val="24"/>
          <w:lang w:val="ru-RU"/>
        </w:rPr>
        <w:t xml:space="preserve"> </w:t>
      </w:r>
      <w:r w:rsidR="007C66D0">
        <w:rPr>
          <w:color w:val="000000"/>
          <w:sz w:val="24"/>
          <w:szCs w:val="24"/>
          <w:lang w:val="ru-RU"/>
        </w:rPr>
        <w:t>април</w:t>
      </w:r>
      <w:r w:rsidR="007C66D0" w:rsidRPr="002A3096">
        <w:rPr>
          <w:color w:val="000000"/>
          <w:sz w:val="24"/>
          <w:szCs w:val="24"/>
          <w:lang w:val="ru-RU"/>
        </w:rPr>
        <w:t xml:space="preserve"> </w:t>
      </w:r>
      <w:smartTag w:uri="urn:schemas-microsoft-com:office:smarttags" w:element="metricconverter">
        <w:smartTagPr>
          <w:attr w:name="ProductID" w:val="2010 г"/>
        </w:smartTagPr>
        <w:r w:rsidR="007C66D0" w:rsidRPr="002A3096">
          <w:rPr>
            <w:color w:val="000000"/>
            <w:sz w:val="24"/>
            <w:szCs w:val="24"/>
            <w:lang w:val="ru-RU"/>
          </w:rPr>
          <w:t>20</w:t>
        </w:r>
        <w:r w:rsidR="007C66D0">
          <w:rPr>
            <w:color w:val="000000"/>
            <w:sz w:val="24"/>
            <w:szCs w:val="24"/>
            <w:lang w:val="ru-RU"/>
          </w:rPr>
          <w:t>10</w:t>
        </w:r>
        <w:r w:rsidR="007C66D0" w:rsidRPr="002A3096">
          <w:rPr>
            <w:color w:val="000000"/>
            <w:sz w:val="24"/>
            <w:szCs w:val="24"/>
            <w:lang w:val="ru-RU"/>
          </w:rPr>
          <w:t xml:space="preserve"> </w:t>
        </w:r>
        <w:r w:rsidRPr="002A3096">
          <w:rPr>
            <w:color w:val="000000"/>
            <w:sz w:val="24"/>
            <w:szCs w:val="24"/>
            <w:lang w:val="ru-RU"/>
          </w:rPr>
          <w:t>г</w:t>
        </w:r>
      </w:smartTag>
      <w:r w:rsidRPr="002A3096">
        <w:rPr>
          <w:color w:val="000000"/>
          <w:sz w:val="24"/>
          <w:szCs w:val="24"/>
          <w:lang w:val="ru-RU"/>
        </w:rPr>
        <w:t xml:space="preserve">. за координация </w:t>
      </w:r>
      <w:r w:rsidR="007C66D0">
        <w:rPr>
          <w:color w:val="000000"/>
          <w:sz w:val="24"/>
          <w:szCs w:val="24"/>
          <w:lang w:val="ru-RU"/>
        </w:rPr>
        <w:t>при</w:t>
      </w:r>
      <w:r w:rsidR="007C66D0" w:rsidRPr="002A3096">
        <w:rPr>
          <w:color w:val="000000"/>
          <w:sz w:val="24"/>
          <w:szCs w:val="24"/>
          <w:lang w:val="ru-RU"/>
        </w:rPr>
        <w:t xml:space="preserve"> </w:t>
      </w:r>
      <w:r w:rsidRPr="002A3096">
        <w:rPr>
          <w:color w:val="000000"/>
          <w:sz w:val="24"/>
          <w:szCs w:val="24"/>
          <w:lang w:val="ru-RU"/>
        </w:rPr>
        <w:t>управлението на средствата от Европейския съюз</w:t>
      </w:r>
      <w:r w:rsidRPr="002A3096">
        <w:rPr>
          <w:sz w:val="24"/>
          <w:szCs w:val="24"/>
        </w:rPr>
        <w:t xml:space="preserve">, </w:t>
      </w:r>
      <w:r w:rsidR="000A01C2" w:rsidRPr="002A3096">
        <w:rPr>
          <w:sz w:val="24"/>
          <w:szCs w:val="24"/>
        </w:rPr>
        <w:t>цялостн</w:t>
      </w:r>
      <w:r w:rsidR="000A01C2">
        <w:rPr>
          <w:sz w:val="24"/>
          <w:szCs w:val="24"/>
        </w:rPr>
        <w:t xml:space="preserve">ата </w:t>
      </w:r>
      <w:r w:rsidR="000A01C2" w:rsidRPr="002A3096">
        <w:rPr>
          <w:sz w:val="24"/>
          <w:szCs w:val="24"/>
        </w:rPr>
        <w:t>организ</w:t>
      </w:r>
      <w:r w:rsidR="000A01C2">
        <w:rPr>
          <w:sz w:val="24"/>
          <w:szCs w:val="24"/>
        </w:rPr>
        <w:t xml:space="preserve">ация </w:t>
      </w:r>
      <w:r w:rsidR="00954117" w:rsidRPr="002A3096">
        <w:rPr>
          <w:sz w:val="24"/>
          <w:szCs w:val="24"/>
        </w:rPr>
        <w:t>и ръководство на системата за координация на управлението на средствата от ЕС се осъществява от</w:t>
      </w:r>
      <w:r w:rsidR="007C66D0">
        <w:rPr>
          <w:sz w:val="24"/>
          <w:szCs w:val="24"/>
        </w:rPr>
        <w:t xml:space="preserve"> </w:t>
      </w:r>
      <w:r w:rsidR="00954117" w:rsidRPr="002A3096">
        <w:rPr>
          <w:sz w:val="24"/>
          <w:szCs w:val="24"/>
        </w:rPr>
        <w:t>министър</w:t>
      </w:r>
      <w:r w:rsidR="007C66D0">
        <w:rPr>
          <w:sz w:val="24"/>
          <w:szCs w:val="24"/>
        </w:rPr>
        <w:t>а по управление на средствата от Европейския съюз</w:t>
      </w:r>
      <w:r w:rsidR="000A01C2">
        <w:rPr>
          <w:sz w:val="24"/>
          <w:szCs w:val="24"/>
        </w:rPr>
        <w:t>(ЕС)</w:t>
      </w:r>
      <w:r w:rsidR="007C66D0">
        <w:rPr>
          <w:sz w:val="24"/>
          <w:szCs w:val="24"/>
        </w:rPr>
        <w:t xml:space="preserve"> </w:t>
      </w:r>
      <w:r w:rsidR="00954117" w:rsidRPr="002A3096">
        <w:rPr>
          <w:sz w:val="24"/>
          <w:szCs w:val="24"/>
        </w:rPr>
        <w:t xml:space="preserve">. </w:t>
      </w:r>
      <w:r w:rsidR="000A01C2">
        <w:rPr>
          <w:sz w:val="24"/>
          <w:szCs w:val="24"/>
        </w:rPr>
        <w:t>Координацията на мерките за изпълнение на правителствената политика за икономическо, социално и териториално развитие на страната, финансирани със средствата от  ЕС</w:t>
      </w:r>
      <w:r w:rsidR="00954117" w:rsidRPr="002A3096">
        <w:rPr>
          <w:sz w:val="24"/>
          <w:szCs w:val="24"/>
        </w:rPr>
        <w:t xml:space="preserve"> се осъществява от Съвет за </w:t>
      </w:r>
      <w:r w:rsidR="000A01C2">
        <w:rPr>
          <w:sz w:val="24"/>
          <w:szCs w:val="24"/>
        </w:rPr>
        <w:t xml:space="preserve">координация при </w:t>
      </w:r>
      <w:r w:rsidR="00954117" w:rsidRPr="002A3096">
        <w:rPr>
          <w:sz w:val="24"/>
          <w:szCs w:val="24"/>
        </w:rPr>
        <w:t>управление на средствата от Европейския съюз (С</w:t>
      </w:r>
      <w:r w:rsidR="0079685A">
        <w:rPr>
          <w:sz w:val="24"/>
          <w:szCs w:val="24"/>
        </w:rPr>
        <w:t>К</w:t>
      </w:r>
      <w:r w:rsidR="00954117" w:rsidRPr="002A3096">
        <w:rPr>
          <w:sz w:val="24"/>
          <w:szCs w:val="24"/>
        </w:rPr>
        <w:t>УСЕС). Съветът разглежда всички въпроси, свързани с програмирането, управлението, наблюдението и контрола на мерките, финансирани със средства от ЕС.</w:t>
      </w:r>
    </w:p>
    <w:p w:rsidR="0007649E" w:rsidRDefault="0007649E" w:rsidP="00047A35">
      <w:pPr>
        <w:spacing w:before="120" w:after="120"/>
        <w:ind w:firstLine="708"/>
        <w:jc w:val="both"/>
        <w:rPr>
          <w:sz w:val="24"/>
          <w:szCs w:val="24"/>
        </w:rPr>
      </w:pPr>
      <w:r>
        <w:rPr>
          <w:sz w:val="24"/>
          <w:szCs w:val="24"/>
        </w:rPr>
        <w:t xml:space="preserve">Функции на </w:t>
      </w:r>
      <w:r w:rsidRPr="002A3096">
        <w:rPr>
          <w:sz w:val="24"/>
          <w:szCs w:val="24"/>
        </w:rPr>
        <w:t>министър</w:t>
      </w:r>
      <w:r>
        <w:rPr>
          <w:sz w:val="24"/>
          <w:szCs w:val="24"/>
        </w:rPr>
        <w:t>а по управление на средствата от Европейския съюз(ЕС):</w:t>
      </w:r>
    </w:p>
    <w:p w:rsidR="00EA3C7F" w:rsidRPr="002A4D56" w:rsidRDefault="00E15086" w:rsidP="00EA3C7F">
      <w:pPr>
        <w:ind w:firstLine="708"/>
        <w:jc w:val="both"/>
        <w:rPr>
          <w:color w:val="000000"/>
          <w:sz w:val="24"/>
          <w:szCs w:val="24"/>
        </w:rPr>
      </w:pPr>
      <w:r w:rsidRPr="00302B29">
        <w:rPr>
          <w:sz w:val="24"/>
          <w:szCs w:val="24"/>
          <w:lang w:val="x-none"/>
        </w:rPr>
        <w:t xml:space="preserve">1. </w:t>
      </w:r>
      <w:r w:rsidR="00EA3C7F" w:rsidRPr="002A4D56">
        <w:rPr>
          <w:color w:val="000000"/>
          <w:sz w:val="24"/>
          <w:szCs w:val="24"/>
        </w:rPr>
        <w:t>действа като централен представител на Република България пред Европейската комисия и другите европейски институции по въпросите на програмирането, управлението и наблюдението на средствата от ЕС;</w:t>
      </w:r>
    </w:p>
    <w:p w:rsidR="00EA3C7F" w:rsidRPr="002A4D56" w:rsidRDefault="00EA3C7F" w:rsidP="00EA3C7F">
      <w:pPr>
        <w:ind w:firstLine="708"/>
        <w:jc w:val="both"/>
        <w:rPr>
          <w:color w:val="000000"/>
          <w:sz w:val="24"/>
          <w:szCs w:val="24"/>
        </w:rPr>
      </w:pPr>
      <w:r w:rsidRPr="002A4D56">
        <w:rPr>
          <w:color w:val="000000"/>
          <w:sz w:val="24"/>
          <w:szCs w:val="24"/>
        </w:rPr>
        <w:lastRenderedPageBreak/>
        <w:t>2. формулира и предлага приоритети и мерки за изпълнението на целите и приоритетите на стратегическите и програмните документи за управлението на средствата от ЕС;</w:t>
      </w:r>
    </w:p>
    <w:p w:rsidR="00EA3C7F" w:rsidRPr="002A4D56" w:rsidRDefault="00EA3C7F" w:rsidP="00EA3C7F">
      <w:pPr>
        <w:ind w:firstLine="708"/>
        <w:jc w:val="both"/>
        <w:rPr>
          <w:color w:val="000000"/>
          <w:sz w:val="24"/>
          <w:szCs w:val="24"/>
        </w:rPr>
      </w:pPr>
      <w:r w:rsidRPr="002A4D56">
        <w:rPr>
          <w:color w:val="000000"/>
          <w:sz w:val="24"/>
          <w:szCs w:val="24"/>
        </w:rPr>
        <w:t>3. осъществява цялостната координация във връзка с участието на Република България в процеса на вземане на решения на ЕС в областта на Кохезионната политика;</w:t>
      </w:r>
    </w:p>
    <w:p w:rsidR="00EA3C7F" w:rsidRPr="002A4D56" w:rsidRDefault="00EA3C7F" w:rsidP="00EA3C7F">
      <w:pPr>
        <w:ind w:firstLine="708"/>
        <w:jc w:val="both"/>
        <w:rPr>
          <w:color w:val="000000"/>
          <w:sz w:val="24"/>
          <w:szCs w:val="24"/>
        </w:rPr>
      </w:pPr>
      <w:r w:rsidRPr="002A4D56">
        <w:rPr>
          <w:color w:val="000000"/>
          <w:sz w:val="24"/>
          <w:szCs w:val="24"/>
        </w:rPr>
        <w:t>4. ръководи участието на Република България в подготовката на Общата стратегическа рамка, изготвянето и преговорите по Договора за партньорство и по оперативните програми за програмния период 2014 - 2020 г. с Европейската комисия, както и по съответните стратегически документи в областта на Общата селскостопанска политика и Общата политика в областта на рибарството;</w:t>
      </w:r>
    </w:p>
    <w:p w:rsidR="00EA3C7F" w:rsidRPr="002A4D56" w:rsidRDefault="00EA3C7F" w:rsidP="00EA3C7F">
      <w:pPr>
        <w:ind w:firstLine="708"/>
        <w:jc w:val="both"/>
        <w:rPr>
          <w:color w:val="000000"/>
          <w:sz w:val="24"/>
          <w:szCs w:val="24"/>
        </w:rPr>
      </w:pPr>
      <w:r w:rsidRPr="002A4D56">
        <w:rPr>
          <w:color w:val="000000"/>
          <w:sz w:val="24"/>
          <w:szCs w:val="24"/>
        </w:rPr>
        <w:t>5. ръководи изготвянето на нормативните актове за изпълнение на програмите, финансирани със средства от Европейския съюз, за периода 2014 - 2020 г. и ръководи процеса по изграждане на съответната институционална уредба;</w:t>
      </w:r>
    </w:p>
    <w:p w:rsidR="00EA3C7F" w:rsidRPr="002A4D56" w:rsidRDefault="00EA3C7F" w:rsidP="00EA3C7F">
      <w:pPr>
        <w:ind w:firstLine="708"/>
        <w:jc w:val="both"/>
        <w:rPr>
          <w:color w:val="000000"/>
          <w:sz w:val="24"/>
          <w:szCs w:val="24"/>
        </w:rPr>
      </w:pPr>
      <w:r w:rsidRPr="002A4D56">
        <w:rPr>
          <w:color w:val="000000"/>
          <w:sz w:val="24"/>
          <w:szCs w:val="24"/>
        </w:rPr>
        <w:t>6. координира изпълнението на Националната стратегическа референтна рамка и провежда преговорите с Европейската комисия за нейното актуализиране;</w:t>
      </w:r>
    </w:p>
    <w:p w:rsidR="00EA3C7F" w:rsidRPr="002A4D56" w:rsidRDefault="00EA3C7F" w:rsidP="00EA3C7F">
      <w:pPr>
        <w:ind w:firstLine="708"/>
        <w:jc w:val="both"/>
        <w:rPr>
          <w:color w:val="000000"/>
          <w:sz w:val="24"/>
          <w:szCs w:val="24"/>
        </w:rPr>
      </w:pPr>
      <w:r w:rsidRPr="002A4D56">
        <w:rPr>
          <w:color w:val="000000"/>
          <w:sz w:val="24"/>
          <w:szCs w:val="24"/>
        </w:rPr>
        <w:t>7. координира и контролира управлението на:</w:t>
      </w:r>
    </w:p>
    <w:p w:rsidR="00EA3C7F" w:rsidRPr="002A4D56" w:rsidRDefault="00EA3C7F" w:rsidP="00EA3C7F">
      <w:pPr>
        <w:ind w:firstLine="708"/>
        <w:jc w:val="both"/>
        <w:rPr>
          <w:color w:val="000000"/>
          <w:sz w:val="24"/>
          <w:szCs w:val="24"/>
        </w:rPr>
      </w:pPr>
      <w:r w:rsidRPr="002A4D56">
        <w:rPr>
          <w:color w:val="000000"/>
          <w:sz w:val="24"/>
          <w:szCs w:val="24"/>
        </w:rPr>
        <w:t>а) предприсъединителните програми на ЕС;</w:t>
      </w:r>
    </w:p>
    <w:p w:rsidR="00EA3C7F" w:rsidRPr="002A4D56" w:rsidRDefault="00EA3C7F" w:rsidP="00EA3C7F">
      <w:pPr>
        <w:ind w:firstLine="708"/>
        <w:jc w:val="both"/>
        <w:rPr>
          <w:color w:val="000000"/>
          <w:sz w:val="24"/>
          <w:szCs w:val="24"/>
        </w:rPr>
      </w:pPr>
      <w:r w:rsidRPr="002A4D56">
        <w:rPr>
          <w:color w:val="000000"/>
          <w:sz w:val="24"/>
          <w:szCs w:val="24"/>
        </w:rPr>
        <w:t>б) преходния финансов инструмент;</w:t>
      </w:r>
    </w:p>
    <w:p w:rsidR="00EA3C7F" w:rsidRPr="002A4D56" w:rsidRDefault="00EA3C7F" w:rsidP="00EA3C7F">
      <w:pPr>
        <w:ind w:firstLine="708"/>
        <w:jc w:val="both"/>
        <w:rPr>
          <w:color w:val="000000"/>
          <w:sz w:val="24"/>
          <w:szCs w:val="24"/>
        </w:rPr>
      </w:pPr>
      <w:r w:rsidRPr="002A4D56">
        <w:rPr>
          <w:color w:val="000000"/>
          <w:sz w:val="24"/>
          <w:szCs w:val="24"/>
        </w:rPr>
        <w:t>в) инструмента за предприсъединителна помощ;</w:t>
      </w:r>
    </w:p>
    <w:p w:rsidR="00EA3C7F" w:rsidRPr="002A4D56" w:rsidRDefault="00EA3C7F" w:rsidP="00EA3C7F">
      <w:pPr>
        <w:ind w:firstLine="708"/>
        <w:jc w:val="both"/>
        <w:rPr>
          <w:color w:val="000000"/>
          <w:sz w:val="24"/>
          <w:szCs w:val="24"/>
        </w:rPr>
      </w:pPr>
      <w:r w:rsidRPr="002A4D56">
        <w:rPr>
          <w:color w:val="000000"/>
          <w:sz w:val="24"/>
          <w:szCs w:val="24"/>
        </w:rPr>
        <w:t xml:space="preserve">г) инструмента </w:t>
      </w:r>
      <w:r>
        <w:rPr>
          <w:color w:val="000000"/>
          <w:sz w:val="24"/>
          <w:szCs w:val="24"/>
        </w:rPr>
        <w:t>„</w:t>
      </w:r>
      <w:r w:rsidRPr="002A4D56">
        <w:rPr>
          <w:color w:val="000000"/>
          <w:sz w:val="24"/>
          <w:szCs w:val="24"/>
        </w:rPr>
        <w:t>Шенген</w:t>
      </w:r>
      <w:r>
        <w:rPr>
          <w:color w:val="000000"/>
          <w:sz w:val="24"/>
          <w:szCs w:val="24"/>
        </w:rPr>
        <w:t>’</w:t>
      </w:r>
      <w:r w:rsidRPr="002A4D56">
        <w:rPr>
          <w:color w:val="000000"/>
          <w:sz w:val="24"/>
          <w:szCs w:val="24"/>
        </w:rPr>
        <w:t>;</w:t>
      </w:r>
    </w:p>
    <w:p w:rsidR="00EA3C7F" w:rsidRPr="002A4D56" w:rsidRDefault="00EA3C7F" w:rsidP="00EA3C7F">
      <w:pPr>
        <w:ind w:firstLine="708"/>
        <w:jc w:val="both"/>
        <w:rPr>
          <w:color w:val="000000"/>
          <w:sz w:val="24"/>
          <w:szCs w:val="24"/>
        </w:rPr>
      </w:pPr>
      <w:r w:rsidRPr="002A4D56">
        <w:rPr>
          <w:color w:val="000000"/>
          <w:sz w:val="24"/>
          <w:szCs w:val="24"/>
        </w:rPr>
        <w:t>д) оперативните програми, съфинансирани от Структурните фондове и Кохезионния фонд на ЕС;</w:t>
      </w:r>
    </w:p>
    <w:p w:rsidR="00EA3C7F" w:rsidRPr="002A4D56" w:rsidRDefault="00EA3C7F" w:rsidP="00EA3C7F">
      <w:pPr>
        <w:ind w:firstLine="708"/>
        <w:jc w:val="both"/>
        <w:rPr>
          <w:color w:val="000000"/>
          <w:sz w:val="24"/>
          <w:szCs w:val="24"/>
        </w:rPr>
      </w:pPr>
      <w:r w:rsidRPr="002A4D56">
        <w:rPr>
          <w:color w:val="000000"/>
          <w:sz w:val="24"/>
          <w:szCs w:val="24"/>
        </w:rPr>
        <w:t>е) програмите, съфинансирани от Европейския земеделски фонд за развитие на селските райони, Европейския фонд за рибарство и Европейския фонд за гарантиране на земеделието;</w:t>
      </w:r>
    </w:p>
    <w:p w:rsidR="00EA3C7F" w:rsidRPr="002A4D56" w:rsidRDefault="00EA3C7F" w:rsidP="00EA3C7F">
      <w:pPr>
        <w:ind w:firstLine="708"/>
        <w:jc w:val="both"/>
        <w:rPr>
          <w:color w:val="000000"/>
          <w:sz w:val="24"/>
          <w:szCs w:val="24"/>
        </w:rPr>
      </w:pPr>
      <w:r w:rsidRPr="002A4D56">
        <w:rPr>
          <w:color w:val="000000"/>
          <w:sz w:val="24"/>
          <w:szCs w:val="24"/>
        </w:rPr>
        <w:t>ж) програмите за териториално сътрудничество, в които Република България участва;</w:t>
      </w:r>
    </w:p>
    <w:p w:rsidR="00EA3C7F" w:rsidRPr="002A4D56" w:rsidRDefault="00EA3C7F" w:rsidP="00EA3C7F">
      <w:pPr>
        <w:ind w:firstLine="708"/>
        <w:jc w:val="both"/>
        <w:rPr>
          <w:color w:val="000000"/>
          <w:sz w:val="24"/>
          <w:szCs w:val="24"/>
        </w:rPr>
      </w:pPr>
      <w:r w:rsidRPr="002A4D56">
        <w:rPr>
          <w:color w:val="000000"/>
          <w:sz w:val="24"/>
          <w:szCs w:val="24"/>
        </w:rPr>
        <w:t xml:space="preserve">8. отговаря за Финансовия механизъм на Европейското икономическо пространство, Норвежкия финансов механизъм и Програмата за сътрудничество </w:t>
      </w:r>
      <w:r>
        <w:rPr>
          <w:color w:val="000000"/>
          <w:sz w:val="24"/>
          <w:szCs w:val="24"/>
        </w:rPr>
        <w:t>„</w:t>
      </w:r>
      <w:r w:rsidRPr="002A4D56">
        <w:rPr>
          <w:color w:val="000000"/>
          <w:sz w:val="24"/>
          <w:szCs w:val="24"/>
        </w:rPr>
        <w:t xml:space="preserve">България </w:t>
      </w:r>
      <w:r>
        <w:rPr>
          <w:color w:val="000000"/>
          <w:sz w:val="24"/>
          <w:szCs w:val="24"/>
        </w:rPr>
        <w:t>–</w:t>
      </w:r>
      <w:r w:rsidRPr="002A4D56">
        <w:rPr>
          <w:color w:val="000000"/>
          <w:sz w:val="24"/>
          <w:szCs w:val="24"/>
        </w:rPr>
        <w:t xml:space="preserve"> Швейцария</w:t>
      </w:r>
      <w:r>
        <w:rPr>
          <w:color w:val="000000"/>
          <w:sz w:val="24"/>
          <w:szCs w:val="24"/>
        </w:rPr>
        <w:t>”</w:t>
      </w:r>
      <w:r w:rsidRPr="002A4D56">
        <w:rPr>
          <w:color w:val="000000"/>
          <w:sz w:val="24"/>
          <w:szCs w:val="24"/>
        </w:rPr>
        <w:t>;</w:t>
      </w:r>
    </w:p>
    <w:p w:rsidR="00EA3C7F" w:rsidRPr="002A4D56" w:rsidRDefault="00EA3C7F" w:rsidP="00EA3C7F">
      <w:pPr>
        <w:ind w:firstLine="708"/>
        <w:jc w:val="both"/>
        <w:rPr>
          <w:color w:val="000000"/>
          <w:sz w:val="24"/>
          <w:szCs w:val="24"/>
        </w:rPr>
      </w:pPr>
      <w:r w:rsidRPr="002A4D56">
        <w:rPr>
          <w:color w:val="000000"/>
          <w:sz w:val="24"/>
          <w:szCs w:val="24"/>
        </w:rPr>
        <w:t>9. предлага на Европейската комисия промени в документа по т. 6 и съгласува промените в документите по т. 7 и 8, в т. ч. за преразпределение на средствата от ЕС между оперативни програми;</w:t>
      </w:r>
    </w:p>
    <w:p w:rsidR="00EA3C7F" w:rsidRPr="002A4D56" w:rsidRDefault="00EA3C7F" w:rsidP="00EA3C7F">
      <w:pPr>
        <w:ind w:firstLine="708"/>
        <w:jc w:val="both"/>
        <w:rPr>
          <w:color w:val="000000"/>
          <w:sz w:val="24"/>
          <w:szCs w:val="24"/>
        </w:rPr>
      </w:pPr>
      <w:r w:rsidRPr="002A4D56">
        <w:rPr>
          <w:color w:val="000000"/>
          <w:sz w:val="24"/>
          <w:szCs w:val="24"/>
        </w:rPr>
        <w:t xml:space="preserve">10. координира действията на одитния и сертифициращите органи на програмите, съфинансирани от Структурните фондове и Кохезионния фонд на ЕС и от Европейския фонд за рибарство, във връзка с изготвянето на годишните обобщения за проведените одити и издадените декларации за сертифицирани разходи по смисъла на чл. 53b (3) от </w:t>
      </w:r>
      <w:hyperlink r:id="rId22" w:history="1">
        <w:r w:rsidRPr="002A4D56">
          <w:rPr>
            <w:color w:val="000000"/>
          </w:rPr>
          <w:t>Регламент 1605/2002</w:t>
        </w:r>
      </w:hyperlink>
      <w:r w:rsidRPr="002A4D56">
        <w:rPr>
          <w:color w:val="000000"/>
          <w:sz w:val="24"/>
          <w:szCs w:val="24"/>
        </w:rPr>
        <w:t xml:space="preserve"> на Съвета (ЕО, Евратом) относно Финансовия регламент, приложим за общия бюджет на Европейските общности (ОВ, L 248 от 16.09.2002);</w:t>
      </w:r>
    </w:p>
    <w:p w:rsidR="00EA3C7F" w:rsidRPr="002A4D56" w:rsidRDefault="00EA3C7F" w:rsidP="00EA3C7F">
      <w:pPr>
        <w:ind w:firstLine="708"/>
        <w:jc w:val="both"/>
        <w:rPr>
          <w:color w:val="000000"/>
          <w:sz w:val="24"/>
          <w:szCs w:val="24"/>
        </w:rPr>
      </w:pPr>
      <w:r w:rsidRPr="002A4D56">
        <w:rPr>
          <w:color w:val="000000"/>
          <w:sz w:val="24"/>
          <w:szCs w:val="24"/>
        </w:rPr>
        <w:t>11. информира министър-председателя за хода на изпълнението на програмите, финансирани от ЕС, и при необходимост предлага коригиращи мерки;</w:t>
      </w:r>
    </w:p>
    <w:p w:rsidR="00EA3C7F" w:rsidRPr="002A4D56" w:rsidRDefault="00EA3C7F" w:rsidP="00EA3C7F">
      <w:pPr>
        <w:ind w:firstLine="708"/>
        <w:jc w:val="both"/>
        <w:rPr>
          <w:color w:val="000000"/>
          <w:sz w:val="24"/>
          <w:szCs w:val="24"/>
        </w:rPr>
      </w:pPr>
      <w:r w:rsidRPr="002A4D56">
        <w:rPr>
          <w:color w:val="000000"/>
          <w:sz w:val="24"/>
          <w:szCs w:val="24"/>
        </w:rPr>
        <w:t>12. предлага на Министерския съвет проекти на стратегически документи и оперативни планове, свързани с управление на средствата от Европейския съюз;</w:t>
      </w:r>
    </w:p>
    <w:p w:rsidR="00EA3C7F" w:rsidRPr="002A4D56" w:rsidRDefault="00EA3C7F" w:rsidP="00EA3C7F">
      <w:pPr>
        <w:ind w:firstLine="708"/>
        <w:jc w:val="both"/>
        <w:rPr>
          <w:color w:val="000000"/>
          <w:sz w:val="24"/>
          <w:szCs w:val="24"/>
        </w:rPr>
      </w:pPr>
      <w:r w:rsidRPr="002A4D56">
        <w:rPr>
          <w:color w:val="000000"/>
          <w:sz w:val="24"/>
          <w:szCs w:val="24"/>
        </w:rPr>
        <w:t>13. дава методически указания във връзка с управлението на програмите по т. 7;</w:t>
      </w:r>
    </w:p>
    <w:p w:rsidR="00EA3C7F" w:rsidRPr="002A4D56" w:rsidRDefault="00EA3C7F" w:rsidP="00EA3C7F">
      <w:pPr>
        <w:ind w:firstLine="708"/>
        <w:jc w:val="both"/>
        <w:rPr>
          <w:color w:val="000000"/>
          <w:sz w:val="24"/>
          <w:szCs w:val="24"/>
        </w:rPr>
      </w:pPr>
      <w:r w:rsidRPr="002A4D56">
        <w:rPr>
          <w:color w:val="000000"/>
          <w:sz w:val="24"/>
          <w:szCs w:val="24"/>
        </w:rPr>
        <w:t>14. осъществява комуникацията с Европейската комисия и другите европейски институции по отношение на хоризонталните въпроси, свързани с програмирането, управлението, наблюдението, отчитането и контрола на средствата от ЕС;</w:t>
      </w:r>
    </w:p>
    <w:p w:rsidR="00EA3C7F" w:rsidRPr="002A4D56" w:rsidRDefault="00EA3C7F" w:rsidP="00EA3C7F">
      <w:pPr>
        <w:ind w:firstLine="708"/>
        <w:jc w:val="both"/>
        <w:rPr>
          <w:color w:val="000000"/>
          <w:sz w:val="24"/>
          <w:szCs w:val="24"/>
        </w:rPr>
      </w:pPr>
      <w:r w:rsidRPr="002A4D56">
        <w:rPr>
          <w:color w:val="000000"/>
          <w:sz w:val="24"/>
          <w:szCs w:val="24"/>
        </w:rPr>
        <w:t>15. осъществява координация на дейностите по финансовите инструменти на Европейската комисия JEREMIE, JESSICA и JASPERS, в т.ч. на подготовката, изпълнението и отчитането на годишните планове за действие на JASPERS в Република България;</w:t>
      </w:r>
    </w:p>
    <w:p w:rsidR="00EA3C7F" w:rsidRPr="002A4D56" w:rsidRDefault="00EA3C7F" w:rsidP="00EA3C7F">
      <w:pPr>
        <w:ind w:firstLine="708"/>
        <w:jc w:val="both"/>
        <w:rPr>
          <w:color w:val="000000"/>
          <w:sz w:val="24"/>
          <w:szCs w:val="24"/>
        </w:rPr>
      </w:pPr>
      <w:r w:rsidRPr="002A4D56">
        <w:rPr>
          <w:color w:val="000000"/>
          <w:sz w:val="24"/>
          <w:szCs w:val="24"/>
        </w:rPr>
        <w:t>16. съгласувано със съответните министри и други органи на изпълнителната власт създава междуведомствени работни групи, както и постоянни експертни работни групи за решаване на въпроси, свързани с управлението на средствата от ЕС и донорските програми по т. 8;</w:t>
      </w:r>
    </w:p>
    <w:p w:rsidR="00EA3C7F" w:rsidRPr="002A4D56" w:rsidRDefault="00EA3C7F" w:rsidP="00EA3C7F">
      <w:pPr>
        <w:ind w:firstLine="708"/>
        <w:jc w:val="both"/>
        <w:rPr>
          <w:color w:val="000000"/>
          <w:sz w:val="24"/>
          <w:szCs w:val="24"/>
        </w:rPr>
      </w:pPr>
      <w:r w:rsidRPr="002A4D56">
        <w:rPr>
          <w:color w:val="000000"/>
          <w:sz w:val="24"/>
          <w:szCs w:val="24"/>
        </w:rPr>
        <w:lastRenderedPageBreak/>
        <w:t>17. отговаря за прилагането на хоризонталните политики във връзка с усвояването на средствата от ЕС, в т. ч. следи за спазване принципа на допълняемост на националните средства със средствата от ЕС;</w:t>
      </w:r>
    </w:p>
    <w:p w:rsidR="00EA3C7F" w:rsidRPr="002A4D56" w:rsidRDefault="00EA3C7F" w:rsidP="00EA3C7F">
      <w:pPr>
        <w:ind w:firstLine="708"/>
        <w:jc w:val="both"/>
        <w:rPr>
          <w:color w:val="000000"/>
          <w:sz w:val="24"/>
          <w:szCs w:val="24"/>
        </w:rPr>
      </w:pPr>
      <w:r w:rsidRPr="002A4D56">
        <w:rPr>
          <w:color w:val="000000"/>
          <w:sz w:val="24"/>
          <w:szCs w:val="24"/>
        </w:rPr>
        <w:t>18. координира изпълнението на одитни препоръки с хоризонтален характер, посочени от национални и европейски контролни органи във връзка с управлението и изпълнението на програмите по т. 7 и 8;</w:t>
      </w:r>
    </w:p>
    <w:p w:rsidR="00EA3C7F" w:rsidRPr="002A4D56" w:rsidRDefault="00EA3C7F" w:rsidP="00EA3C7F">
      <w:pPr>
        <w:ind w:firstLine="708"/>
        <w:jc w:val="both"/>
        <w:rPr>
          <w:color w:val="000000"/>
          <w:sz w:val="24"/>
          <w:szCs w:val="24"/>
        </w:rPr>
      </w:pPr>
      <w:r w:rsidRPr="002A4D56">
        <w:rPr>
          <w:color w:val="000000"/>
          <w:sz w:val="24"/>
          <w:szCs w:val="24"/>
        </w:rPr>
        <w:t>19. координира техническата помощ, предоставена от международните финансови институции за постигане на ефективност при подготовката, изпълнението и управлението на проекти, финансирани от ЕС;</w:t>
      </w:r>
    </w:p>
    <w:p w:rsidR="00EA3C7F" w:rsidRPr="002A4D56" w:rsidRDefault="00EA3C7F" w:rsidP="00EA3C7F">
      <w:pPr>
        <w:ind w:firstLine="708"/>
        <w:jc w:val="both"/>
        <w:rPr>
          <w:color w:val="000000"/>
          <w:sz w:val="24"/>
          <w:szCs w:val="24"/>
        </w:rPr>
      </w:pPr>
      <w:r w:rsidRPr="002A4D56">
        <w:rPr>
          <w:color w:val="000000"/>
          <w:sz w:val="24"/>
          <w:szCs w:val="24"/>
        </w:rPr>
        <w:t>20. координира дейностите за подобряване на административния капацитет на централно, регионално и местно ниво при усвояването на средствата от ЕС и донорските програми по т. 8;</w:t>
      </w:r>
    </w:p>
    <w:p w:rsidR="00EA3C7F" w:rsidRPr="002A4D56" w:rsidRDefault="00EA3C7F" w:rsidP="00EA3C7F">
      <w:pPr>
        <w:ind w:firstLine="708"/>
        <w:jc w:val="both"/>
        <w:rPr>
          <w:color w:val="000000"/>
          <w:sz w:val="24"/>
          <w:szCs w:val="24"/>
        </w:rPr>
      </w:pPr>
      <w:r w:rsidRPr="002A4D56">
        <w:rPr>
          <w:color w:val="000000"/>
          <w:sz w:val="24"/>
          <w:szCs w:val="24"/>
        </w:rPr>
        <w:t>21. координира ефективното прилагане на мерките за публичност и прозрачност при усвояването на средствата от ЕС;</w:t>
      </w:r>
    </w:p>
    <w:p w:rsidR="00EA3C7F" w:rsidRPr="002A4D56" w:rsidRDefault="00EA3C7F" w:rsidP="00EA3C7F">
      <w:pPr>
        <w:ind w:firstLine="708"/>
        <w:jc w:val="both"/>
        <w:rPr>
          <w:color w:val="000000"/>
          <w:sz w:val="24"/>
          <w:szCs w:val="24"/>
        </w:rPr>
      </w:pPr>
      <w:r w:rsidRPr="002A4D56">
        <w:rPr>
          <w:color w:val="000000"/>
          <w:sz w:val="24"/>
          <w:szCs w:val="24"/>
        </w:rPr>
        <w:t>22. съгласува проектите на индикативните годишни работни програми на оперативните програми и годишния график за периоди на прием на заявления за подпомагане по Програмата за развитие на селските райони и одобрява промените в тях;</w:t>
      </w:r>
    </w:p>
    <w:p w:rsidR="00EA3C7F" w:rsidRPr="002A4D56" w:rsidRDefault="00EA3C7F" w:rsidP="00EA3C7F">
      <w:pPr>
        <w:ind w:firstLine="708"/>
        <w:jc w:val="both"/>
        <w:rPr>
          <w:color w:val="000000"/>
          <w:sz w:val="24"/>
          <w:szCs w:val="24"/>
        </w:rPr>
      </w:pPr>
      <w:r w:rsidRPr="002A4D56">
        <w:rPr>
          <w:color w:val="000000"/>
          <w:sz w:val="24"/>
          <w:szCs w:val="24"/>
        </w:rPr>
        <w:t>23. участва или определя представител на Централното координационно звено, както и съгласува участието на лица, които да представляват Република България пред Европейската комисия по хоризонтални въпроси, свързани с програмирането, управлението, наблюдението, отчитането и контрола на средствата от ЕС;</w:t>
      </w:r>
    </w:p>
    <w:p w:rsidR="00EA3C7F" w:rsidRPr="002A4D56" w:rsidRDefault="00EA3C7F" w:rsidP="00EA3C7F">
      <w:pPr>
        <w:ind w:firstLine="708"/>
        <w:jc w:val="both"/>
        <w:rPr>
          <w:color w:val="000000"/>
          <w:sz w:val="24"/>
          <w:szCs w:val="24"/>
        </w:rPr>
      </w:pPr>
      <w:r w:rsidRPr="002A4D56">
        <w:rPr>
          <w:color w:val="000000"/>
          <w:sz w:val="24"/>
          <w:szCs w:val="24"/>
        </w:rPr>
        <w:t>24. ръководи цялостния процес на развитие и управление на Информационната система за управление и наблюдение на средствата от Структурните фондове и Кохезионния фонд на Европейския съюз в Република България;</w:t>
      </w:r>
    </w:p>
    <w:p w:rsidR="00EA3C7F" w:rsidRPr="002A4D56" w:rsidRDefault="00EA3C7F" w:rsidP="00EA3C7F">
      <w:pPr>
        <w:ind w:firstLine="708"/>
        <w:jc w:val="both"/>
        <w:rPr>
          <w:color w:val="000000"/>
          <w:sz w:val="24"/>
          <w:szCs w:val="24"/>
        </w:rPr>
      </w:pPr>
      <w:r w:rsidRPr="002A4D56">
        <w:rPr>
          <w:color w:val="000000"/>
          <w:sz w:val="24"/>
          <w:szCs w:val="24"/>
        </w:rPr>
        <w:t xml:space="preserve">25. ръководи цялостния процес на развитие и управление на Единния информационен портал за обща информация за управлението на Структурните фондове и Кохезионния фонд на Европейския съюз в Република България, създаден с </w:t>
      </w:r>
      <w:hyperlink r:id="rId23" w:history="1">
        <w:r w:rsidRPr="00BA72E6">
          <w:rPr>
            <w:color w:val="000000"/>
            <w:sz w:val="24"/>
            <w:szCs w:val="24"/>
          </w:rPr>
          <w:t>Постановление № 6 на Министерския съвет от 2007 г</w:t>
        </w:r>
      </w:hyperlink>
      <w:r w:rsidRPr="002A4D56">
        <w:rPr>
          <w:color w:val="000000"/>
          <w:sz w:val="24"/>
          <w:szCs w:val="24"/>
        </w:rPr>
        <w:t xml:space="preserve">. за създаване на Единен информационен портал за обща информация за управлението на Структурните фондове и Кохезионния фонд на Европейския съюз в Република </w:t>
      </w:r>
      <w:r>
        <w:rPr>
          <w:color w:val="000000"/>
          <w:sz w:val="24"/>
          <w:szCs w:val="24"/>
        </w:rPr>
        <w:t>България</w:t>
      </w:r>
      <w:r w:rsidRPr="002A4D56">
        <w:rPr>
          <w:color w:val="000000"/>
          <w:sz w:val="24"/>
          <w:szCs w:val="24"/>
        </w:rPr>
        <w:t>;</w:t>
      </w:r>
    </w:p>
    <w:p w:rsidR="00EA3C7F" w:rsidRPr="002A4D56" w:rsidRDefault="00EA3C7F" w:rsidP="00EA3C7F">
      <w:pPr>
        <w:ind w:firstLine="708"/>
        <w:jc w:val="both"/>
        <w:rPr>
          <w:color w:val="000000"/>
          <w:sz w:val="24"/>
          <w:szCs w:val="24"/>
        </w:rPr>
      </w:pPr>
      <w:r w:rsidRPr="002A4D56">
        <w:rPr>
          <w:color w:val="000000"/>
          <w:sz w:val="24"/>
          <w:szCs w:val="24"/>
        </w:rPr>
        <w:t>26. координира работата по съхранение на документите, свързани с изпълнението на оперативните програми, съфинансирани от Структурните фондове и Кохезионния фонд на Европейския съюз в България.</w:t>
      </w:r>
    </w:p>
    <w:p w:rsidR="00EA3C7F" w:rsidRPr="00902C45" w:rsidRDefault="00EA3C7F" w:rsidP="00EA3C7F">
      <w:pPr>
        <w:ind w:firstLine="708"/>
        <w:jc w:val="both"/>
        <w:rPr>
          <w:color w:val="000000"/>
          <w:sz w:val="24"/>
          <w:szCs w:val="24"/>
        </w:rPr>
      </w:pPr>
      <w:r w:rsidRPr="00902C45">
        <w:rPr>
          <w:color w:val="000000"/>
          <w:sz w:val="24"/>
          <w:szCs w:val="24"/>
        </w:rPr>
        <w:t xml:space="preserve">Към министъра по управление на средствата от Европейския съюз </w:t>
      </w:r>
      <w:r>
        <w:rPr>
          <w:color w:val="000000"/>
          <w:sz w:val="24"/>
          <w:szCs w:val="24"/>
        </w:rPr>
        <w:t>е създаден</w:t>
      </w:r>
      <w:r w:rsidRPr="00902C45">
        <w:rPr>
          <w:color w:val="000000"/>
          <w:sz w:val="24"/>
          <w:szCs w:val="24"/>
        </w:rPr>
        <w:t xml:space="preserve"> Съвет за координация при управлението на средствата от Европейския съюз за координация на мерките за изпълнение на правителствената политика за икономическо, социално и териториално развитие на страната, финансирани със средства от ЕС</w:t>
      </w:r>
      <w:r>
        <w:rPr>
          <w:color w:val="000000"/>
          <w:sz w:val="24"/>
          <w:szCs w:val="24"/>
        </w:rPr>
        <w:t xml:space="preserve"> (СКУСЕС), който</w:t>
      </w:r>
    </w:p>
    <w:p w:rsidR="00EA3C7F" w:rsidRPr="005B3F7D" w:rsidRDefault="00EA3C7F" w:rsidP="00EA3C7F">
      <w:pPr>
        <w:ind w:firstLine="709"/>
        <w:jc w:val="both"/>
        <w:rPr>
          <w:color w:val="000000"/>
          <w:sz w:val="24"/>
          <w:szCs w:val="24"/>
        </w:rPr>
      </w:pPr>
      <w:r w:rsidRPr="005B3F7D">
        <w:rPr>
          <w:color w:val="000000"/>
          <w:sz w:val="24"/>
          <w:szCs w:val="24"/>
        </w:rPr>
        <w:t>1. обсъжда въпроси във връзка с реформите на Кохезионната политика и Общата селскостопанска политика и Общата политика в областта на рибарството за програмен период 2014 - 2020 г., разглежда работни варианти на документите по чл. 1, ал. 2, т. 4</w:t>
      </w:r>
      <w:r>
        <w:rPr>
          <w:color w:val="000000"/>
          <w:sz w:val="24"/>
          <w:szCs w:val="24"/>
        </w:rPr>
        <w:t xml:space="preserve"> от ПМС № 70 от 2010 г.</w:t>
      </w:r>
      <w:r w:rsidRPr="005B3F7D">
        <w:rPr>
          <w:color w:val="000000"/>
          <w:sz w:val="24"/>
          <w:szCs w:val="24"/>
        </w:rPr>
        <w:t xml:space="preserve"> и осигурява тяхната взаимна съгласуваност;</w:t>
      </w:r>
    </w:p>
    <w:p w:rsidR="00EA3C7F" w:rsidRPr="005B3F7D" w:rsidRDefault="00EA3C7F" w:rsidP="00EA3C7F">
      <w:pPr>
        <w:ind w:firstLine="709"/>
        <w:jc w:val="both"/>
        <w:rPr>
          <w:color w:val="000000"/>
          <w:sz w:val="24"/>
          <w:szCs w:val="24"/>
        </w:rPr>
      </w:pPr>
      <w:r w:rsidRPr="005B3F7D">
        <w:rPr>
          <w:color w:val="000000"/>
          <w:sz w:val="24"/>
          <w:szCs w:val="24"/>
        </w:rPr>
        <w:t>2. разглежда проектите на индикативни годишни работни програми на оперативните програми;</w:t>
      </w:r>
    </w:p>
    <w:p w:rsidR="00EA3C7F" w:rsidRPr="005B3F7D" w:rsidRDefault="00EA3C7F" w:rsidP="00EA3C7F">
      <w:pPr>
        <w:ind w:firstLine="709"/>
        <w:jc w:val="both"/>
        <w:rPr>
          <w:color w:val="000000"/>
          <w:sz w:val="24"/>
          <w:szCs w:val="24"/>
        </w:rPr>
      </w:pPr>
      <w:r w:rsidRPr="005B3F7D">
        <w:rPr>
          <w:color w:val="000000"/>
          <w:sz w:val="24"/>
          <w:szCs w:val="24"/>
        </w:rPr>
        <w:t xml:space="preserve">3. приема становища по годишните доклади за изпълнението на програмите по чл. </w:t>
      </w:r>
      <w:hyperlink r:id="rId24" w:history="1">
        <w:r w:rsidRPr="005B3F7D">
          <w:rPr>
            <w:color w:val="000000"/>
            <w:sz w:val="24"/>
            <w:szCs w:val="24"/>
          </w:rPr>
          <w:t xml:space="preserve">1, ал. 2, т. 7, буква </w:t>
        </w:r>
        <w:r>
          <w:rPr>
            <w:color w:val="000000"/>
            <w:sz w:val="24"/>
            <w:szCs w:val="24"/>
          </w:rPr>
          <w:t>„</w:t>
        </w:r>
        <w:r w:rsidRPr="005B3F7D">
          <w:rPr>
            <w:color w:val="000000"/>
            <w:sz w:val="24"/>
            <w:szCs w:val="24"/>
          </w:rPr>
          <w:t>д</w:t>
        </w:r>
        <w:r>
          <w:rPr>
            <w:color w:val="000000"/>
            <w:sz w:val="24"/>
            <w:szCs w:val="24"/>
          </w:rPr>
          <w:t>”</w:t>
        </w:r>
      </w:hyperlink>
      <w:r w:rsidRPr="005B3F7D">
        <w:rPr>
          <w:color w:val="000000"/>
          <w:sz w:val="24"/>
          <w:szCs w:val="24"/>
        </w:rPr>
        <w:t xml:space="preserve"> </w:t>
      </w:r>
      <w:r>
        <w:rPr>
          <w:color w:val="000000"/>
          <w:sz w:val="24"/>
          <w:szCs w:val="24"/>
        </w:rPr>
        <w:t xml:space="preserve">от ПМС № 70 от 2010 г. </w:t>
      </w:r>
      <w:r w:rsidRPr="005B3F7D">
        <w:rPr>
          <w:color w:val="000000"/>
          <w:sz w:val="24"/>
          <w:szCs w:val="24"/>
        </w:rPr>
        <w:t>до 15 работни дни преди датата на провеждане на заседанията на комитетите за наблюдение по оперативните програми;</w:t>
      </w:r>
    </w:p>
    <w:p w:rsidR="00EA3C7F" w:rsidRPr="005B3F7D" w:rsidRDefault="00EA3C7F" w:rsidP="00EA3C7F">
      <w:pPr>
        <w:ind w:firstLine="709"/>
        <w:jc w:val="both"/>
        <w:rPr>
          <w:color w:val="000000"/>
          <w:sz w:val="24"/>
          <w:szCs w:val="24"/>
        </w:rPr>
      </w:pPr>
      <w:r w:rsidRPr="005B3F7D">
        <w:rPr>
          <w:color w:val="000000"/>
          <w:sz w:val="24"/>
          <w:szCs w:val="24"/>
        </w:rPr>
        <w:t xml:space="preserve">4. разглежда предложения за промени в стратегическите и програмните документи по </w:t>
      </w:r>
      <w:hyperlink r:id="rId25" w:history="1">
        <w:r w:rsidRPr="005B3F7D">
          <w:rPr>
            <w:color w:val="000000"/>
            <w:sz w:val="24"/>
            <w:szCs w:val="24"/>
          </w:rPr>
          <w:t>чл. 1, ал. 2, т. 4</w:t>
        </w:r>
      </w:hyperlink>
      <w:r>
        <w:rPr>
          <w:color w:val="000000"/>
          <w:sz w:val="24"/>
          <w:szCs w:val="24"/>
        </w:rPr>
        <w:t xml:space="preserve"> от ПМС № 70 от 2010 г.</w:t>
      </w:r>
      <w:r w:rsidRPr="005B3F7D">
        <w:rPr>
          <w:color w:val="000000"/>
          <w:sz w:val="24"/>
          <w:szCs w:val="24"/>
        </w:rPr>
        <w:t>, в т. ч. за преразпределение на средства, които се утвърждават в съответствие с действащата нормативна уредба;</w:t>
      </w:r>
    </w:p>
    <w:p w:rsidR="00EA3C7F" w:rsidRPr="005B3F7D" w:rsidRDefault="00EA3C7F" w:rsidP="00EA3C7F">
      <w:pPr>
        <w:ind w:firstLine="709"/>
        <w:jc w:val="both"/>
        <w:rPr>
          <w:color w:val="000000"/>
          <w:sz w:val="24"/>
          <w:szCs w:val="24"/>
        </w:rPr>
      </w:pPr>
      <w:r w:rsidRPr="005B3F7D">
        <w:rPr>
          <w:color w:val="000000"/>
          <w:sz w:val="24"/>
          <w:szCs w:val="24"/>
        </w:rPr>
        <w:t>5. обсъжда проблемни въпроси, свързани с изпълнението на мерки, финансирани със средства от ЕС;</w:t>
      </w:r>
    </w:p>
    <w:p w:rsidR="00EA3C7F" w:rsidRPr="005B3F7D" w:rsidRDefault="00EA3C7F" w:rsidP="00EA3C7F">
      <w:pPr>
        <w:ind w:firstLine="709"/>
        <w:jc w:val="both"/>
        <w:rPr>
          <w:color w:val="000000"/>
          <w:sz w:val="24"/>
          <w:szCs w:val="24"/>
        </w:rPr>
      </w:pPr>
      <w:r>
        <w:rPr>
          <w:color w:val="000000"/>
          <w:sz w:val="24"/>
          <w:szCs w:val="24"/>
        </w:rPr>
        <w:t>6. в</w:t>
      </w:r>
      <w:r w:rsidRPr="005B3F7D">
        <w:rPr>
          <w:color w:val="000000"/>
          <w:sz w:val="24"/>
          <w:szCs w:val="24"/>
        </w:rPr>
        <w:t xml:space="preserve"> изпълнение на своите функции </w:t>
      </w:r>
      <w:r>
        <w:rPr>
          <w:color w:val="000000"/>
          <w:sz w:val="24"/>
          <w:szCs w:val="24"/>
        </w:rPr>
        <w:t>СКУСЕС</w:t>
      </w:r>
      <w:r w:rsidRPr="005B3F7D">
        <w:rPr>
          <w:color w:val="000000"/>
          <w:sz w:val="24"/>
          <w:szCs w:val="24"/>
        </w:rPr>
        <w:t xml:space="preserve"> изготвя становища и предложения.</w:t>
      </w:r>
    </w:p>
    <w:p w:rsidR="00E15086" w:rsidRPr="00302B29" w:rsidRDefault="00EA3C7F" w:rsidP="00D92C36">
      <w:pPr>
        <w:widowControl w:val="0"/>
        <w:autoSpaceDE w:val="0"/>
        <w:autoSpaceDN w:val="0"/>
        <w:adjustRightInd w:val="0"/>
        <w:ind w:firstLine="708"/>
        <w:jc w:val="both"/>
        <w:rPr>
          <w:sz w:val="24"/>
          <w:szCs w:val="24"/>
          <w:lang w:val="x-none"/>
        </w:rPr>
      </w:pPr>
      <w:r>
        <w:rPr>
          <w:color w:val="000000"/>
          <w:sz w:val="24"/>
          <w:szCs w:val="24"/>
        </w:rPr>
        <w:lastRenderedPageBreak/>
        <w:t>7. п</w:t>
      </w:r>
      <w:r w:rsidRPr="005B3F7D">
        <w:rPr>
          <w:color w:val="000000"/>
          <w:sz w:val="24"/>
          <w:szCs w:val="24"/>
        </w:rPr>
        <w:t xml:space="preserve">ри изпълнение на функциите </w:t>
      </w:r>
      <w:r>
        <w:rPr>
          <w:color w:val="000000"/>
          <w:sz w:val="24"/>
          <w:szCs w:val="24"/>
        </w:rPr>
        <w:t xml:space="preserve">си </w:t>
      </w:r>
      <w:r w:rsidRPr="005B3F7D">
        <w:rPr>
          <w:color w:val="000000"/>
          <w:sz w:val="24"/>
          <w:szCs w:val="24"/>
        </w:rPr>
        <w:t>съветът взаимодейства със Съвета за координация в борбата с правонарушенията, засягащи финансовите интереси на Европейския съюз, Съвета по европейските въпроси и с Икономическия и социален съвет.</w:t>
      </w:r>
    </w:p>
    <w:p w:rsidR="00954117" w:rsidRPr="00302B29" w:rsidRDefault="00954117" w:rsidP="00047A35">
      <w:pPr>
        <w:spacing w:before="120" w:after="120"/>
        <w:ind w:firstLine="1134"/>
        <w:jc w:val="both"/>
        <w:rPr>
          <w:sz w:val="24"/>
          <w:szCs w:val="24"/>
        </w:rPr>
      </w:pPr>
      <w:r w:rsidRPr="00302B29">
        <w:rPr>
          <w:sz w:val="24"/>
          <w:szCs w:val="24"/>
        </w:rPr>
        <w:t>Административното,</w:t>
      </w:r>
      <w:r w:rsidRPr="00302B29">
        <w:rPr>
          <w:b/>
          <w:sz w:val="24"/>
          <w:szCs w:val="24"/>
        </w:rPr>
        <w:t xml:space="preserve"> </w:t>
      </w:r>
      <w:r w:rsidRPr="00302B29">
        <w:rPr>
          <w:sz w:val="24"/>
          <w:szCs w:val="24"/>
        </w:rPr>
        <w:t xml:space="preserve">организационно-техническото и експертното обслужване на дейността на съвета се осигурява от </w:t>
      </w:r>
      <w:r w:rsidR="006521D6">
        <w:rPr>
          <w:sz w:val="24"/>
          <w:szCs w:val="24"/>
        </w:rPr>
        <w:t>Централното координационно звено</w:t>
      </w:r>
      <w:r w:rsidRPr="00302B29">
        <w:rPr>
          <w:sz w:val="24"/>
          <w:szCs w:val="24"/>
        </w:rPr>
        <w:t>.</w:t>
      </w:r>
      <w:r w:rsidR="00C8427D" w:rsidRPr="00C8427D">
        <w:rPr>
          <w:sz w:val="24"/>
          <w:szCs w:val="24"/>
        </w:rPr>
        <w:t xml:space="preserve"> </w:t>
      </w:r>
      <w:r w:rsidR="00C8427D" w:rsidRPr="003042D0">
        <w:rPr>
          <w:sz w:val="24"/>
          <w:szCs w:val="24"/>
        </w:rPr>
        <w:t>Секретарят на съвета се определя със заповед на министъра по управление на средствата от Европейския съюз.</w:t>
      </w:r>
      <w:r w:rsidR="00C8427D">
        <w:rPr>
          <w:sz w:val="24"/>
          <w:szCs w:val="24"/>
        </w:rPr>
        <w:t xml:space="preserve"> </w:t>
      </w:r>
    </w:p>
    <w:p w:rsidR="00954117" w:rsidRPr="002A3096" w:rsidRDefault="00954117" w:rsidP="00047A35">
      <w:pPr>
        <w:rPr>
          <w:b/>
          <w:color w:val="000000"/>
          <w:sz w:val="24"/>
          <w:szCs w:val="24"/>
          <w:lang w:val="ru-RU"/>
        </w:rPr>
      </w:pPr>
    </w:p>
    <w:p w:rsidR="00954117" w:rsidRPr="002A3096" w:rsidRDefault="00954117" w:rsidP="00047A35">
      <w:pPr>
        <w:ind w:left="426" w:firstLine="708"/>
        <w:jc w:val="both"/>
        <w:rPr>
          <w:b/>
          <w:sz w:val="24"/>
          <w:szCs w:val="24"/>
        </w:rPr>
      </w:pPr>
      <w:r w:rsidRPr="002A3096">
        <w:rPr>
          <w:b/>
          <w:sz w:val="24"/>
          <w:szCs w:val="24"/>
        </w:rPr>
        <w:t>II. Координация на оперативно ниво</w:t>
      </w:r>
    </w:p>
    <w:p w:rsidR="00954117" w:rsidRPr="002A3096" w:rsidRDefault="00954117" w:rsidP="00047A35">
      <w:pPr>
        <w:rPr>
          <w:b/>
          <w:color w:val="000000"/>
          <w:sz w:val="24"/>
          <w:szCs w:val="24"/>
          <w:lang w:val="ru-RU"/>
        </w:rPr>
      </w:pPr>
    </w:p>
    <w:p w:rsidR="0011507F" w:rsidRPr="002A3096" w:rsidRDefault="0011507F" w:rsidP="00047A35">
      <w:pPr>
        <w:rPr>
          <w:b/>
          <w:color w:val="000000"/>
          <w:sz w:val="24"/>
          <w:szCs w:val="24"/>
        </w:rPr>
      </w:pPr>
      <w:r w:rsidRPr="002A3096">
        <w:rPr>
          <w:b/>
          <w:color w:val="000000"/>
          <w:sz w:val="24"/>
          <w:szCs w:val="24"/>
        </w:rPr>
        <w:t>Централно координационно звено (ЦКЗ)</w:t>
      </w:r>
    </w:p>
    <w:p w:rsidR="0011507F" w:rsidRPr="002A3096" w:rsidRDefault="0011507F" w:rsidP="00047A35">
      <w:pPr>
        <w:rPr>
          <w:color w:val="000000"/>
          <w:sz w:val="24"/>
          <w:szCs w:val="24"/>
          <w:lang w:val="ru-RU"/>
        </w:rPr>
      </w:pPr>
    </w:p>
    <w:p w:rsidR="00871E72" w:rsidRPr="002A3096" w:rsidRDefault="005700FE" w:rsidP="00047A35">
      <w:pPr>
        <w:pStyle w:val="Default"/>
        <w:jc w:val="both"/>
        <w:rPr>
          <w:rFonts w:ascii="Times New Roman" w:hAnsi="Times New Roman" w:cs="Times New Roman"/>
          <w:lang w:val="ru-RU"/>
        </w:rPr>
      </w:pPr>
      <w:r w:rsidRPr="005700FE">
        <w:rPr>
          <w:rFonts w:ascii="Times New Roman" w:hAnsi="Times New Roman" w:cs="Times New Roman"/>
          <w:lang w:val="bg-BG"/>
        </w:rPr>
        <w:t>Д</w:t>
      </w:r>
      <w:r w:rsidRPr="005700FE">
        <w:rPr>
          <w:rFonts w:ascii="Times New Roman" w:hAnsi="Times New Roman" w:cs="Times New Roman"/>
          <w:lang w:val="x-none"/>
        </w:rPr>
        <w:t xml:space="preserve">ирекциите "Програмиране на средствата от Европейския съюз", "Мониторинг на средствата от Европейския съюз" и "Информация и системи за управление на средствата от Европейския съюз" в администрацията на Министерския съвет </w:t>
      </w:r>
      <w:r w:rsidRPr="005700FE">
        <w:rPr>
          <w:rFonts w:ascii="Times New Roman" w:hAnsi="Times New Roman" w:cs="Times New Roman"/>
          <w:lang w:val="ru-RU"/>
        </w:rPr>
        <w:t xml:space="preserve">изпълнават </w:t>
      </w:r>
      <w:r w:rsidRPr="005700FE">
        <w:rPr>
          <w:rFonts w:ascii="Times New Roman" w:hAnsi="Times New Roman" w:cs="Times New Roman"/>
          <w:lang w:val="x-none"/>
        </w:rPr>
        <w:t xml:space="preserve">функциите на </w:t>
      </w:r>
      <w:r w:rsidRPr="005700FE">
        <w:rPr>
          <w:rFonts w:ascii="Times New Roman" w:hAnsi="Times New Roman" w:cs="Times New Roman"/>
          <w:lang w:val="ru-RU"/>
        </w:rPr>
        <w:t>Ц</w:t>
      </w:r>
      <w:r w:rsidRPr="005700FE">
        <w:rPr>
          <w:rFonts w:ascii="Times New Roman" w:hAnsi="Times New Roman" w:cs="Times New Roman"/>
          <w:lang w:val="x-none"/>
        </w:rPr>
        <w:t>ентрално координационно звено</w:t>
      </w:r>
      <w:r w:rsidRPr="005700FE">
        <w:rPr>
          <w:rFonts w:ascii="Times New Roman" w:hAnsi="Times New Roman" w:cs="Times New Roman"/>
          <w:lang w:val="ru-RU"/>
        </w:rPr>
        <w:t xml:space="preserve"> (ЦКЗ), </w:t>
      </w:r>
      <w:r w:rsidRPr="005700FE">
        <w:rPr>
          <w:rFonts w:ascii="Times New Roman" w:hAnsi="Times New Roman" w:cs="Times New Roman"/>
          <w:lang w:val="x-none"/>
        </w:rPr>
        <w:t xml:space="preserve">съобразно техните функции, определени в Устройствения правилник на Министерския съвет и на неговата администрация, приет с Постановление № 229 на Министерския съвет от </w:t>
      </w:r>
      <w:smartTag w:uri="urn:schemas-microsoft-com:office:smarttags" w:element="metricconverter">
        <w:smartTagPr>
          <w:attr w:name="ProductID" w:val="2009 г"/>
        </w:smartTagPr>
        <w:r w:rsidRPr="005700FE">
          <w:rPr>
            <w:rFonts w:ascii="Times New Roman" w:hAnsi="Times New Roman" w:cs="Times New Roman"/>
            <w:lang w:val="x-none"/>
          </w:rPr>
          <w:t>2009 г</w:t>
        </w:r>
      </w:smartTag>
      <w:r w:rsidRPr="005700FE">
        <w:rPr>
          <w:rFonts w:ascii="Times New Roman" w:hAnsi="Times New Roman" w:cs="Times New Roman"/>
          <w:lang w:val="x-none"/>
        </w:rPr>
        <w:t>.</w:t>
      </w:r>
      <w:r w:rsidR="00871E72" w:rsidRPr="005700FE">
        <w:rPr>
          <w:rFonts w:ascii="Times New Roman" w:hAnsi="Times New Roman" w:cs="Times New Roman"/>
          <w:lang w:val="x-none"/>
        </w:rPr>
        <w:t xml:space="preserve"> за приемане на Устройствен правилник на Министерския съвет и н</w:t>
      </w:r>
      <w:r w:rsidR="00871E72" w:rsidRPr="002A3096">
        <w:rPr>
          <w:rFonts w:ascii="Times New Roman" w:hAnsi="Times New Roman" w:cs="Times New Roman"/>
          <w:lang w:val="x-none"/>
        </w:rPr>
        <w:t>а неговата администрация</w:t>
      </w:r>
      <w:r w:rsidR="00871E72" w:rsidRPr="002A3096">
        <w:rPr>
          <w:rFonts w:ascii="Times New Roman" w:hAnsi="Times New Roman" w:cs="Times New Roman"/>
          <w:lang w:val="ru-RU"/>
        </w:rPr>
        <w:t xml:space="preserve">. </w:t>
      </w:r>
    </w:p>
    <w:p w:rsidR="00954117" w:rsidRPr="002A3096" w:rsidRDefault="005700FE" w:rsidP="00047A35">
      <w:pPr>
        <w:jc w:val="both"/>
        <w:rPr>
          <w:color w:val="000000"/>
          <w:sz w:val="24"/>
          <w:szCs w:val="24"/>
        </w:rPr>
      </w:pPr>
      <w:r>
        <w:rPr>
          <w:sz w:val="24"/>
          <w:szCs w:val="24"/>
          <w:lang w:eastAsia="en-US"/>
        </w:rPr>
        <w:t>Централното координационно звено</w:t>
      </w:r>
      <w:r w:rsidR="00954117" w:rsidRPr="002A3096">
        <w:rPr>
          <w:sz w:val="24"/>
          <w:szCs w:val="24"/>
        </w:rPr>
        <w:t xml:space="preserve"> има следните функции:</w:t>
      </w: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1. осигурява административно и експертно дейността на съвета, като:</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а) набира, обобщава и анализира информация във връзка с управлението на средствата от ЕС;</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б) изготвя становища и експертни заключения;</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в) текущо предоставя информация и анализи във връзка с управлението на средствата от ЕС на министър-председателя и на председателя на съвета;</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 xml:space="preserve">2. осъществява оперативната координация по планирането, програмирането, управлението, стратегическото и текущото наблюдение и контрол на </w:t>
      </w:r>
      <w:r w:rsidR="00B77BFC">
        <w:rPr>
          <w:sz w:val="24"/>
          <w:szCs w:val="24"/>
        </w:rPr>
        <w:t xml:space="preserve">предприсъединителните програми на ЕС; преходния финансов инструмент; Инструмента Шенген; </w:t>
      </w:r>
      <w:r w:rsidR="00B77BFC" w:rsidRPr="00495A8E">
        <w:rPr>
          <w:sz w:val="24"/>
          <w:szCs w:val="24"/>
        </w:rPr>
        <w:t>оперативните програми, съфинансирани от Структурните фондове и Кохезионния фонд на ЕС</w:t>
      </w:r>
      <w:r w:rsidR="00B77BFC">
        <w:rPr>
          <w:sz w:val="24"/>
          <w:szCs w:val="24"/>
        </w:rPr>
        <w:t xml:space="preserve">; </w:t>
      </w:r>
      <w:r w:rsidR="00B77BFC" w:rsidRPr="00495A8E">
        <w:rPr>
          <w:sz w:val="24"/>
          <w:szCs w:val="24"/>
        </w:rPr>
        <w:t>програмите, съфинансирани от Европейския земеделски фонд за развитие на селските райони, Европейския фонд за рибарство и Европейския фонд за гарантиране на земеделието</w:t>
      </w:r>
      <w:r w:rsidR="00B77BFC">
        <w:rPr>
          <w:sz w:val="24"/>
          <w:szCs w:val="24"/>
        </w:rPr>
        <w:t xml:space="preserve">; </w:t>
      </w:r>
      <w:r w:rsidR="00B77BFC" w:rsidRPr="00495A8E">
        <w:rPr>
          <w:sz w:val="24"/>
          <w:szCs w:val="24"/>
        </w:rPr>
        <w:t>финансовия механизъм на Европейското икономическо пространство, Норвежката програма за сътрудничество за икономически растеж и устойчиво развитие и Програмата за сътрудничество „България - Швейцария”;</w:t>
      </w:r>
      <w:r w:rsidR="00B77BFC">
        <w:rPr>
          <w:sz w:val="24"/>
          <w:szCs w:val="24"/>
        </w:rPr>
        <w:t xml:space="preserve"> </w:t>
      </w:r>
      <w:r w:rsidR="00B77BFC" w:rsidRPr="00495A8E">
        <w:rPr>
          <w:sz w:val="24"/>
          <w:szCs w:val="24"/>
        </w:rPr>
        <w:t>програми за териториално сътрудничество</w:t>
      </w:r>
      <w:r w:rsidR="00B77BFC">
        <w:rPr>
          <w:sz w:val="24"/>
          <w:szCs w:val="24"/>
        </w:rPr>
        <w:t xml:space="preserve">; </w:t>
      </w:r>
      <w:r w:rsidR="00B77BFC" w:rsidRPr="00495A8E">
        <w:rPr>
          <w:sz w:val="24"/>
          <w:szCs w:val="24"/>
        </w:rPr>
        <w:t>други програми, осигурени със средства от ЕС или от държава членка, допринасящи за социално-икономическо сближаване и териториалното сътрудничество</w:t>
      </w:r>
      <w:r w:rsidRPr="005700FE">
        <w:rPr>
          <w:sz w:val="24"/>
          <w:szCs w:val="24"/>
          <w:lang w:val="x-none"/>
        </w:rPr>
        <w:t xml:space="preserve">; </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3. осъществява оперативна координация на дейностите по засилване на административния капацитет на централно, регионално и местно ниво при усвояването на средствата от оперативните програми;</w:t>
      </w:r>
    </w:p>
    <w:p w:rsidR="005700FE" w:rsidRPr="005700FE" w:rsidRDefault="005700FE" w:rsidP="00047A35">
      <w:pPr>
        <w:widowControl w:val="0"/>
        <w:autoSpaceDE w:val="0"/>
        <w:autoSpaceDN w:val="0"/>
        <w:adjustRightInd w:val="0"/>
        <w:ind w:firstLine="480"/>
        <w:jc w:val="both"/>
        <w:rPr>
          <w:sz w:val="24"/>
          <w:szCs w:val="24"/>
          <w:lang w:val="x-none"/>
        </w:rPr>
      </w:pPr>
    </w:p>
    <w:p w:rsidR="005700FE" w:rsidRPr="005700FE" w:rsidRDefault="005700FE" w:rsidP="00047A35">
      <w:pPr>
        <w:widowControl w:val="0"/>
        <w:autoSpaceDE w:val="0"/>
        <w:autoSpaceDN w:val="0"/>
        <w:adjustRightInd w:val="0"/>
        <w:ind w:firstLine="480"/>
        <w:jc w:val="both"/>
        <w:rPr>
          <w:sz w:val="24"/>
          <w:szCs w:val="24"/>
          <w:lang w:val="x-none"/>
        </w:rPr>
      </w:pPr>
      <w:r w:rsidRPr="005700FE">
        <w:rPr>
          <w:sz w:val="24"/>
          <w:szCs w:val="24"/>
          <w:lang w:val="x-none"/>
        </w:rPr>
        <w:t>4. участва в заседанията на Комитета за координация на фондовете към Европейската комисия и на Работната група по структурни действия към Съвета на ЕС, а съвместно с другите компетентни ведомства - и в заседанията на съвместните комитети за наблюдение по програмите за териториално сътрудничество и на Управляващия комитет по Инструмента за предприсъединителна помощ.</w:t>
      </w:r>
    </w:p>
    <w:p w:rsidR="0011507F" w:rsidRPr="00DB5490" w:rsidRDefault="0011507F" w:rsidP="00047A35">
      <w:pPr>
        <w:jc w:val="both"/>
        <w:rPr>
          <w:color w:val="000000"/>
          <w:sz w:val="24"/>
          <w:szCs w:val="24"/>
        </w:rPr>
      </w:pPr>
    </w:p>
    <w:p w:rsidR="0011507F" w:rsidRPr="00DB5490" w:rsidRDefault="0011507F" w:rsidP="00047A35">
      <w:pPr>
        <w:pStyle w:val="BodyTextIndent"/>
        <w:spacing w:after="0"/>
        <w:ind w:left="0"/>
        <w:jc w:val="both"/>
        <w:rPr>
          <w:b/>
          <w:caps/>
          <w:color w:val="000000"/>
          <w:sz w:val="24"/>
          <w:szCs w:val="24"/>
          <w:lang w:val="ru-RU"/>
        </w:rPr>
      </w:pPr>
      <w:r w:rsidRPr="00DB5490">
        <w:rPr>
          <w:b/>
          <w:color w:val="000000"/>
          <w:sz w:val="24"/>
          <w:szCs w:val="24"/>
          <w:lang w:val="ru-RU"/>
        </w:rPr>
        <w:t xml:space="preserve">6.8. </w:t>
      </w:r>
      <w:r w:rsidRPr="00DB5490">
        <w:rPr>
          <w:b/>
          <w:caps/>
          <w:color w:val="000000"/>
          <w:sz w:val="24"/>
          <w:szCs w:val="24"/>
          <w:lang w:val="ru-RU"/>
        </w:rPr>
        <w:t>О</w:t>
      </w:r>
      <w:r w:rsidRPr="00DB5490">
        <w:rPr>
          <w:b/>
          <w:color w:val="000000"/>
          <w:sz w:val="24"/>
          <w:szCs w:val="24"/>
        </w:rPr>
        <w:t>рган за оценка на съответствието</w:t>
      </w:r>
    </w:p>
    <w:p w:rsidR="00457B00" w:rsidRPr="00DB5490" w:rsidRDefault="00457B00" w:rsidP="00047A35">
      <w:pPr>
        <w:pStyle w:val="BodyTextIndent"/>
        <w:spacing w:after="0"/>
        <w:ind w:left="0"/>
        <w:jc w:val="both"/>
        <w:rPr>
          <w:color w:val="000000"/>
          <w:sz w:val="24"/>
          <w:szCs w:val="24"/>
        </w:rPr>
      </w:pPr>
    </w:p>
    <w:p w:rsidR="00D4111B" w:rsidRPr="000F71B0" w:rsidRDefault="0011507F" w:rsidP="00047A35">
      <w:pPr>
        <w:tabs>
          <w:tab w:val="left" w:pos="720"/>
        </w:tabs>
        <w:spacing w:before="120"/>
        <w:rPr>
          <w:color w:val="000000"/>
          <w:sz w:val="24"/>
          <w:szCs w:val="24"/>
        </w:rPr>
      </w:pPr>
      <w:r w:rsidRPr="00DB5490">
        <w:rPr>
          <w:color w:val="000000"/>
          <w:sz w:val="24"/>
          <w:szCs w:val="24"/>
        </w:rPr>
        <w:t>Функциите на Органа за оценка на съответствието (един за всички оперативни програми) по чл. 71 от Регламент 1083/2006</w:t>
      </w:r>
      <w:r w:rsidR="00A434C0">
        <w:rPr>
          <w:color w:val="000000"/>
          <w:sz w:val="24"/>
          <w:szCs w:val="24"/>
        </w:rPr>
        <w:t xml:space="preserve"> се</w:t>
      </w:r>
      <w:r w:rsidR="00A434C0" w:rsidRPr="00DB5490">
        <w:rPr>
          <w:color w:val="000000"/>
          <w:sz w:val="24"/>
          <w:szCs w:val="24"/>
        </w:rPr>
        <w:t xml:space="preserve"> изпълнява</w:t>
      </w:r>
      <w:r w:rsidR="00A434C0">
        <w:rPr>
          <w:color w:val="000000"/>
          <w:sz w:val="24"/>
          <w:szCs w:val="24"/>
        </w:rPr>
        <w:t>т</w:t>
      </w:r>
      <w:r w:rsidR="00A434C0" w:rsidRPr="00DB5490">
        <w:rPr>
          <w:color w:val="000000"/>
          <w:sz w:val="24"/>
          <w:szCs w:val="24"/>
        </w:rPr>
        <w:t xml:space="preserve"> от </w:t>
      </w:r>
      <w:r w:rsidR="00A434C0" w:rsidRPr="000F71B0">
        <w:rPr>
          <w:sz w:val="24"/>
          <w:szCs w:val="24"/>
        </w:rPr>
        <w:t>ИА „ОСЕС”</w:t>
      </w:r>
      <w:r w:rsidR="00A434C0">
        <w:rPr>
          <w:color w:val="000000"/>
          <w:sz w:val="24"/>
          <w:szCs w:val="24"/>
        </w:rPr>
        <w:t xml:space="preserve">, към министъра на </w:t>
      </w:r>
      <w:r w:rsidR="00A434C0" w:rsidRPr="00DB5490">
        <w:rPr>
          <w:color w:val="000000"/>
          <w:sz w:val="24"/>
          <w:szCs w:val="24"/>
        </w:rPr>
        <w:t xml:space="preserve">финансите </w:t>
      </w:r>
      <w:r w:rsidR="00CE584D" w:rsidRPr="00DB5490">
        <w:rPr>
          <w:color w:val="000000"/>
          <w:sz w:val="24"/>
          <w:szCs w:val="24"/>
        </w:rPr>
        <w:t xml:space="preserve">в съответствие с </w:t>
      </w:r>
      <w:r w:rsidR="00CE584D" w:rsidRPr="000F71B0">
        <w:rPr>
          <w:color w:val="000000"/>
          <w:sz w:val="24"/>
          <w:szCs w:val="24"/>
        </w:rPr>
        <w:t xml:space="preserve"> Постановление № 305 на Министерския съвет от 11.12.2008 г. </w:t>
      </w:r>
    </w:p>
    <w:p w:rsidR="0011507F" w:rsidRPr="00DB5490" w:rsidRDefault="00A434C0" w:rsidP="00047A35">
      <w:pPr>
        <w:pStyle w:val="BodyTextIndent"/>
        <w:spacing w:after="0"/>
        <w:ind w:left="0"/>
        <w:jc w:val="both"/>
        <w:rPr>
          <w:caps/>
          <w:color w:val="000000"/>
          <w:sz w:val="24"/>
          <w:szCs w:val="24"/>
          <w:lang w:val="ru-RU"/>
        </w:rPr>
      </w:pPr>
      <w:r w:rsidRPr="000F71B0">
        <w:rPr>
          <w:sz w:val="24"/>
          <w:szCs w:val="24"/>
        </w:rPr>
        <w:t>ИА „ОСЕС”</w:t>
      </w:r>
      <w:r>
        <w:rPr>
          <w:sz w:val="24"/>
          <w:szCs w:val="24"/>
        </w:rPr>
        <w:t xml:space="preserve"> </w:t>
      </w:r>
      <w:r w:rsidR="0011507F" w:rsidRPr="00DB5490">
        <w:rPr>
          <w:color w:val="000000"/>
          <w:sz w:val="24"/>
          <w:szCs w:val="24"/>
        </w:rPr>
        <w:t xml:space="preserve">отговаря за провеждането на оценки на системите на оперативните програми и дава становища относно съответствието им с разпоредбите на регламент 1083/2006. За провеждането на Оценка на съответствието (включително подготовка на методология, провеждане на одити за оценка на съответствието и подготовка на доклади) на оперативните програми дирекция „Одит на средствата от ЕС” ще бъде подпомагана от външни експерти/одитори.   </w:t>
      </w:r>
    </w:p>
    <w:p w:rsidR="00A434C0" w:rsidRDefault="00A434C0" w:rsidP="00047A35">
      <w:pPr>
        <w:spacing w:before="60" w:after="60"/>
        <w:jc w:val="both"/>
        <w:rPr>
          <w:b/>
          <w:color w:val="000000"/>
          <w:sz w:val="24"/>
          <w:szCs w:val="24"/>
        </w:rPr>
      </w:pPr>
    </w:p>
    <w:p w:rsidR="00DF7BB8" w:rsidRPr="008B52CD" w:rsidRDefault="00DF7BB8" w:rsidP="00047A35">
      <w:pPr>
        <w:spacing w:before="60" w:after="60"/>
        <w:jc w:val="both"/>
        <w:rPr>
          <w:b/>
          <w:color w:val="000000"/>
          <w:sz w:val="24"/>
          <w:szCs w:val="24"/>
          <w:lang w:val="ru-RU"/>
        </w:rPr>
      </w:pPr>
      <w:r w:rsidRPr="00DB5490">
        <w:rPr>
          <w:b/>
          <w:color w:val="000000"/>
          <w:sz w:val="24"/>
          <w:szCs w:val="24"/>
          <w:lang w:val="ru-RU"/>
        </w:rPr>
        <w:t xml:space="preserve">6.9. Централен информационен офис </w:t>
      </w:r>
    </w:p>
    <w:p w:rsidR="00670CC0" w:rsidRPr="008B52CD" w:rsidRDefault="00670CC0" w:rsidP="00047A35">
      <w:pPr>
        <w:spacing w:before="60" w:after="60"/>
        <w:jc w:val="both"/>
        <w:rPr>
          <w:b/>
          <w:color w:val="000000"/>
          <w:sz w:val="24"/>
          <w:szCs w:val="24"/>
          <w:lang w:val="ru-RU"/>
        </w:rPr>
      </w:pPr>
    </w:p>
    <w:p w:rsidR="004B2178" w:rsidRPr="00446534" w:rsidRDefault="004B2178" w:rsidP="00047A35">
      <w:pPr>
        <w:spacing w:before="60" w:after="60"/>
        <w:jc w:val="both"/>
        <w:rPr>
          <w:b/>
          <w:color w:val="000000"/>
          <w:sz w:val="24"/>
          <w:szCs w:val="24"/>
        </w:rPr>
      </w:pPr>
      <w:r w:rsidRPr="00446534">
        <w:rPr>
          <w:sz w:val="24"/>
          <w:szCs w:val="24"/>
        </w:rPr>
        <w:t xml:space="preserve">Дирекция "Информация и системи за управление на средствата от Европейския съюз" в администрацията на Министерски съвет изпълнява функциите на Централен информационен офис </w:t>
      </w:r>
      <w:r w:rsidR="00446534" w:rsidRPr="00446534">
        <w:rPr>
          <w:sz w:val="24"/>
          <w:szCs w:val="24"/>
        </w:rPr>
        <w:t xml:space="preserve">(ЦИО) </w:t>
      </w:r>
      <w:r w:rsidRPr="00446534">
        <w:rPr>
          <w:sz w:val="24"/>
          <w:szCs w:val="24"/>
        </w:rPr>
        <w:t>за управлението на Структурните фондове и Кохезионния фонд на Европейския съюз в Република България</w:t>
      </w:r>
      <w:r w:rsidR="00446534" w:rsidRPr="00446534">
        <w:rPr>
          <w:sz w:val="24"/>
          <w:szCs w:val="24"/>
        </w:rPr>
        <w:t xml:space="preserve"> в съот</w:t>
      </w:r>
      <w:r w:rsidRPr="00446534">
        <w:rPr>
          <w:sz w:val="24"/>
          <w:szCs w:val="24"/>
        </w:rPr>
        <w:t>ветсвие с Постановлени</w:t>
      </w:r>
      <w:r w:rsidR="00446534" w:rsidRPr="00446534">
        <w:rPr>
          <w:sz w:val="24"/>
          <w:szCs w:val="24"/>
        </w:rPr>
        <w:t>е</w:t>
      </w:r>
      <w:r w:rsidRPr="00446534">
        <w:rPr>
          <w:sz w:val="24"/>
          <w:szCs w:val="24"/>
        </w:rPr>
        <w:t xml:space="preserve"> № 229 от 23.09.2009 на Министерски съвет за </w:t>
      </w:r>
      <w:r w:rsidR="00446534" w:rsidRPr="00446534">
        <w:rPr>
          <w:sz w:val="24"/>
          <w:szCs w:val="24"/>
        </w:rPr>
        <w:t xml:space="preserve">утвърждаване на устроиствения правилник на Министерски съвет. </w:t>
      </w:r>
    </w:p>
    <w:p w:rsidR="00446534" w:rsidRDefault="00446534" w:rsidP="00047A35">
      <w:pPr>
        <w:spacing w:before="60" w:after="60"/>
        <w:jc w:val="both"/>
        <w:rPr>
          <w:color w:val="000000"/>
          <w:sz w:val="24"/>
          <w:szCs w:val="24"/>
          <w:lang w:val="ru-RU"/>
        </w:rPr>
      </w:pPr>
    </w:p>
    <w:p w:rsidR="0011507F" w:rsidRPr="00DB5490" w:rsidRDefault="00DF7BB8" w:rsidP="00047A35">
      <w:pPr>
        <w:spacing w:before="60" w:after="60"/>
        <w:jc w:val="both"/>
        <w:rPr>
          <w:b/>
          <w:color w:val="000000"/>
          <w:sz w:val="24"/>
          <w:szCs w:val="24"/>
          <w:lang w:val="ru-RU"/>
        </w:rPr>
      </w:pPr>
      <w:r w:rsidRPr="00E45A59">
        <w:rPr>
          <w:color w:val="000000"/>
          <w:sz w:val="24"/>
          <w:szCs w:val="24"/>
          <w:lang w:val="ru-RU"/>
        </w:rPr>
        <w:t xml:space="preserve">ЦИО отговаря за </w:t>
      </w:r>
      <w:r w:rsidR="00446534" w:rsidRPr="00446534">
        <w:rPr>
          <w:sz w:val="24"/>
          <w:szCs w:val="24"/>
        </w:rPr>
        <w:t>координира дейностите по ефективното прилагане на мерките за публичност и прозрачност във връзка с изпълнението на оперативните програми, съфинансирани от европейските фондове</w:t>
      </w:r>
      <w:r w:rsidR="00446534">
        <w:rPr>
          <w:sz w:val="24"/>
          <w:szCs w:val="24"/>
        </w:rPr>
        <w:t>.</w:t>
      </w:r>
      <w:r w:rsidR="00446534" w:rsidRPr="00E45A59">
        <w:rPr>
          <w:color w:val="000000"/>
          <w:sz w:val="24"/>
          <w:szCs w:val="24"/>
          <w:lang w:val="ru-RU"/>
        </w:rPr>
        <w:t xml:space="preserve"> </w:t>
      </w:r>
      <w:r w:rsidRPr="00E45A59">
        <w:rPr>
          <w:color w:val="000000"/>
          <w:sz w:val="24"/>
          <w:szCs w:val="24"/>
          <w:lang w:val="ru-RU"/>
        </w:rPr>
        <w:t xml:space="preserve">Отчита пред </w:t>
      </w:r>
      <w:r w:rsidR="00446534" w:rsidRPr="00E45A59">
        <w:rPr>
          <w:color w:val="000000"/>
          <w:sz w:val="24"/>
          <w:szCs w:val="24"/>
          <w:lang w:val="ru-RU"/>
        </w:rPr>
        <w:t>Комит</w:t>
      </w:r>
      <w:r w:rsidR="00446534">
        <w:rPr>
          <w:color w:val="000000"/>
          <w:sz w:val="24"/>
          <w:szCs w:val="24"/>
          <w:lang w:val="ru-RU"/>
        </w:rPr>
        <w:t>е</w:t>
      </w:r>
      <w:r w:rsidR="00446534" w:rsidRPr="00E45A59">
        <w:rPr>
          <w:color w:val="000000"/>
          <w:sz w:val="24"/>
          <w:szCs w:val="24"/>
          <w:lang w:val="ru-RU"/>
        </w:rPr>
        <w:t xml:space="preserve">та </w:t>
      </w:r>
      <w:r w:rsidRPr="00E45A59">
        <w:rPr>
          <w:color w:val="000000"/>
          <w:sz w:val="24"/>
          <w:szCs w:val="24"/>
          <w:lang w:val="ru-RU"/>
        </w:rPr>
        <w:t xml:space="preserve">за наблюдение на </w:t>
      </w:r>
      <w:r w:rsidR="00457A58" w:rsidRPr="00377ED5">
        <w:rPr>
          <w:color w:val="000000"/>
          <w:sz w:val="24"/>
          <w:szCs w:val="24"/>
          <w:lang w:val="ru-RU"/>
        </w:rPr>
        <w:t>НС</w:t>
      </w:r>
      <w:r w:rsidR="00457A58" w:rsidRPr="00377ED5">
        <w:rPr>
          <w:color w:val="000000"/>
          <w:sz w:val="24"/>
          <w:szCs w:val="24"/>
        </w:rPr>
        <w:t>РР</w:t>
      </w:r>
      <w:r w:rsidR="00457A58" w:rsidRPr="00E45A59">
        <w:rPr>
          <w:color w:val="000000"/>
          <w:sz w:val="24"/>
          <w:szCs w:val="24"/>
          <w:lang w:val="ru-RU"/>
        </w:rPr>
        <w:t xml:space="preserve"> </w:t>
      </w:r>
      <w:r w:rsidRPr="00E45A59">
        <w:rPr>
          <w:color w:val="000000"/>
          <w:sz w:val="24"/>
          <w:szCs w:val="24"/>
          <w:lang w:val="ru-RU"/>
        </w:rPr>
        <w:t xml:space="preserve">изпълнението на мерките за информация и публичност на национално ниво. Ръководи и координира мрежа, включваща експертите, отговарящи за мерките за информация и публичност на </w:t>
      </w:r>
      <w:r w:rsidR="00446534">
        <w:rPr>
          <w:color w:val="000000"/>
          <w:sz w:val="24"/>
          <w:szCs w:val="24"/>
          <w:lang w:val="ru-RU"/>
        </w:rPr>
        <w:t>о</w:t>
      </w:r>
      <w:r w:rsidR="00446534" w:rsidRPr="00E45A59">
        <w:rPr>
          <w:color w:val="000000"/>
          <w:sz w:val="24"/>
          <w:szCs w:val="24"/>
          <w:lang w:val="ru-RU"/>
        </w:rPr>
        <w:t xml:space="preserve">перативните </w:t>
      </w:r>
      <w:r w:rsidRPr="00E45A59">
        <w:rPr>
          <w:color w:val="000000"/>
          <w:sz w:val="24"/>
          <w:szCs w:val="24"/>
          <w:lang w:val="ru-RU"/>
        </w:rPr>
        <w:t>програми.</w:t>
      </w:r>
    </w:p>
    <w:p w:rsidR="0011507F" w:rsidRPr="00DB5490" w:rsidRDefault="0011507F" w:rsidP="00047A35">
      <w:pPr>
        <w:spacing w:before="60" w:after="60"/>
        <w:jc w:val="both"/>
        <w:rPr>
          <w:b/>
          <w:color w:val="000000"/>
          <w:sz w:val="24"/>
          <w:szCs w:val="24"/>
          <w:lang w:val="ru-RU"/>
        </w:rPr>
      </w:pPr>
    </w:p>
    <w:p w:rsidR="0011507F" w:rsidRPr="00DB5490" w:rsidRDefault="0011507F" w:rsidP="00047A35">
      <w:pPr>
        <w:spacing w:before="60" w:after="60"/>
        <w:jc w:val="both"/>
        <w:rPr>
          <w:b/>
          <w:color w:val="000000"/>
          <w:sz w:val="24"/>
          <w:szCs w:val="24"/>
        </w:rPr>
      </w:pPr>
      <w:r w:rsidRPr="00DB5490">
        <w:rPr>
          <w:b/>
          <w:color w:val="000000"/>
          <w:sz w:val="24"/>
          <w:szCs w:val="24"/>
        </w:rPr>
        <w:t>Организационна диаграма, показваща вз</w:t>
      </w:r>
      <w:r w:rsidR="00B81C17" w:rsidRPr="00DB5490">
        <w:rPr>
          <w:b/>
          <w:color w:val="000000"/>
          <w:sz w:val="24"/>
          <w:szCs w:val="24"/>
        </w:rPr>
        <w:t>а</w:t>
      </w:r>
      <w:r w:rsidRPr="00DB5490">
        <w:rPr>
          <w:b/>
          <w:color w:val="000000"/>
          <w:sz w:val="24"/>
          <w:szCs w:val="24"/>
        </w:rPr>
        <w:t>имоотношенията на УО с другите звена, ангажирани в работата с администрирането на Кохезионния и Структурните фондове:</w:t>
      </w:r>
    </w:p>
    <w:p w:rsidR="0011507F" w:rsidRPr="00DB5490" w:rsidRDefault="0011507F" w:rsidP="00047A35">
      <w:pPr>
        <w:spacing w:before="60" w:after="60"/>
        <w:rPr>
          <w:b/>
          <w:color w:val="000000"/>
          <w:sz w:val="24"/>
          <w:szCs w:val="24"/>
        </w:rPr>
        <w:sectPr w:rsidR="0011507F" w:rsidRPr="00DB5490">
          <w:footerReference w:type="even" r:id="rId26"/>
          <w:footerReference w:type="default" r:id="rId27"/>
          <w:pgSz w:w="11901" w:h="16840"/>
          <w:pgMar w:top="1134" w:right="1134" w:bottom="1134" w:left="1134" w:header="708" w:footer="708" w:gutter="0"/>
          <w:cols w:space="708" w:equalWidth="0">
            <w:col w:w="9633" w:space="284"/>
          </w:cols>
        </w:sectPr>
      </w:pPr>
    </w:p>
    <w:p w:rsidR="0011507F" w:rsidRPr="00A15114" w:rsidRDefault="00DF3F23" w:rsidP="00047A35">
      <w:pPr>
        <w:spacing w:before="60" w:after="60"/>
        <w:rPr>
          <w:b/>
          <w:color w:val="000000"/>
          <w:sz w:val="24"/>
          <w:szCs w:val="24"/>
        </w:rPr>
        <w:sectPr w:rsidR="0011507F" w:rsidRPr="00A15114" w:rsidSect="00250784">
          <w:pgSz w:w="16840" w:h="11901" w:orient="landscape"/>
          <w:pgMar w:top="1134" w:right="1134" w:bottom="1134" w:left="1134" w:header="709" w:footer="709" w:gutter="0"/>
          <w:cols w:space="708" w:equalWidth="0">
            <w:col w:w="9633" w:space="284"/>
          </w:cols>
        </w:sectPr>
      </w:pPr>
      <w:r>
        <w:rPr>
          <w:b/>
          <w:color w:val="000000"/>
          <w:sz w:val="24"/>
          <w:szCs w:val="24"/>
          <w:lang w:val="en-GB"/>
        </w:rPr>
      </w:r>
      <w:r>
        <w:rPr>
          <w:b/>
          <w:color w:val="000000"/>
          <w:sz w:val="24"/>
          <w:szCs w:val="24"/>
          <w:lang w:val="en-GB"/>
        </w:rPr>
        <w:pict w14:anchorId="43617599">
          <v:group id="_x0000_s1404" editas="canvas" style="width:762.2pt;height:487.35pt;mso-position-horizontal-relative:char;mso-position-vertical-relative:line" coordorigin="1882,1426" coordsize="15244,9747" o:allowincell="f">
            <o:lock v:ext="edit" aspectratio="t"/>
            <v:shape id="_x0000_s1405" type="#_x0000_t75" style="position:absolute;left:1882;top:1426;width:15244;height:9747" o:preferrelative="f" o:allowincell="f" filled="t">
              <v:fill o:detectmouseclick="t"/>
              <v:stroke dashstyle="dash"/>
              <v:path o:extrusionok="t" o:connecttype="none"/>
              <o:lock v:ext="edit" text="t"/>
            </v:shape>
            <v:rect id="_x0000_s1406" style="position:absolute;left:1882;top:4674;width:1082;height:6499" strokeweight="2.25pt"/>
            <v:shape id="_x0000_s1407" type="#_x0000_t202" style="position:absolute;left:3946;top:6466;width:1800;height:2700">
              <v:textbox style="mso-next-textbox:#_x0000_s1407">
                <w:txbxContent>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 xml:space="preserve">Управляващ орган на ОП „Регионално развитие” </w:t>
                    </w:r>
                  </w:p>
                  <w:p w:rsidR="002B5913" w:rsidRPr="00406644" w:rsidRDefault="002B5913" w:rsidP="00A5532D">
                    <w:pPr>
                      <w:jc w:val="center"/>
                      <w:rPr>
                        <w:rFonts w:ascii="Trebuchet MS" w:hAnsi="Trebuchet MS"/>
                        <w:b/>
                        <w:sz w:val="19"/>
                        <w:szCs w:val="19"/>
                      </w:rPr>
                    </w:pPr>
                  </w:p>
                  <w:p w:rsidR="002B5913" w:rsidRPr="00406644" w:rsidRDefault="002B5913" w:rsidP="00A5532D">
                    <w:pP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МРРБ</w:t>
                    </w:r>
                  </w:p>
                </w:txbxContent>
              </v:textbox>
            </v:shape>
            <v:shape id="_x0000_s1408" type="#_x0000_t202" style="position:absolute;left:5926;top:6466;width:1875;height:2700" o:allowincell="f">
              <v:textbox style="mso-next-textbox:#_x0000_s1408">
                <w:txbxContent>
                  <w:p w:rsidR="002B5913" w:rsidRPr="00406644" w:rsidRDefault="002B5913" w:rsidP="00281959">
                    <w:pPr>
                      <w:jc w:val="center"/>
                      <w:rPr>
                        <w:rFonts w:ascii="Trebuchet MS" w:hAnsi="Trebuchet MS"/>
                        <w:b/>
                        <w:sz w:val="19"/>
                        <w:szCs w:val="19"/>
                      </w:rPr>
                    </w:pPr>
                    <w:r w:rsidRPr="00406644">
                      <w:rPr>
                        <w:rFonts w:ascii="Trebuchet MS" w:hAnsi="Trebuchet MS"/>
                        <w:b/>
                        <w:sz w:val="19"/>
                        <w:szCs w:val="19"/>
                      </w:rPr>
                      <w:t>Управляващ орган на ОП „Развитие на конкурентноспособността на българската икономика”</w:t>
                    </w:r>
                  </w:p>
                  <w:p w:rsidR="002B5913" w:rsidRPr="00406644" w:rsidRDefault="002B5913" w:rsidP="00281959">
                    <w:pPr>
                      <w:jc w:val="center"/>
                      <w:rPr>
                        <w:rFonts w:ascii="Trebuchet MS" w:hAnsi="Trebuchet MS"/>
                        <w:b/>
                        <w:sz w:val="19"/>
                        <w:szCs w:val="19"/>
                      </w:rPr>
                    </w:pPr>
                  </w:p>
                  <w:p w:rsidR="002B5913" w:rsidRPr="00406644" w:rsidRDefault="002B5913" w:rsidP="00281959">
                    <w:pPr>
                      <w:jc w:val="center"/>
                      <w:rPr>
                        <w:rFonts w:ascii="Trebuchet MS" w:hAnsi="Trebuchet MS"/>
                        <w:b/>
                        <w:sz w:val="19"/>
                        <w:szCs w:val="19"/>
                      </w:rPr>
                    </w:pPr>
                    <w:r w:rsidRPr="000D3231">
                      <w:rPr>
                        <w:rFonts w:ascii="Trebuchet MS" w:hAnsi="Trebuchet MS"/>
                        <w:b/>
                        <w:sz w:val="19"/>
                        <w:szCs w:val="19"/>
                      </w:rPr>
                      <w:t>МИЕТ</w:t>
                    </w:r>
                  </w:p>
                  <w:p w:rsidR="002B5913" w:rsidRPr="00513E50" w:rsidRDefault="002B5913" w:rsidP="0067423D">
                    <w:pPr>
                      <w:autoSpaceDE w:val="0"/>
                      <w:autoSpaceDN w:val="0"/>
                      <w:adjustRightInd w:val="0"/>
                      <w:jc w:val="center"/>
                      <w:rPr>
                        <w:sz w:val="16"/>
                      </w:rPr>
                    </w:pPr>
                  </w:p>
                  <w:p w:rsidR="002B5913" w:rsidRPr="00513E50" w:rsidRDefault="002B5913" w:rsidP="0067423D"/>
                  <w:p w:rsidR="002B5913" w:rsidRPr="00957F26" w:rsidRDefault="002B5913" w:rsidP="0067423D">
                    <w:pPr>
                      <w:autoSpaceDE w:val="0"/>
                      <w:autoSpaceDN w:val="0"/>
                      <w:adjustRightInd w:val="0"/>
                      <w:rPr>
                        <w:sz w:val="16"/>
                        <w:lang w:val="ru-RU"/>
                      </w:rPr>
                    </w:pPr>
                  </w:p>
                  <w:p w:rsidR="002B5913" w:rsidRPr="00957F26" w:rsidRDefault="002B5913" w:rsidP="0067423D">
                    <w:pPr>
                      <w:autoSpaceDE w:val="0"/>
                      <w:autoSpaceDN w:val="0"/>
                      <w:adjustRightInd w:val="0"/>
                      <w:rPr>
                        <w:sz w:val="16"/>
                        <w:lang w:val="ru-RU"/>
                      </w:rPr>
                    </w:pPr>
                  </w:p>
                  <w:p w:rsidR="002B5913" w:rsidRPr="00957F26" w:rsidRDefault="002B5913" w:rsidP="0067423D">
                    <w:pPr>
                      <w:autoSpaceDE w:val="0"/>
                      <w:autoSpaceDN w:val="0"/>
                      <w:adjustRightInd w:val="0"/>
                      <w:rPr>
                        <w:sz w:val="16"/>
                        <w:lang w:val="ru-RU"/>
                      </w:rPr>
                    </w:pPr>
                  </w:p>
                </w:txbxContent>
              </v:textbox>
            </v:shape>
            <v:shape id="_x0000_s1409" type="#_x0000_t202" style="position:absolute;left:7922;top:6466;width:1800;height:2700" o:allowincell="f">
              <v:textbox style="mso-next-textbox:#_x0000_s1409">
                <w:txbxContent>
                  <w:p w:rsidR="002B5913" w:rsidRPr="00406644" w:rsidRDefault="002B5913" w:rsidP="00281959">
                    <w:pPr>
                      <w:jc w:val="center"/>
                      <w:rPr>
                        <w:rFonts w:ascii="Trebuchet MS" w:hAnsi="Trebuchet MS"/>
                        <w:b/>
                        <w:sz w:val="19"/>
                        <w:szCs w:val="19"/>
                      </w:rPr>
                    </w:pPr>
                    <w:r w:rsidRPr="00406644">
                      <w:rPr>
                        <w:rFonts w:ascii="Trebuchet MS" w:hAnsi="Trebuchet MS"/>
                        <w:b/>
                        <w:sz w:val="19"/>
                        <w:szCs w:val="19"/>
                      </w:rPr>
                      <w:t xml:space="preserve">Управляващ орган на ОП „Развитие на </w:t>
                    </w:r>
                    <w:r>
                      <w:rPr>
                        <w:rFonts w:ascii="Trebuchet MS" w:hAnsi="Trebuchet MS"/>
                        <w:b/>
                        <w:sz w:val="19"/>
                        <w:szCs w:val="19"/>
                      </w:rPr>
                      <w:t>Човешките ресурси</w:t>
                    </w:r>
                    <w:r w:rsidRPr="00406644">
                      <w:rPr>
                        <w:rFonts w:ascii="Trebuchet MS" w:hAnsi="Trebuchet MS"/>
                        <w:b/>
                        <w:sz w:val="19"/>
                        <w:szCs w:val="19"/>
                      </w:rPr>
                      <w:t>”</w:t>
                    </w: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МТСП</w:t>
                    </w:r>
                  </w:p>
                </w:txbxContent>
              </v:textbox>
            </v:shape>
            <v:shape id="_x0000_s1410" type="#_x0000_t202" style="position:absolute;left:9901;top:6466;width:1800;height:2700" o:allowincell="f">
              <v:textbox style="mso-next-textbox:#_x0000_s1410">
                <w:txbxContent>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Управляващ орган на ОП „Околна среда”</w:t>
                    </w: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МОСВ</w:t>
                    </w:r>
                  </w:p>
                </w:txbxContent>
              </v:textbox>
            </v:shape>
            <v:shape id="_x0000_s1411" type="#_x0000_t202" style="position:absolute;left:11927;top:6466;width:1619;height:2700" o:allowincell="f">
              <v:textbox style="mso-next-textbox:#_x0000_s1411">
                <w:txbxContent>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Управляващ орган на ОП „Транспорт”</w:t>
                    </w:r>
                  </w:p>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 xml:space="preserve"> </w:t>
                    </w:r>
                  </w:p>
                  <w:p w:rsidR="002B5913" w:rsidRPr="00406644" w:rsidRDefault="002B5913" w:rsidP="00A5532D">
                    <w:pPr>
                      <w:rPr>
                        <w:rFonts w:ascii="Trebuchet MS" w:hAnsi="Trebuchet MS"/>
                        <w:b/>
                        <w:sz w:val="19"/>
                        <w:szCs w:val="19"/>
                      </w:rPr>
                    </w:pPr>
                  </w:p>
                  <w:p w:rsidR="002B5913" w:rsidRPr="00406644" w:rsidRDefault="002B5913" w:rsidP="00A5532D">
                    <w:pPr>
                      <w:rPr>
                        <w:rFonts w:ascii="Trebuchet MS" w:hAnsi="Trebuchet MS"/>
                        <w:b/>
                        <w:sz w:val="19"/>
                        <w:szCs w:val="19"/>
                      </w:rPr>
                    </w:pPr>
                  </w:p>
                  <w:p w:rsidR="002B5913" w:rsidRPr="00406644" w:rsidRDefault="002B5913" w:rsidP="00A5532D">
                    <w:pPr>
                      <w:rPr>
                        <w:rFonts w:ascii="Trebuchet MS" w:hAnsi="Trebuchet MS"/>
                        <w:b/>
                        <w:sz w:val="19"/>
                        <w:szCs w:val="19"/>
                      </w:rPr>
                    </w:pPr>
                  </w:p>
                  <w:p w:rsidR="002B5913" w:rsidRPr="0039114B" w:rsidRDefault="002B5913" w:rsidP="00A5532D">
                    <w:pPr>
                      <w:jc w:val="center"/>
                      <w:rPr>
                        <w:rFonts w:ascii="Trebuchet MS" w:hAnsi="Trebuchet MS"/>
                        <w:b/>
                        <w:sz w:val="19"/>
                        <w:szCs w:val="19"/>
                        <w:lang w:val="ru-RU"/>
                      </w:rPr>
                    </w:pPr>
                  </w:p>
                  <w:p w:rsidR="002B5913" w:rsidRPr="00156FEA" w:rsidRDefault="002B5913" w:rsidP="00A5532D">
                    <w:pPr>
                      <w:jc w:val="center"/>
                      <w:rPr>
                        <w:rFonts w:ascii="Trebuchet MS" w:hAnsi="Trebuchet MS"/>
                        <w:b/>
                        <w:sz w:val="19"/>
                        <w:szCs w:val="19"/>
                      </w:rPr>
                    </w:pPr>
                    <w:r w:rsidRPr="000D3231">
                      <w:rPr>
                        <w:rFonts w:ascii="Trebuchet MS" w:hAnsi="Trebuchet MS"/>
                        <w:b/>
                        <w:sz w:val="19"/>
                        <w:szCs w:val="19"/>
                      </w:rPr>
                      <w:t>MTИТС</w:t>
                    </w:r>
                  </w:p>
                </w:txbxContent>
              </v:textbox>
            </v:shape>
            <v:shape id="_x0000_s1412" type="#_x0000_t202" style="position:absolute;left:13817;top:6466;width:1500;height:2700" o:allowincell="f">
              <v:textbox style="mso-next-textbox:#_x0000_s1412">
                <w:txbxContent>
                  <w:p w:rsidR="002B5913" w:rsidRPr="00050F84" w:rsidRDefault="002B5913" w:rsidP="00A5532D">
                    <w:pPr>
                      <w:jc w:val="center"/>
                      <w:rPr>
                        <w:rFonts w:ascii="Trebuchet MS" w:hAnsi="Trebuchet MS"/>
                        <w:b/>
                        <w:sz w:val="19"/>
                        <w:szCs w:val="19"/>
                      </w:rPr>
                    </w:pPr>
                    <w:r w:rsidRPr="00050F84">
                      <w:rPr>
                        <w:rFonts w:ascii="Trebuchet MS" w:hAnsi="Trebuchet MS"/>
                        <w:b/>
                        <w:sz w:val="19"/>
                        <w:szCs w:val="19"/>
                      </w:rPr>
                      <w:t>Управляващ орган на ОП „Административен капацитет”</w:t>
                    </w:r>
                  </w:p>
                  <w:p w:rsidR="002B5913" w:rsidRPr="00050F84" w:rsidRDefault="002B5913" w:rsidP="00A5532D">
                    <w:pPr>
                      <w:jc w:val="center"/>
                      <w:rPr>
                        <w:rFonts w:ascii="Trebuchet MS" w:hAnsi="Trebuchet MS"/>
                        <w:b/>
                        <w:sz w:val="19"/>
                        <w:szCs w:val="19"/>
                        <w:highlight w:val="red"/>
                      </w:rPr>
                    </w:pPr>
                  </w:p>
                  <w:p w:rsidR="002B5913" w:rsidRPr="00050F84" w:rsidRDefault="002B5913" w:rsidP="00A5532D">
                    <w:pPr>
                      <w:rPr>
                        <w:rFonts w:ascii="Trebuchet MS" w:hAnsi="Trebuchet MS"/>
                        <w:b/>
                        <w:sz w:val="19"/>
                        <w:szCs w:val="19"/>
                        <w:highlight w:val="red"/>
                      </w:rPr>
                    </w:pPr>
                  </w:p>
                  <w:p w:rsidR="002B5913" w:rsidRPr="00050F84" w:rsidRDefault="002B5913" w:rsidP="00A5532D">
                    <w:pPr>
                      <w:jc w:val="center"/>
                      <w:rPr>
                        <w:rFonts w:ascii="Trebuchet MS" w:hAnsi="Trebuchet MS"/>
                        <w:b/>
                        <w:sz w:val="19"/>
                        <w:szCs w:val="19"/>
                        <w:highlight w:val="red"/>
                      </w:rPr>
                    </w:pPr>
                  </w:p>
                  <w:p w:rsidR="002B5913" w:rsidRPr="00406644" w:rsidRDefault="002B5913" w:rsidP="00A5532D">
                    <w:pPr>
                      <w:jc w:val="center"/>
                      <w:rPr>
                        <w:rFonts w:ascii="Trebuchet MS" w:hAnsi="Trebuchet MS"/>
                        <w:b/>
                        <w:sz w:val="19"/>
                        <w:szCs w:val="19"/>
                      </w:rPr>
                    </w:pPr>
                    <w:r w:rsidRPr="000D3231">
                      <w:rPr>
                        <w:rFonts w:ascii="Trebuchet MS" w:hAnsi="Trebuchet MS"/>
                        <w:b/>
                        <w:sz w:val="19"/>
                        <w:szCs w:val="19"/>
                      </w:rPr>
                      <w:t>МФ</w:t>
                    </w:r>
                  </w:p>
                </w:txbxContent>
              </v:textbox>
            </v:shape>
            <v:shape id="_x0000_s1413" type="#_x0000_t202" style="position:absolute;left:5745;top:9527;width:1983;height:539" o:allowincell="f">
              <v:textbox style="mso-next-textbox:#_x0000_s1413">
                <w:txbxContent>
                  <w:p w:rsidR="002B5913" w:rsidRDefault="002B5913" w:rsidP="00A5532D">
                    <w:pPr>
                      <w:jc w:val="center"/>
                      <w:rPr>
                        <w:rFonts w:ascii="Trebuchet MS" w:hAnsi="Trebuchet MS"/>
                        <w:b/>
                        <w:sz w:val="19"/>
                        <w:szCs w:val="19"/>
                      </w:rPr>
                    </w:pPr>
                    <w:r w:rsidRPr="00406644">
                      <w:rPr>
                        <w:rFonts w:ascii="Trebuchet MS" w:hAnsi="Trebuchet MS"/>
                        <w:b/>
                        <w:sz w:val="19"/>
                        <w:szCs w:val="19"/>
                      </w:rPr>
                      <w:t>1</w:t>
                    </w:r>
                  </w:p>
                  <w:p w:rsidR="002B5913" w:rsidRPr="00406644" w:rsidRDefault="002B5913" w:rsidP="00A5532D">
                    <w:pPr>
                      <w:rPr>
                        <w:rFonts w:ascii="Trebuchet MS" w:hAnsi="Trebuchet MS"/>
                        <w:b/>
                        <w:sz w:val="19"/>
                        <w:szCs w:val="19"/>
                      </w:rPr>
                    </w:pPr>
                    <w:r w:rsidRPr="00406644">
                      <w:rPr>
                        <w:rFonts w:ascii="Trebuchet MS" w:hAnsi="Trebuchet MS"/>
                        <w:b/>
                        <w:sz w:val="19"/>
                        <w:szCs w:val="19"/>
                      </w:rPr>
                      <w:t>Междинно звено</w:t>
                    </w:r>
                  </w:p>
                  <w:p w:rsidR="002B5913" w:rsidRPr="00406644" w:rsidRDefault="002B5913" w:rsidP="00A5532D">
                    <w:pPr>
                      <w:rPr>
                        <w:sz w:val="19"/>
                        <w:szCs w:val="19"/>
                      </w:rPr>
                    </w:pPr>
                  </w:p>
                </w:txbxContent>
              </v:textbox>
            </v:shape>
            <v:shape id="_x0000_s1414" type="#_x0000_t202" style="position:absolute;left:7905;top:9527;width:1981;height:539" o:allowincell="f">
              <v:textbox style="mso-next-textbox:#_x0000_s1414">
                <w:txbxContent>
                  <w:p w:rsidR="002B5913" w:rsidRDefault="002B5913" w:rsidP="00A5532D">
                    <w:pPr>
                      <w:jc w:val="center"/>
                      <w:rPr>
                        <w:rFonts w:ascii="Trebuchet MS" w:hAnsi="Trebuchet MS"/>
                        <w:b/>
                        <w:sz w:val="19"/>
                        <w:szCs w:val="19"/>
                      </w:rPr>
                    </w:pPr>
                    <w:r w:rsidRPr="00406644">
                      <w:rPr>
                        <w:rFonts w:ascii="Trebuchet MS" w:hAnsi="Trebuchet MS"/>
                        <w:b/>
                        <w:sz w:val="19"/>
                        <w:szCs w:val="19"/>
                      </w:rPr>
                      <w:t>3</w:t>
                    </w:r>
                  </w:p>
                  <w:p w:rsidR="002B5913" w:rsidRPr="00406644" w:rsidRDefault="002B5913" w:rsidP="00A5532D">
                    <w:pPr>
                      <w:rPr>
                        <w:rFonts w:ascii="Trebuchet MS" w:hAnsi="Trebuchet MS"/>
                        <w:b/>
                        <w:sz w:val="19"/>
                        <w:szCs w:val="19"/>
                      </w:rPr>
                    </w:pPr>
                    <w:r w:rsidRPr="00406644">
                      <w:rPr>
                        <w:rFonts w:ascii="Trebuchet MS" w:hAnsi="Trebuchet MS"/>
                        <w:b/>
                        <w:sz w:val="19"/>
                        <w:szCs w:val="19"/>
                      </w:rPr>
                      <w:t>Междинни звена</w:t>
                    </w:r>
                  </w:p>
                  <w:p w:rsidR="002B5913" w:rsidRPr="00406644" w:rsidRDefault="002B5913" w:rsidP="00A5532D">
                    <w:pPr>
                      <w:rPr>
                        <w:sz w:val="19"/>
                        <w:szCs w:val="19"/>
                      </w:rPr>
                    </w:pPr>
                  </w:p>
                </w:txbxContent>
              </v:textbox>
            </v:shape>
            <v:shape id="_x0000_s1415" type="#_x0000_t202" style="position:absolute;left:10065;top:9527;width:1981;height:539" o:allowincell="f">
              <v:textbox style="mso-next-textbox:#_x0000_s1415">
                <w:txbxContent>
                  <w:p w:rsidR="002B5913" w:rsidRDefault="002B5913" w:rsidP="00A5532D">
                    <w:pPr>
                      <w:jc w:val="center"/>
                      <w:rPr>
                        <w:rFonts w:ascii="Trebuchet MS" w:hAnsi="Trebuchet MS"/>
                        <w:b/>
                        <w:sz w:val="19"/>
                        <w:szCs w:val="19"/>
                      </w:rPr>
                    </w:pPr>
                    <w:r w:rsidRPr="00406644">
                      <w:rPr>
                        <w:rFonts w:ascii="Trebuchet MS" w:hAnsi="Trebuchet MS"/>
                        <w:b/>
                        <w:sz w:val="19"/>
                        <w:szCs w:val="19"/>
                      </w:rPr>
                      <w:t>1</w:t>
                    </w:r>
                  </w:p>
                  <w:p w:rsidR="002B5913" w:rsidRPr="00406644" w:rsidRDefault="002B5913" w:rsidP="00A5532D">
                    <w:pPr>
                      <w:rPr>
                        <w:rFonts w:ascii="Trebuchet MS" w:hAnsi="Trebuchet MS"/>
                        <w:b/>
                        <w:sz w:val="19"/>
                        <w:szCs w:val="19"/>
                      </w:rPr>
                    </w:pPr>
                    <w:r>
                      <w:rPr>
                        <w:rFonts w:ascii="Trebuchet MS" w:hAnsi="Trebuchet MS"/>
                        <w:b/>
                        <w:sz w:val="19"/>
                        <w:szCs w:val="19"/>
                      </w:rPr>
                      <w:t xml:space="preserve">Мединно </w:t>
                    </w:r>
                    <w:r w:rsidRPr="00406644">
                      <w:rPr>
                        <w:rFonts w:ascii="Trebuchet MS" w:hAnsi="Trebuchet MS"/>
                        <w:b/>
                        <w:sz w:val="19"/>
                        <w:szCs w:val="19"/>
                      </w:rPr>
                      <w:t>звено</w:t>
                    </w:r>
                  </w:p>
                  <w:p w:rsidR="002B5913" w:rsidRPr="00406644" w:rsidRDefault="002B5913" w:rsidP="00A5532D">
                    <w:pPr>
                      <w:rPr>
                        <w:sz w:val="19"/>
                        <w:szCs w:val="19"/>
                      </w:rPr>
                    </w:pPr>
                  </w:p>
                </w:txbxContent>
              </v:textbox>
            </v:shape>
            <v:shape id="_x0000_s1416" type="#_x0000_t202" style="position:absolute;left:2726;top:3226;width:3976;height:720" o:allowincell="f">
              <v:textbox style="mso-next-textbox:#_x0000_s1416">
                <w:txbxContent>
                  <w:p w:rsidR="002B5913" w:rsidRPr="00406644" w:rsidRDefault="002B5913" w:rsidP="00A5532D">
                    <w:pPr>
                      <w:jc w:val="center"/>
                      <w:rPr>
                        <w:rFonts w:ascii="Trebuchet MS" w:hAnsi="Trebuchet MS"/>
                        <w:b/>
                        <w:sz w:val="17"/>
                        <w:szCs w:val="17"/>
                      </w:rPr>
                    </w:pPr>
                    <w:r>
                      <w:rPr>
                        <w:rFonts w:ascii="Trebuchet MS" w:hAnsi="Trebuchet MS"/>
                        <w:b/>
                        <w:sz w:val="17"/>
                        <w:szCs w:val="17"/>
                      </w:rPr>
                      <w:t>Централно координационно звено</w:t>
                    </w:r>
                  </w:p>
                  <w:p w:rsidR="002B5913" w:rsidRPr="00406644" w:rsidRDefault="002B5913" w:rsidP="00A5532D">
                    <w:pPr>
                      <w:jc w:val="center"/>
                      <w:rPr>
                        <w:rFonts w:ascii="Trebuchet MS" w:hAnsi="Trebuchet MS"/>
                        <w:b/>
                        <w:sz w:val="17"/>
                        <w:szCs w:val="17"/>
                      </w:rPr>
                    </w:pPr>
                    <w:r>
                      <w:rPr>
                        <w:rFonts w:ascii="Trebuchet MS" w:hAnsi="Trebuchet MS"/>
                        <w:b/>
                        <w:sz w:val="17"/>
                        <w:szCs w:val="17"/>
                      </w:rPr>
                      <w:t>Министерски съвет</w:t>
                    </w:r>
                  </w:p>
                </w:txbxContent>
              </v:textbox>
            </v:shape>
            <v:shape id="_x0000_s1417" type="#_x0000_t202" style="position:absolute;left:5126;top:2326;width:8900;height:540" o:allowincell="f">
              <v:textbox style="mso-next-textbox:#_x0000_s1417">
                <w:txbxContent>
                  <w:p w:rsidR="002B5913" w:rsidRPr="00406644" w:rsidRDefault="002B5913" w:rsidP="00A5532D">
                    <w:pPr>
                      <w:jc w:val="center"/>
                      <w:rPr>
                        <w:rFonts w:ascii="Trebuchet MS" w:hAnsi="Trebuchet MS"/>
                        <w:b/>
                        <w:sz w:val="19"/>
                        <w:szCs w:val="19"/>
                      </w:rPr>
                    </w:pPr>
                    <w:r w:rsidRPr="000D3231">
                      <w:rPr>
                        <w:rFonts w:ascii="Trebuchet MS" w:hAnsi="Trebuchet MS"/>
                        <w:b/>
                        <w:sz w:val="19"/>
                        <w:szCs w:val="19"/>
                      </w:rPr>
                      <w:t xml:space="preserve">Съвет за </w:t>
                    </w:r>
                    <w:r>
                      <w:rPr>
                        <w:rFonts w:ascii="Trebuchet MS" w:hAnsi="Trebuchet MS"/>
                        <w:b/>
                        <w:sz w:val="19"/>
                        <w:szCs w:val="19"/>
                      </w:rPr>
                      <w:t xml:space="preserve">координация при </w:t>
                    </w:r>
                    <w:r w:rsidRPr="000D3231">
                      <w:rPr>
                        <w:rFonts w:ascii="Trebuchet MS" w:hAnsi="Trebuchet MS"/>
                        <w:b/>
                        <w:sz w:val="19"/>
                        <w:szCs w:val="19"/>
                      </w:rPr>
                      <w:t xml:space="preserve">управление на средствата от </w:t>
                    </w:r>
                    <w:r>
                      <w:rPr>
                        <w:rFonts w:ascii="Trebuchet MS" w:hAnsi="Trebuchet MS"/>
                        <w:b/>
                        <w:sz w:val="19"/>
                        <w:szCs w:val="19"/>
                      </w:rPr>
                      <w:t>Е</w:t>
                    </w:r>
                    <w:r w:rsidRPr="000D3231">
                      <w:rPr>
                        <w:rFonts w:ascii="Trebuchet MS" w:hAnsi="Trebuchet MS"/>
                        <w:b/>
                        <w:sz w:val="19"/>
                        <w:szCs w:val="19"/>
                      </w:rPr>
                      <w:t xml:space="preserve">вропейския съюз към </w:t>
                    </w:r>
                    <w:r>
                      <w:rPr>
                        <w:rFonts w:ascii="Trebuchet MS" w:hAnsi="Trebuchet MS"/>
                        <w:b/>
                        <w:sz w:val="19"/>
                        <w:szCs w:val="19"/>
                      </w:rPr>
                      <w:t>министъра по управление на средствата от ЕС</w:t>
                    </w:r>
                  </w:p>
                </w:txbxContent>
              </v:textbox>
            </v:shape>
            <v:line id="_x0000_s1418" style="position:absolute;flip:y" from="10526,3946" to="10527,4458" o:allowincell="f">
              <v:stroke endarrow="block"/>
            </v:line>
            <v:line id="_x0000_s1419" style="position:absolute" from="8726,9166" to="8728,9527" o:allowincell="f">
              <v:stroke endarrow="block"/>
            </v:line>
            <v:line id="_x0000_s1420" style="position:absolute" from="10726,9166" to="10730,9526" o:allowincell="f">
              <v:stroke endarrow="block"/>
            </v:line>
            <v:line id="_x0000_s1421" style="position:absolute" from="12626,9166" to="12641,10384" o:allowincell="f">
              <v:stroke endarrow="block"/>
            </v:line>
            <v:line id="_x0000_s1422" style="position:absolute" from="7006,9166" to="7006,9527" o:allowincell="f">
              <v:stroke endarrow="block"/>
            </v:line>
            <v:line id="_x0000_s1423" style="position:absolute;flip:x" from="4826,9166" to="4846,10426" o:allowincell="f">
              <v:stroke endarrow="block"/>
            </v:line>
            <v:line id="_x0000_s1424" style="position:absolute" from="6985,10066" to="6986,10427" o:allowincell="f">
              <v:stroke endarrow="block"/>
            </v:line>
            <v:line id="_x0000_s1425" style="position:absolute" from="8826,10066" to="8827,10427" o:allowincell="f">
              <v:stroke endarrow="block"/>
            </v:line>
            <v:line id="_x0000_s1426" style="position:absolute" from="10945,10066" to="10946,10427" o:allowincell="f">
              <v:stroke endarrow="block"/>
            </v:line>
            <v:line id="_x0000_s1427" style="position:absolute;flip:y" from="5026,9166" to="5027,10426" o:allowincell="f">
              <v:stroke endarrow="block"/>
            </v:line>
            <v:line id="_x0000_s1428" style="position:absolute;flip:y" from="7187,9166" to="7187,9527" o:allowincell="f">
              <v:stroke endarrow="block"/>
            </v:line>
            <v:line id="_x0000_s1429" style="position:absolute;flip:y" from="8926,9166" to="8927,9527" o:allowincell="f">
              <v:stroke endarrow="block"/>
            </v:line>
            <v:line id="_x0000_s1430" style="position:absolute;flip:y" from="10926,9166" to="10927,9527" o:allowincell="f">
              <v:stroke endarrow="block"/>
            </v:line>
            <v:line id="_x0000_s1431" style="position:absolute;flip:x y" from="12826,9166" to="12827,10426" o:allowincell="f">
              <v:stroke endarrow="block"/>
            </v:line>
            <v:line id="_x0000_s1432" style="position:absolute;flip:y" from="7166,10066" to="7167,10427" o:allowincell="f">
              <v:stroke endarrow="block"/>
            </v:line>
            <v:line id="_x0000_s1433" style="position:absolute;flip:y" from="9026,10066" to="9027,10427" o:allowincell="f">
              <v:stroke endarrow="block"/>
            </v:line>
            <v:line id="_x0000_s1434" style="position:absolute;flip:x" from="6026,2866" to="6030,3218" o:allowincell="f">
              <v:stroke startarrow="block" endarrow="block"/>
            </v:line>
            <v:line id="_x0000_s1435" style="position:absolute;flip:y" from="8626,2866" to="8628,3207" o:allowincell="f">
              <v:stroke startarrow="block" endarrow="block"/>
            </v:line>
            <v:shape id="_x0000_s1436" type="#_x0000_t202" style="position:absolute;left:3226;top:1426;width:12621;height:540" o:allowincell="f">
              <v:textbox style="mso-next-textbox:#_x0000_s1436">
                <w:txbxContent>
                  <w:p w:rsidR="002B5913" w:rsidRPr="00406644" w:rsidRDefault="002B5913" w:rsidP="00A5532D">
                    <w:pPr>
                      <w:spacing w:before="120"/>
                      <w:jc w:val="center"/>
                      <w:rPr>
                        <w:rFonts w:ascii="Trebuchet MS" w:hAnsi="Trebuchet MS"/>
                        <w:b/>
                        <w:sz w:val="19"/>
                        <w:szCs w:val="19"/>
                      </w:rPr>
                    </w:pPr>
                    <w:r w:rsidRPr="00406644">
                      <w:rPr>
                        <w:rFonts w:ascii="Trebuchet MS" w:hAnsi="Trebuchet MS"/>
                        <w:b/>
                        <w:sz w:val="19"/>
                        <w:szCs w:val="19"/>
                      </w:rPr>
                      <w:t>ЕВРОПЕЙСКА КОМИСИЯ</w:t>
                    </w:r>
                  </w:p>
                </w:txbxContent>
              </v:textbox>
            </v:shape>
            <v:shape id="_x0000_s1437" type="#_x0000_t202" style="position:absolute;left:3626;top:10426;width:13400;height:540" o:allowincell="f">
              <v:textbox style="mso-next-textbox:#_x0000_s1437">
                <w:txbxContent>
                  <w:p w:rsidR="002B5913" w:rsidRPr="00406644" w:rsidRDefault="002B5913" w:rsidP="00A5532D">
                    <w:pPr>
                      <w:spacing w:before="100" w:beforeAutospacing="1"/>
                      <w:jc w:val="center"/>
                      <w:rPr>
                        <w:rFonts w:ascii="Trebuchet MS" w:hAnsi="Trebuchet MS"/>
                        <w:b/>
                        <w:sz w:val="19"/>
                        <w:szCs w:val="19"/>
                      </w:rPr>
                    </w:pPr>
                    <w:r w:rsidRPr="00406644">
                      <w:rPr>
                        <w:rFonts w:ascii="Trebuchet MS" w:hAnsi="Trebuchet MS"/>
                        <w:b/>
                        <w:sz w:val="19"/>
                        <w:szCs w:val="19"/>
                      </w:rPr>
                      <w:t>БЕНЕФИЦИЕНТИ</w:t>
                    </w:r>
                  </w:p>
                </w:txbxContent>
              </v:textbox>
            </v:shape>
            <v:line id="_x0000_s1438" style="position:absolute;flip:y" from="11126,10066" to="11128,10427" o:allowincell="f">
              <v:stroke endarrow="block"/>
            </v:line>
            <v:line id="_x0000_s1439" style="position:absolute" from="14927,10606" to="14927,10606">
              <v:stroke endarrow="block"/>
            </v:line>
            <v:line id="_x0000_s1440" style="position:absolute" from="15107,10606" to="15107,10606">
              <v:stroke endarrow="block"/>
            </v:line>
            <v:line id="_x0000_s1441" style="position:absolute" from="3626,4126" to="3627,4666">
              <v:stroke dashstyle="dash" startarrow="open" startarrowwidth="wide" endarrow="open" endarrowwidth="wide"/>
            </v:line>
            <v:line id="_x0000_s1442" style="position:absolute" from="3626,4666" to="16749,4677">
              <v:stroke dashstyle="dash"/>
            </v:line>
            <v:line id="_x0000_s1443" style="position:absolute" from="5012,4677" to="5013,4857">
              <v:stroke dashstyle="dash" endarrow="open" endarrowwidth="wide"/>
            </v:line>
            <v:line id="_x0000_s1444" style="position:absolute" from="6994,4677" to="6995,4857">
              <v:stroke dashstyle="dash" endarrow="open" endarrowwidth="wide"/>
            </v:line>
            <v:line id="_x0000_s1445" style="position:absolute" from="9154,4677" to="9156,4857">
              <v:stroke dashstyle="dash" endarrow="open" endarrowwidth="wide"/>
            </v:line>
            <v:line id="_x0000_s1446" style="position:absolute" from="11133,4677" to="11134,4857">
              <v:stroke dashstyle="dash" endarrow="open" endarrowwidth="wide"/>
            </v:line>
            <v:line id="_x0000_s1447" style="position:absolute" from="13114,4677" to="13116,4857">
              <v:stroke dashstyle="dash" endarrow="open" endarrowwidth="wide"/>
            </v:line>
            <v:line id="_x0000_s1448" style="position:absolute" from="14914,4677" to="14916,4857">
              <v:stroke dashstyle="dash" endarrow="open" endarrowwidth="wide"/>
            </v:line>
            <v:line id="_x0000_s1449" style="position:absolute" from="3946,4306" to="3946,4306"/>
            <v:line id="_x0000_s1450" style="position:absolute" from="3946,4306" to="3946,4306"/>
            <v:rect id="_x0000_s1451" style="position:absolute;left:2054;top:4789;width:741;height:6271">
              <v:textbox style="layout-flow:vertical;mso-layout-flow-alt:bottom-to-top;mso-next-textbox:#_x0000_s1451">
                <w:txbxContent>
                  <w:p w:rsidR="002B5913" w:rsidRPr="000D3231" w:rsidRDefault="002B5913" w:rsidP="00A5532D">
                    <w:pPr>
                      <w:jc w:val="center"/>
                      <w:rPr>
                        <w:rFonts w:ascii="Trebuchet MS" w:hAnsi="Trebuchet MS"/>
                        <w:b/>
                        <w:sz w:val="19"/>
                        <w:szCs w:val="19"/>
                      </w:rPr>
                    </w:pPr>
                    <w:r w:rsidRPr="000D3231">
                      <w:rPr>
                        <w:rFonts w:ascii="Trebuchet MS" w:hAnsi="Trebuchet MS"/>
                        <w:b/>
                        <w:sz w:val="19"/>
                        <w:szCs w:val="19"/>
                      </w:rPr>
                      <w:t>ОДИТЕН ОРГАН И ОРГАН</w:t>
                    </w:r>
                  </w:p>
                  <w:p w:rsidR="002B5913" w:rsidRPr="00406644" w:rsidRDefault="002B5913" w:rsidP="00A5532D">
                    <w:pPr>
                      <w:jc w:val="center"/>
                      <w:rPr>
                        <w:rFonts w:ascii="Trebuchet MS" w:hAnsi="Trebuchet MS"/>
                        <w:b/>
                        <w:sz w:val="19"/>
                        <w:szCs w:val="19"/>
                      </w:rPr>
                    </w:pPr>
                    <w:r w:rsidRPr="000D3231">
                      <w:rPr>
                        <w:rFonts w:ascii="Trebuchet MS" w:hAnsi="Trebuchet MS"/>
                        <w:b/>
                        <w:sz w:val="19"/>
                        <w:szCs w:val="19"/>
                      </w:rPr>
                      <w:t xml:space="preserve"> Изпълнителна агенция „ОСЕС” към Министъра на финасите</w:t>
                    </w:r>
                  </w:p>
                  <w:p w:rsidR="002B5913" w:rsidRPr="00406644" w:rsidRDefault="002B5913" w:rsidP="00A5532D">
                    <w:pPr>
                      <w:jc w:val="center"/>
                      <w:rPr>
                        <w:rFonts w:ascii="Trebuchet MS" w:hAnsi="Trebuchet MS"/>
                        <w:b/>
                        <w:sz w:val="19"/>
                        <w:szCs w:val="19"/>
                      </w:rPr>
                    </w:pPr>
                  </w:p>
                </w:txbxContent>
              </v:textbox>
            </v:rect>
            <v:line id="_x0000_s1452" style="position:absolute;flip:y" from="10726,3946" to="10727,4631">
              <v:stroke dashstyle="dash" endarrow="open" endarrowwidth="wide"/>
            </v:lin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453" type="#_x0000_t13" style="position:absolute;left:2964;top:6784;width:570;height:2053" filled="f" fillcolor="black" strokeweight="2.25pt"/>
            <v:shape id="_x0000_s1454" type="#_x0000_t202" style="position:absolute;left:7126;top:3226;width:2620;height:720" filled="f" fillcolor="yellow">
              <v:textbox style="mso-next-textbox:#_x0000_s1454">
                <w:txbxContent>
                  <w:p w:rsidR="002B5913" w:rsidRPr="00406644" w:rsidRDefault="002B5913" w:rsidP="00A5532D">
                    <w:pPr>
                      <w:jc w:val="center"/>
                      <w:rPr>
                        <w:rFonts w:ascii="Trebuchet MS" w:hAnsi="Trebuchet MS"/>
                        <w:b/>
                        <w:sz w:val="15"/>
                        <w:szCs w:val="15"/>
                      </w:rPr>
                    </w:pPr>
                    <w:r w:rsidRPr="00406644">
                      <w:rPr>
                        <w:rFonts w:ascii="Trebuchet MS" w:hAnsi="Trebuchet MS"/>
                        <w:b/>
                        <w:sz w:val="15"/>
                        <w:szCs w:val="15"/>
                      </w:rPr>
                      <w:t>СЕРТИФИЦИРАЩ ОРГАН</w:t>
                    </w:r>
                  </w:p>
                  <w:p w:rsidR="002B5913" w:rsidRPr="000D3231" w:rsidRDefault="002B5913" w:rsidP="00A5532D">
                    <w:pPr>
                      <w:jc w:val="center"/>
                      <w:rPr>
                        <w:rFonts w:ascii="Trebuchet MS" w:hAnsi="Trebuchet MS"/>
                        <w:b/>
                        <w:sz w:val="17"/>
                        <w:szCs w:val="17"/>
                      </w:rPr>
                    </w:pPr>
                    <w:r w:rsidRPr="000D3231">
                      <w:rPr>
                        <w:rFonts w:ascii="Trebuchet MS" w:hAnsi="Trebuchet MS"/>
                        <w:b/>
                        <w:sz w:val="17"/>
                        <w:szCs w:val="17"/>
                      </w:rPr>
                      <w:t>Министерство на финасите</w:t>
                    </w:r>
                  </w:p>
                </w:txbxContent>
              </v:textbox>
            </v:shape>
            <v:shape id="_x0000_s1455" type="#_x0000_t202" style="position:absolute;left:4226;top:4878;width:1621;height:1080" o:allowincell="f">
              <v:textbox style="mso-next-textbox:#_x0000_s1455">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jc w:val="center"/>
                      <w:rPr>
                        <w:rFonts w:ascii="Trebuchet MS" w:hAnsi="Trebuchet MS"/>
                        <w:sz w:val="19"/>
                        <w:szCs w:val="19"/>
                      </w:rPr>
                    </w:pPr>
                  </w:p>
                </w:txbxContent>
              </v:textbox>
            </v:shape>
            <v:shape id="_x0000_s1456" type="#_x0000_t202" style="position:absolute;left:6041;top:4878;width:1621;height:1080" o:allowincell="f">
              <v:textbox style="mso-next-textbox:#_x0000_s1456">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1B6D2E" w:rsidRDefault="002B5913" w:rsidP="00A5532D">
                    <w:pPr>
                      <w:rPr>
                        <w:szCs w:val="16"/>
                      </w:rPr>
                    </w:pPr>
                  </w:p>
                </w:txbxContent>
              </v:textbox>
            </v:shape>
            <v:shape id="_x0000_s1457" type="#_x0000_t202" style="position:absolute;left:7857;top:4878;width:1619;height:1080" o:allowincell="f">
              <v:textbox style="mso-next-textbox:#_x0000_s1457">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rPr>
                        <w:sz w:val="19"/>
                        <w:szCs w:val="19"/>
                      </w:rPr>
                    </w:pPr>
                  </w:p>
                </w:txbxContent>
              </v:textbox>
            </v:shape>
            <v:shape id="_x0000_s1458" type="#_x0000_t202" style="position:absolute;left:9926;top:4846;width:1619;height:1080" o:allowincell="f">
              <v:textbox style="mso-next-textbox:#_x0000_s1458">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rPr>
                        <w:sz w:val="19"/>
                        <w:szCs w:val="19"/>
                      </w:rPr>
                    </w:pPr>
                  </w:p>
                </w:txbxContent>
              </v:textbox>
            </v:shape>
            <v:shape id="_x0000_s1459" type="#_x0000_t202" style="position:absolute;left:11826;top:4846;width:1619;height:1080" o:allowincell="f">
              <v:textbox style="mso-next-textbox:#_x0000_s1459">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rPr>
                        <w:sz w:val="19"/>
                        <w:szCs w:val="19"/>
                      </w:rPr>
                    </w:pPr>
                  </w:p>
                </w:txbxContent>
              </v:textbox>
            </v:shape>
            <v:shape id="_x0000_s1460" type="#_x0000_t202" style="position:absolute;left:13726;top:4846;width:1470;height:1112" o:allowincell="f">
              <v:textbox style="mso-next-textbox:#_x0000_s1460">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jc w:val="center"/>
                      <w:rPr>
                        <w:rFonts w:ascii="Trebuchet MS" w:hAnsi="Trebuchet MS"/>
                        <w:sz w:val="19"/>
                        <w:szCs w:val="19"/>
                      </w:rPr>
                    </w:pPr>
                  </w:p>
                  <w:p w:rsidR="002B5913" w:rsidRPr="00406644" w:rsidRDefault="002B5913" w:rsidP="00A5532D">
                    <w:pPr>
                      <w:rPr>
                        <w:sz w:val="19"/>
                        <w:szCs w:val="19"/>
                      </w:rPr>
                    </w:pPr>
                  </w:p>
                </w:txbxContent>
              </v:textbox>
            </v:shape>
            <v:shape id="_x0000_s1461" type="#_x0000_t202" style="position:absolute;left:15426;top:4846;width:1573;height:1093">
              <v:textbox style="mso-next-textbox:#_x0000_s1461">
                <w:txbxContent>
                  <w:p w:rsidR="002B5913" w:rsidRDefault="002B5913" w:rsidP="00A5532D">
                    <w:pPr>
                      <w:jc w:val="center"/>
                      <w:rPr>
                        <w:rFonts w:ascii="Trebuchet MS" w:hAnsi="Trebuchet MS"/>
                        <w:sz w:val="19"/>
                        <w:szCs w:val="19"/>
                      </w:rPr>
                    </w:pPr>
                    <w:r w:rsidRPr="00406644">
                      <w:rPr>
                        <w:rFonts w:ascii="Trebuchet MS" w:hAnsi="Trebuchet MS"/>
                        <w:sz w:val="19"/>
                        <w:szCs w:val="19"/>
                      </w:rPr>
                      <w:t xml:space="preserve">ОП </w:t>
                    </w:r>
                  </w:p>
                  <w:p w:rsidR="002B5913" w:rsidRPr="00406644" w:rsidRDefault="002B5913" w:rsidP="00A5532D">
                    <w:pPr>
                      <w:jc w:val="center"/>
                      <w:rPr>
                        <w:rFonts w:ascii="Trebuchet MS" w:hAnsi="Trebuchet MS"/>
                        <w:sz w:val="19"/>
                        <w:szCs w:val="19"/>
                      </w:rPr>
                    </w:pPr>
                    <w:r w:rsidRPr="00406644">
                      <w:rPr>
                        <w:rFonts w:ascii="Trebuchet MS" w:hAnsi="Trebuchet MS"/>
                        <w:sz w:val="19"/>
                        <w:szCs w:val="19"/>
                      </w:rPr>
                      <w:t xml:space="preserve">Комитет за наблюдение </w:t>
                    </w:r>
                  </w:p>
                  <w:p w:rsidR="002B5913" w:rsidRPr="00406644" w:rsidRDefault="002B5913" w:rsidP="00A5532D">
                    <w:pPr>
                      <w:rPr>
                        <w:sz w:val="19"/>
                        <w:szCs w:val="19"/>
                      </w:rPr>
                    </w:pPr>
                  </w:p>
                </w:txbxContent>
              </v:textbox>
            </v:shape>
            <v:shape id="_x0000_s1462" type="#_x0000_t202" style="position:absolute;left:15526;top:6466;width:1522;height:2687">
              <v:textbox style="mso-next-textbox:#_x0000_s1462">
                <w:txbxContent>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Управляващ орган на ОП „Техническа помощ”</w:t>
                    </w: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rPr>
                        <w:rFonts w:ascii="Trebuchet MS" w:hAnsi="Trebuchet MS"/>
                        <w:b/>
                        <w:sz w:val="19"/>
                        <w:szCs w:val="19"/>
                      </w:rPr>
                    </w:pPr>
                  </w:p>
                  <w:p w:rsidR="002B5913" w:rsidRPr="00406644" w:rsidRDefault="002B5913" w:rsidP="00A5532D">
                    <w:pPr>
                      <w:jc w:val="center"/>
                      <w:rPr>
                        <w:rFonts w:ascii="Trebuchet MS" w:hAnsi="Trebuchet MS"/>
                        <w:b/>
                        <w:sz w:val="19"/>
                        <w:szCs w:val="19"/>
                      </w:rPr>
                    </w:pPr>
                  </w:p>
                  <w:p w:rsidR="002B5913" w:rsidRPr="00406644" w:rsidRDefault="002B5913" w:rsidP="00A5532D">
                    <w:pPr>
                      <w:jc w:val="center"/>
                      <w:rPr>
                        <w:rFonts w:ascii="Trebuchet MS" w:hAnsi="Trebuchet MS"/>
                        <w:b/>
                        <w:sz w:val="19"/>
                        <w:szCs w:val="19"/>
                      </w:rPr>
                    </w:pPr>
                    <w:r w:rsidRPr="00406644">
                      <w:rPr>
                        <w:rFonts w:ascii="Trebuchet MS" w:hAnsi="Trebuchet MS"/>
                        <w:b/>
                        <w:sz w:val="19"/>
                        <w:szCs w:val="19"/>
                      </w:rPr>
                      <w:t>MФ</w:t>
                    </w:r>
                  </w:p>
                </w:txbxContent>
              </v:textbox>
            </v:shape>
            <v:line id="_x0000_s1463" style="position:absolute;flip:x y" from="5130,6000" to="5132,6466">
              <v:stroke endarrow="block"/>
            </v:line>
            <v:line id="_x0000_s1464" style="position:absolute" from="4961,6000" to="4963,6466">
              <v:stroke endarrow="block"/>
            </v:line>
            <v:line id="_x0000_s1465" style="position:absolute" from="7011,6000" to="7013,6465">
              <v:stroke endarrow="block"/>
            </v:line>
            <v:line id="_x0000_s1466" style="position:absolute;flip:x" from="9064,6000" to="9066,6466">
              <v:stroke endarrow="block"/>
            </v:line>
            <v:line id="_x0000_s1467" style="position:absolute" from="10626,5926" to="10628,6392">
              <v:stroke endarrow="block"/>
            </v:line>
            <v:line id="_x0000_s1468" style="position:absolute" from="12626,5926" to="12629,6391">
              <v:stroke endarrow="block"/>
            </v:line>
            <v:line id="_x0000_s1469" style="position:absolute" from="14526,5926" to="14529,6388">
              <v:stroke endarrow="block"/>
            </v:line>
            <v:line id="_x0000_s1470" style="position:absolute;flip:x y" from="7183,6000" to="7185,6466">
              <v:stroke endarrow="block"/>
            </v:line>
            <v:line id="_x0000_s1471" style="position:absolute;flip:x y" from="9235,6000" to="9237,6466">
              <v:stroke endarrow="block"/>
            </v:line>
            <v:line id="_x0000_s1472" style="position:absolute;flip:x y" from="10826,5926" to="10828,6392">
              <v:stroke endarrow="block"/>
            </v:line>
            <v:line id="_x0000_s1473" style="position:absolute;flip:x y" from="12826,5926" to="12828,6392">
              <v:stroke endarrow="block"/>
            </v:line>
            <v:line id="_x0000_s1474" style="position:absolute;flip:x y" from="14726,5926" to="14728,6392">
              <v:stroke endarrow="block"/>
            </v:line>
            <v:line id="_x0000_s1475" style="position:absolute;flip:x y" from="16285,5929" to="16287,6394">
              <v:stroke endarrow="block"/>
            </v:line>
            <v:line id="_x0000_s1476" style="position:absolute" from="16056,5961" to="16059,6423">
              <v:stroke endarrow="block"/>
            </v:line>
            <v:line id="_x0000_s1477" style="position:absolute" from="4926,4486" to="16526,4487" o:allowincell="f"/>
            <v:line id="_x0000_s1478" style="position:absolute" from="4926,4486" to="4928,4846" o:allowincell="f"/>
            <v:line id="_x0000_s1479" style="position:absolute" from="6908,4486" to="6910,4846" o:allowincell="f"/>
            <v:line id="_x0000_s1480" style="position:absolute" from="8887,4486" to="8889,4846" o:allowincell="f"/>
            <v:line id="_x0000_s1481" style="position:absolute;flip:x" from="10868,4486" to="10870,4846" o:allowincell="f"/>
            <v:line id="_x0000_s1482" style="position:absolute" from="12847,4486" to="12849,4846" o:allowincell="f"/>
            <v:line id="_x0000_s1483" style="position:absolute" from="14828,4486" to="14830,4846" o:allowincell="f"/>
            <v:line id="_x0000_s1484" style="position:absolute" from="14828,4666" to="14828,4846"/>
            <v:line id="_x0000_s1485" style="position:absolute" from="16493,4505" to="16495,4865"/>
            <v:line id="_x0000_s1486" style="position:absolute" from="16713,4677" to="16715,4857">
              <v:stroke dashstyle="dash" endarrow="open" endarrowwidth="wide"/>
            </v:line>
            <v:shapetype id="_x0000_t33" coordsize="21600,21600" o:spt="33" o:oned="t" path="m,l21600,r,21600e" filled="f">
              <v:stroke joinstyle="miter"/>
              <v:path arrowok="t" fillok="f" o:connecttype="none"/>
              <o:lock v:ext="edit" shapetype="t"/>
            </v:shapetype>
            <v:shape id="_x0000_s1487" type="#_x0000_t33" style="position:absolute;left:1347;top:2772;width:2956;height:803;rotation:270" o:connectortype="elbow" adj="-12240,-117495,-12240">
              <v:stroke dashstyle="dash" startarrow="open" endarrow="open"/>
            </v:shape>
            <v:shapetype id="_x0000_t32" coordsize="21600,21600" o:spt="32" o:oned="t" path="m,l21600,21600e" filled="f">
              <v:path arrowok="t" fillok="f" o:connecttype="none"/>
              <o:lock v:ext="edit" shapetype="t"/>
            </v:shapetype>
            <v:shape id="_x0000_s1488" type="#_x0000_t32" style="position:absolute;left:6702;top:3586;width:424;height:1" o:connectortype="straight">
              <v:stroke startarrow="block" endarrow="block"/>
            </v:shape>
            <v:group id="_x0000_s1489" style="position:absolute;left:2726;top:3946;width:4801;height:712" coordorigin="2726,3946" coordsize="4801,712">
              <v:line id="_x0000_s1490" style="position:absolute;flip:x" from="2726,4126" to="2727,4658">
                <v:stroke endarrow="block"/>
              </v:line>
              <v:line id="_x0000_s1491" style="position:absolute" from="2726,4126" to="7526,4127"/>
              <v:line id="_x0000_s1492" style="position:absolute" from="7526,3946" to="7527,4126"/>
              <v:line id="_x0000_s1493" style="position:absolute;flip:x" from="6026,4126" to="6027,4486">
                <v:stroke startarrow="block" endarrow="block"/>
              </v:line>
            </v:group>
            <v:line id="_x0000_s1494" style="position:absolute;flip:x" from="7826,3946" to="7830,4666">
              <v:stroke startarrow="block" endarrow="block"/>
            </v:line>
            <v:shape id="_x0000_s1495" type="#_x0000_t202" style="position:absolute;left:10226;top:3226;width:5621;height:720">
              <v:textbox style="mso-next-textbox:#_x0000_s1495">
                <w:txbxContent>
                  <w:p w:rsidR="002B5913" w:rsidRDefault="002B5913" w:rsidP="00A5532D">
                    <w:pPr>
                      <w:jc w:val="center"/>
                      <w:rPr>
                        <w:rFonts w:ascii="Trebuchet MS" w:hAnsi="Trebuchet MS"/>
                        <w:b/>
                        <w:sz w:val="19"/>
                        <w:szCs w:val="19"/>
                      </w:rPr>
                    </w:pPr>
                    <w:r w:rsidRPr="00406644">
                      <w:rPr>
                        <w:rFonts w:ascii="Trebuchet MS" w:hAnsi="Trebuchet MS"/>
                        <w:b/>
                        <w:sz w:val="19"/>
                        <w:szCs w:val="19"/>
                      </w:rPr>
                      <w:t>НСРР</w:t>
                    </w:r>
                  </w:p>
                  <w:p w:rsidR="002B5913" w:rsidRPr="00406644" w:rsidRDefault="002B5913" w:rsidP="00A5532D">
                    <w:pPr>
                      <w:jc w:val="center"/>
                      <w:rPr>
                        <w:rFonts w:ascii="Trebuchet MS" w:hAnsi="Trebuchet MS"/>
                        <w:b/>
                        <w:sz w:val="19"/>
                        <w:szCs w:val="19"/>
                      </w:rPr>
                    </w:pPr>
                    <w:r>
                      <w:rPr>
                        <w:rFonts w:ascii="Trebuchet MS" w:hAnsi="Trebuchet MS"/>
                        <w:b/>
                        <w:sz w:val="19"/>
                        <w:szCs w:val="19"/>
                      </w:rPr>
                      <w:t>Комитет за наблюдение</w:t>
                    </w:r>
                  </w:p>
                </w:txbxContent>
              </v:textbox>
            </v:shape>
            <v:line id="_x0000_s1496" style="position:absolute;flip:y" from="8826,1966" to="8828,2307">
              <v:stroke startarrow="block" endarrow="block"/>
            </v:line>
            <v:line id="_x0000_s1497" style="position:absolute;flip:x y" from="3826,1966" to="3827,3046">
              <v:stroke endarrow="block"/>
            </v:line>
            <v:line id="_x0000_s1498" style="position:absolute" from="3826,3046" to="8126,3047"/>
            <v:line id="_x0000_s1499" style="position:absolute" from="8126,3046" to="8127,3226"/>
            <v:line id="_x0000_s1500" style="position:absolute" from="3426,1966" to="3426,3226">
              <v:stroke startarrow="block" endarrow="block"/>
            </v:line>
            <v:line id="_x0000_s1501" style="position:absolute" from="9926,2866" to="9926,4486">
              <v:stroke startarrow="block" endarrow="block"/>
            </v:line>
            <v:line id="_x0000_s1502" style="position:absolute" from="14526,9166" to="14541,10384">
              <v:stroke endarrow="block"/>
            </v:line>
            <v:line id="_x0000_s1503" style="position:absolute;flip:x y" from="14726,9166" to="14727,10426">
              <v:stroke endarrow="block"/>
            </v:line>
            <v:line id="_x0000_s1504" style="position:absolute" from="16026,9166" to="16041,10384">
              <v:stroke endarrow="block"/>
            </v:line>
            <v:line id="_x0000_s1505" style="position:absolute;flip:x y" from="16226,9166" to="16227,10426">
              <v:stroke endarrow="block"/>
            </v:line>
            <w10:wrap type="none"/>
            <w10:anchorlock/>
          </v:group>
        </w:pict>
      </w:r>
      <w:r>
        <w:rPr>
          <w:b/>
          <w:color w:val="000000"/>
          <w:sz w:val="24"/>
          <w:szCs w:val="24"/>
          <w:lang w:val="en-GB"/>
        </w:rPr>
      </w:r>
      <w:r>
        <w:rPr>
          <w:b/>
          <w:color w:val="000000"/>
          <w:sz w:val="24"/>
          <w:szCs w:val="24"/>
          <w:lang w:val="en-GB"/>
        </w:rPr>
        <w:pict w14:anchorId="0CE955B0">
          <v:group id="_x0000_s1506" editas="canvas" style="width:757.95pt;height:486pt;mso-position-horizontal-relative:char;mso-position-vertical-relative:line" coordorigin="4465,4202" coordsize="7875,5071">
            <o:lock v:ext="edit" aspectratio="t"/>
            <v:shape id="_x0000_s1507" type="#_x0000_t75" style="position:absolute;left:4465;top:4202;width:7875;height:5071" o:preferrelative="f">
              <v:fill o:detectmouseclick="t"/>
              <v:path o:extrusionok="t" o:connecttype="none"/>
              <o:lock v:ext="edit" text="t"/>
            </v:shape>
            <v:rect id="_x0000_s1508" style="position:absolute;left:8936;top:5570;width:1866;height:2141" strokeweight="2.25pt"/>
            <v:line id="_x0000_s1509" style="position:absolute;flip:y" from="6064,6194" to="9144,7354" strokecolor="red" strokeweight="2.25pt">
              <v:stroke endarrow="block"/>
            </v:line>
            <v:line id="_x0000_s1510" style="position:absolute;flip:x" from="6075,8428" to="7103,8428" strokecolor="red" strokeweight="2.25pt">
              <v:stroke endarrow="block"/>
            </v:line>
            <v:line id="_x0000_s1511" style="position:absolute;flip:x" from="8551,8425" to="9410,8426" strokecolor="red" strokeweight="2.25pt">
              <v:stroke endarrow="block"/>
            </v:line>
            <v:shape id="_x0000_s1512" type="#_x0000_t202" style="position:absolute;left:9160;top:4202;width:1403;height:862" strokeweight="2.25pt">
              <v:textbox style="mso-next-textbox:#_x0000_s1512">
                <w:txbxContent>
                  <w:p w:rsidR="002B5913" w:rsidRPr="00CF299D" w:rsidRDefault="002B5913" w:rsidP="00CD7E69">
                    <w:pPr>
                      <w:spacing w:before="240"/>
                      <w:jc w:val="center"/>
                      <w:rPr>
                        <w:rFonts w:ascii="Trebuchet MS" w:hAnsi="Trebuchet MS"/>
                        <w:b/>
                        <w:sz w:val="40"/>
                        <w:szCs w:val="40"/>
                      </w:rPr>
                    </w:pPr>
                    <w:r>
                      <w:rPr>
                        <w:rFonts w:ascii="Trebuchet MS" w:hAnsi="Trebuchet MS"/>
                        <w:b/>
                        <w:sz w:val="40"/>
                        <w:szCs w:val="40"/>
                      </w:rPr>
                      <w:t>Европейска комисия</w:t>
                    </w:r>
                  </w:p>
                </w:txbxContent>
              </v:textbox>
            </v:shape>
            <v:line id="_x0000_s1513" style="position:absolute" from="10091,5064" to="10092,5659" strokecolor="red" strokeweight="2.25pt">
              <v:stroke startarrow="block"/>
            </v:line>
            <v:shape id="_x0000_s1514" type="#_x0000_t202" style="position:absolute;left:8847;top:5243;width:658;height:208">
              <v:textbox style="mso-next-textbox:#_x0000_s1514">
                <w:txbxContent>
                  <w:p w:rsidR="002B5913" w:rsidRPr="005B1306" w:rsidRDefault="002B5913" w:rsidP="00CD7E69">
                    <w:pPr>
                      <w:rPr>
                        <w:rFonts w:ascii="Trebuchet MS" w:hAnsi="Trebuchet MS"/>
                        <w:color w:val="FF0000"/>
                      </w:rPr>
                    </w:pPr>
                    <w:r>
                      <w:rPr>
                        <w:rFonts w:ascii="Trebuchet MS" w:hAnsi="Trebuchet MS"/>
                        <w:color w:val="FF0000"/>
                      </w:rPr>
                      <w:t>Трансфер</w:t>
                    </w:r>
                  </w:p>
                </w:txbxContent>
              </v:textbox>
            </v:shape>
            <v:line id="_x0000_s1515" style="position:absolute" from="5701,4953" to="5702,7113" strokecolor="blue" strokeweight="2.25pt">
              <v:stroke dashstyle="longDashDotDot" endarrow="block"/>
            </v:line>
            <v:shape id="_x0000_s1516" type="#_x0000_t202" style="position:absolute;left:5233;top:5423;width:374;height:1127">
              <v:textbox style="layout-flow:vertical;mso-layout-flow-alt:bottom-to-top;mso-next-textbox:#_x0000_s1516">
                <w:txbxContent>
                  <w:p w:rsidR="002B5913" w:rsidRPr="00443214" w:rsidRDefault="002B5913" w:rsidP="00CD7E69">
                    <w:pPr>
                      <w:jc w:val="center"/>
                      <w:rPr>
                        <w:rFonts w:ascii="Trebuchet MS" w:hAnsi="Trebuchet MS"/>
                        <w:color w:val="0000FF"/>
                      </w:rPr>
                    </w:pPr>
                    <w:r>
                      <w:rPr>
                        <w:rFonts w:ascii="Trebuchet MS" w:hAnsi="Trebuchet MS"/>
                        <w:color w:val="0000FF"/>
                      </w:rPr>
                      <w:t>Разпределения</w:t>
                    </w:r>
                  </w:p>
                </w:txbxContent>
              </v:textbox>
            </v:shape>
            <v:line id="_x0000_s1517" style="position:absolute;flip:x y" from="4953,4953" to="4954,7113" strokecolor="blue" strokeweight="2.25pt">
              <v:stroke dashstyle="dash" endarrow="block"/>
            </v:line>
            <v:line id="_x0000_s1518" style="position:absolute" from="5981,4672" to="9160,4672" strokecolor="blue" strokeweight="2.25pt">
              <v:stroke dashstyle="longDash" endarrow="block"/>
            </v:line>
            <v:shape id="_x0000_s1519" type="#_x0000_t202" style="position:absolute;left:6597;top:4202;width:1963;height:376">
              <v:textbox style="mso-next-textbox:#_x0000_s1519">
                <w:txbxContent>
                  <w:p w:rsidR="002B5913" w:rsidRPr="00443214" w:rsidRDefault="002B5913" w:rsidP="00CD7E69">
                    <w:pPr>
                      <w:spacing w:before="120"/>
                      <w:jc w:val="center"/>
                      <w:rPr>
                        <w:rFonts w:ascii="Trebuchet MS" w:hAnsi="Trebuchet MS"/>
                        <w:color w:val="0000FF"/>
                      </w:rPr>
                    </w:pPr>
                    <w:r>
                      <w:rPr>
                        <w:rFonts w:ascii="Trebuchet MS" w:hAnsi="Trebuchet MS"/>
                        <w:color w:val="0000FF"/>
                      </w:rPr>
                      <w:t>Стратегически доклади</w:t>
                    </w:r>
                  </w:p>
                </w:txbxContent>
              </v:textbox>
            </v:shape>
            <v:shape id="_x0000_s1520" type="#_x0000_t202" style="position:absolute;left:7781;top:6581;width:1066;height:178">
              <v:textbox style="mso-next-textbox:#_x0000_s1520">
                <w:txbxContent>
                  <w:p w:rsidR="002B5913" w:rsidRPr="00443214" w:rsidRDefault="002B5913" w:rsidP="00CD7E69">
                    <w:pPr>
                      <w:rPr>
                        <w:rFonts w:ascii="Trebuchet MS" w:hAnsi="Trebuchet MS"/>
                        <w:color w:val="FF0000"/>
                        <w:sz w:val="16"/>
                        <w:szCs w:val="16"/>
                      </w:rPr>
                    </w:pPr>
                    <w:r>
                      <w:rPr>
                        <w:rFonts w:ascii="Trebuchet MS" w:hAnsi="Trebuchet MS"/>
                        <w:color w:val="FF0000"/>
                        <w:sz w:val="16"/>
                        <w:szCs w:val="16"/>
                      </w:rPr>
                      <w:t>Упълномощено искане</w:t>
                    </w:r>
                  </w:p>
                </w:txbxContent>
              </v:textbox>
            </v:shape>
            <v:line id="_x0000_s1521" style="position:absolute;flip:y" from="6064,6670" to="9144,7858" strokecolor="green" strokeweight="2.25pt">
              <v:stroke dashstyle="dashDot" startarrow="block" endarrow="block"/>
            </v:line>
            <v:shape id="_x0000_s1522" type="#_x0000_t202" style="position:absolute;left:7551;top:7235;width:1028;height:348">
              <v:textbox style="mso-next-textbox:#_x0000_s1522">
                <w:txbxContent>
                  <w:p w:rsidR="002B5913" w:rsidRDefault="002B5913" w:rsidP="00CD7E69">
                    <w:pPr>
                      <w:rPr>
                        <w:rFonts w:ascii="Trebuchet MS" w:hAnsi="Trebuchet MS"/>
                        <w:color w:val="008000"/>
                        <w:sz w:val="18"/>
                        <w:szCs w:val="18"/>
                      </w:rPr>
                    </w:pPr>
                    <w:r>
                      <w:rPr>
                        <w:rFonts w:ascii="Trebuchet MS" w:hAnsi="Trebuchet MS"/>
                        <w:color w:val="008000"/>
                        <w:sz w:val="18"/>
                        <w:szCs w:val="18"/>
                      </w:rPr>
                      <w:t>Допълващо</w:t>
                    </w:r>
                  </w:p>
                  <w:p w:rsidR="002B5913" w:rsidRPr="005B1306" w:rsidRDefault="002B5913" w:rsidP="00CD7E69">
                    <w:pPr>
                      <w:rPr>
                        <w:rFonts w:ascii="Trebuchet MS" w:hAnsi="Trebuchet MS"/>
                        <w:color w:val="008000"/>
                        <w:sz w:val="18"/>
                        <w:szCs w:val="18"/>
                      </w:rPr>
                    </w:pPr>
                    <w:r w:rsidRPr="005B1306">
                      <w:rPr>
                        <w:rFonts w:ascii="Trebuchet MS" w:hAnsi="Trebuchet MS"/>
                        <w:color w:val="008000"/>
                        <w:sz w:val="18"/>
                        <w:szCs w:val="18"/>
                      </w:rPr>
                      <w:t>финансиране</w:t>
                    </w:r>
                  </w:p>
                </w:txbxContent>
              </v:textbox>
            </v:shape>
            <v:line id="_x0000_s1523" style="position:absolute;flip:x y" from="5975,4767" to="9144,5867" strokecolor="gray" strokeweight="2.25pt">
              <v:stroke dashstyle="longDash" endarrow="block"/>
            </v:line>
            <v:shape id="_x0000_s1524" type="#_x0000_t202" style="position:absolute;left:5827;top:5094;width:1244;height:297">
              <v:textbox style="mso-next-textbox:#_x0000_s1524">
                <w:txbxContent>
                  <w:p w:rsidR="002B5913" w:rsidRPr="00443214" w:rsidRDefault="002B5913" w:rsidP="00CD7E69">
                    <w:pPr>
                      <w:rPr>
                        <w:rFonts w:ascii="Trebuchet MS" w:hAnsi="Trebuchet MS"/>
                        <w:color w:val="808080"/>
                      </w:rPr>
                    </w:pPr>
                    <w:r w:rsidRPr="00443214">
                      <w:rPr>
                        <w:rFonts w:ascii="Trebuchet MS" w:hAnsi="Trebuchet MS"/>
                        <w:color w:val="808080"/>
                      </w:rPr>
                      <w:t>Финансово Отчитане</w:t>
                    </w:r>
                  </w:p>
                </w:txbxContent>
              </v:textbox>
            </v:shape>
            <v:line id="_x0000_s1525" style="position:absolute;flip:y" from="11685,4578" to="11685,6174" strokecolor="#936" strokeweight="2.25pt">
              <v:stroke dashstyle="1 1"/>
            </v:line>
            <v:line id="_x0000_s1526" style="position:absolute;flip:x" from="10563,4578" to="11685,4578" strokecolor="#936" strokeweight="2.25pt">
              <v:stroke dashstyle="1 1"/>
            </v:line>
            <v:shape id="_x0000_s1527" type="#_x0000_t202" style="position:absolute;left:6390;top:8127;width:600;height:207" strokecolor="red">
              <v:textbox style="mso-next-textbox:#_x0000_s1527">
                <w:txbxContent>
                  <w:p w:rsidR="002B5913" w:rsidRPr="00A36410" w:rsidRDefault="002B5913" w:rsidP="00CD7E69">
                    <w:pPr>
                      <w:rPr>
                        <w:rFonts w:ascii="Trebuchet MS" w:hAnsi="Trebuchet MS"/>
                        <w:color w:val="FF0000"/>
                      </w:rPr>
                    </w:pPr>
                    <w:r w:rsidRPr="00A36410">
                      <w:rPr>
                        <w:rFonts w:ascii="Trebuchet MS" w:hAnsi="Trebuchet MS"/>
                        <w:color w:val="FF0000"/>
                      </w:rPr>
                      <w:t>Искане</w:t>
                    </w:r>
                  </w:p>
                </w:txbxContent>
              </v:textbox>
            </v:shape>
            <v:shape id="_x0000_s1528" type="#_x0000_t202" style="position:absolute;left:8766;top:8052;width:490;height:263" strokecolor="red">
              <v:textbox style="mso-next-textbox:#_x0000_s1528">
                <w:txbxContent>
                  <w:p w:rsidR="002B5913" w:rsidRPr="00443214" w:rsidRDefault="002B5913" w:rsidP="00CD7E69">
                    <w:pPr>
                      <w:rPr>
                        <w:rFonts w:ascii="Trebuchet MS" w:hAnsi="Trebuchet MS"/>
                        <w:color w:val="FF0000"/>
                      </w:rPr>
                    </w:pPr>
                    <w:r>
                      <w:rPr>
                        <w:rFonts w:ascii="Trebuchet MS" w:hAnsi="Trebuchet MS"/>
                        <w:color w:val="FF0000"/>
                        <w:sz w:val="18"/>
                        <w:szCs w:val="18"/>
                      </w:rPr>
                      <w:t>Искане</w:t>
                    </w:r>
                  </w:p>
                </w:txbxContent>
              </v:textbox>
            </v:shape>
            <v:shape id="_x0000_s1529" type="#_x0000_t202" style="position:absolute;left:6355;top:8803;width:655;height:216">
              <v:textbox style="mso-next-textbox:#_x0000_s1529">
                <w:txbxContent>
                  <w:p w:rsidR="002B5913" w:rsidRPr="00443214" w:rsidRDefault="002B5913" w:rsidP="00CD7E69">
                    <w:pPr>
                      <w:rPr>
                        <w:rFonts w:ascii="Trebuchet MS" w:hAnsi="Trebuchet MS"/>
                        <w:color w:val="FF0000"/>
                      </w:rPr>
                    </w:pPr>
                    <w:r>
                      <w:rPr>
                        <w:rFonts w:ascii="Trebuchet MS" w:hAnsi="Trebuchet MS"/>
                        <w:color w:val="FF0000"/>
                      </w:rPr>
                      <w:t>Плащане</w:t>
                    </w:r>
                  </w:p>
                </w:txbxContent>
              </v:textbox>
            </v:shape>
            <v:shape id="_x0000_s1530" type="#_x0000_t202" style="position:absolute;left:10180;top:5243;width:1362;height:238" strokecolor="red">
              <v:textbox style="mso-next-textbox:#_x0000_s1530">
                <w:txbxContent>
                  <w:p w:rsidR="002B5913" w:rsidRPr="005B1306" w:rsidRDefault="002B5913" w:rsidP="00CD7E69">
                    <w:pPr>
                      <w:rPr>
                        <w:rFonts w:ascii="Trebuchet MS" w:hAnsi="Trebuchet MS"/>
                        <w:color w:val="FF0000"/>
                        <w:sz w:val="18"/>
                        <w:szCs w:val="18"/>
                      </w:rPr>
                    </w:pPr>
                    <w:r w:rsidRPr="005B1306">
                      <w:rPr>
                        <w:rFonts w:ascii="Trebuchet MS" w:hAnsi="Trebuchet MS"/>
                        <w:color w:val="FF0000"/>
                        <w:sz w:val="18"/>
                        <w:szCs w:val="18"/>
                      </w:rPr>
                      <w:t>Декларация на разходите</w:t>
                    </w:r>
                  </w:p>
                </w:txbxContent>
              </v:textbox>
            </v:shape>
            <v:line id="_x0000_s1531" style="position:absolute" from="6075,8710" to="7103,8710" strokecolor="red" strokeweight="2.25pt">
              <v:stroke dashstyle="dash" endarrow="block"/>
            </v:line>
            <v:line id="_x0000_s1532" style="position:absolute;flip:y" from="8551,8692" to="9410,8693" strokecolor="red" strokeweight="2.25pt">
              <v:stroke dashstyle="dash" endarrow="block"/>
            </v:line>
            <v:shape id="_x0000_s1533" type="#_x0000_t202" style="position:absolute;left:8670;top:8782;width:654;height:237">
              <v:textbox style="mso-next-textbox:#_x0000_s1533">
                <w:txbxContent>
                  <w:p w:rsidR="002B5913" w:rsidRPr="00443214" w:rsidRDefault="002B5913" w:rsidP="00CD7E69">
                    <w:pPr>
                      <w:rPr>
                        <w:rFonts w:ascii="Trebuchet MS" w:hAnsi="Trebuchet MS"/>
                        <w:color w:val="FF0000"/>
                      </w:rPr>
                    </w:pPr>
                    <w:r>
                      <w:rPr>
                        <w:rFonts w:ascii="Trebuchet MS" w:hAnsi="Trebuchet MS"/>
                        <w:color w:val="FF0000"/>
                      </w:rPr>
                      <w:t>Плащане</w:t>
                    </w:r>
                  </w:p>
                </w:txbxContent>
              </v:textbox>
            </v:shape>
            <v:line id="_x0000_s1534" style="position:absolute;flip:x" from="6064,6046" to="9144,7204" strokecolor="red" strokeweight="2.25pt">
              <v:stroke dashstyle="dash" endarrow="block"/>
            </v:line>
            <v:shape id="_x0000_s1535" type="#_x0000_t202" style="position:absolute;left:6627;top:6611;width:562;height:208">
              <v:textbox style="mso-next-textbox:#_x0000_s1535">
                <w:txbxContent>
                  <w:p w:rsidR="002B5913" w:rsidRPr="00443214" w:rsidRDefault="002B5913" w:rsidP="00CD7E69">
                    <w:pPr>
                      <w:rPr>
                        <w:rFonts w:ascii="Trebuchet MS" w:hAnsi="Trebuchet MS"/>
                        <w:color w:val="FF0000"/>
                      </w:rPr>
                    </w:pPr>
                    <w:r w:rsidRPr="00443214">
                      <w:rPr>
                        <w:rFonts w:ascii="Trebuchet MS" w:hAnsi="Trebuchet MS"/>
                        <w:color w:val="FF0000"/>
                        <w:sz w:val="16"/>
                        <w:szCs w:val="16"/>
                      </w:rPr>
                      <w:t>Плащане</w:t>
                    </w:r>
                  </w:p>
                </w:txbxContent>
              </v:textbox>
            </v:shape>
            <v:shape id="_x0000_s1536" type="#_x0000_t202" style="position:absolute;left:9047;top:5611;width:1701;height:1079">
              <v:textbox style="mso-next-textbox:#_x0000_s1536">
                <w:txbxContent>
                  <w:p w:rsidR="002B5913" w:rsidRPr="00CF299D" w:rsidRDefault="002B5913" w:rsidP="00CD7E69">
                    <w:pPr>
                      <w:spacing w:before="120"/>
                      <w:jc w:val="center"/>
                      <w:rPr>
                        <w:rFonts w:ascii="Trebuchet MS" w:hAnsi="Trebuchet MS"/>
                        <w:b/>
                        <w:sz w:val="40"/>
                        <w:szCs w:val="40"/>
                      </w:rPr>
                    </w:pPr>
                    <w:r>
                      <w:rPr>
                        <w:rFonts w:ascii="Trebuchet MS" w:hAnsi="Trebuchet MS"/>
                        <w:b/>
                        <w:sz w:val="40"/>
                        <w:szCs w:val="40"/>
                      </w:rPr>
                      <w:t>Сертифициращ Орган</w:t>
                    </w:r>
                  </w:p>
                </w:txbxContent>
              </v:textbox>
            </v:shape>
            <v:shape id="_x0000_s1537" type="#_x0000_t202" style="position:absolute;left:4554;top:4202;width:1401;height:736" strokeweight="2.25pt">
              <v:textbox style="mso-next-textbox:#_x0000_s1537">
                <w:txbxContent>
                  <w:p w:rsidR="002B5913" w:rsidRPr="005B1306" w:rsidRDefault="002B5913" w:rsidP="00CD7E69">
                    <w:pPr>
                      <w:spacing w:before="240"/>
                      <w:jc w:val="center"/>
                      <w:rPr>
                        <w:rFonts w:ascii="Trebuchet MS" w:hAnsi="Trebuchet MS"/>
                        <w:b/>
                        <w:sz w:val="40"/>
                        <w:szCs w:val="40"/>
                      </w:rPr>
                    </w:pPr>
                    <w:r>
                      <w:rPr>
                        <w:rFonts w:ascii="Trebuchet MS" w:hAnsi="Trebuchet MS"/>
                        <w:b/>
                        <w:sz w:val="40"/>
                        <w:szCs w:val="40"/>
                      </w:rPr>
                      <w:t>ЦКЗ</w:t>
                    </w:r>
                  </w:p>
                </w:txbxContent>
              </v:textbox>
            </v:shape>
            <v:shape id="_x0000_s1538" type="#_x0000_t202" style="position:absolute;left:10920;top:6194;width:1296;height:834" strokeweight="2.25pt">
              <v:textbox style="mso-next-textbox:#_x0000_s1538">
                <w:txbxContent>
                  <w:p w:rsidR="002B5913" w:rsidRPr="00CF299D" w:rsidRDefault="002B5913" w:rsidP="00CD7E69">
                    <w:pPr>
                      <w:jc w:val="center"/>
                      <w:rPr>
                        <w:rFonts w:ascii="Trebuchet MS" w:hAnsi="Trebuchet MS"/>
                        <w:b/>
                      </w:rPr>
                    </w:pPr>
                  </w:p>
                  <w:p w:rsidR="002B5913" w:rsidRPr="00443214" w:rsidRDefault="002B5913" w:rsidP="00CD7E69">
                    <w:pPr>
                      <w:jc w:val="center"/>
                      <w:rPr>
                        <w:rFonts w:ascii="Trebuchet MS" w:hAnsi="Trebuchet MS"/>
                        <w:b/>
                        <w:sz w:val="40"/>
                        <w:szCs w:val="40"/>
                      </w:rPr>
                    </w:pPr>
                    <w:r>
                      <w:rPr>
                        <w:rFonts w:ascii="Trebuchet MS" w:hAnsi="Trebuchet MS"/>
                        <w:b/>
                        <w:sz w:val="40"/>
                        <w:szCs w:val="40"/>
                      </w:rPr>
                      <w:t>Одитен орган</w:t>
                    </w:r>
                  </w:p>
                  <w:p w:rsidR="002B5913" w:rsidRPr="00CF299D" w:rsidRDefault="002B5913" w:rsidP="00CD7E69">
                    <w:pPr>
                      <w:jc w:val="center"/>
                      <w:rPr>
                        <w:rFonts w:ascii="Trebuchet MS" w:hAnsi="Trebuchet MS"/>
                        <w:b/>
                      </w:rPr>
                    </w:pPr>
                  </w:p>
                </w:txbxContent>
              </v:textbox>
            </v:shape>
            <v:shape id="_x0000_s1539" type="#_x0000_t202" style="position:absolute;left:9410;top:8008;width:1496;height:1033" strokeweight="2.25pt">
              <v:textbox style="mso-next-textbox:#_x0000_s1539">
                <w:txbxContent>
                  <w:p w:rsidR="002B5913" w:rsidRPr="00CF299D" w:rsidRDefault="002B5913" w:rsidP="00CD7E69">
                    <w:pPr>
                      <w:spacing w:before="120"/>
                      <w:jc w:val="center"/>
                      <w:rPr>
                        <w:rFonts w:ascii="Trebuchet MS" w:hAnsi="Trebuchet MS"/>
                      </w:rPr>
                    </w:pPr>
                  </w:p>
                  <w:p w:rsidR="002B5913" w:rsidRPr="00443214" w:rsidRDefault="002B5913" w:rsidP="00CD7E69">
                    <w:pPr>
                      <w:spacing w:before="120"/>
                      <w:jc w:val="center"/>
                      <w:rPr>
                        <w:rFonts w:ascii="Trebuchet MS" w:hAnsi="Trebuchet MS"/>
                        <w:b/>
                        <w:sz w:val="36"/>
                        <w:szCs w:val="36"/>
                      </w:rPr>
                    </w:pPr>
                    <w:r w:rsidRPr="00443214">
                      <w:rPr>
                        <w:rFonts w:ascii="Trebuchet MS" w:hAnsi="Trebuchet MS"/>
                        <w:b/>
                        <w:sz w:val="36"/>
                        <w:szCs w:val="36"/>
                      </w:rPr>
                      <w:t>Бенефициент</w:t>
                    </w:r>
                  </w:p>
                </w:txbxContent>
              </v:textbox>
            </v:shape>
            <v:shape id="_x0000_s1540" type="#_x0000_t202" style="position:absolute;left:7100;top:8008;width:1451;height:1033" strokeweight="2.25pt">
              <v:textbox style="mso-next-textbox:#_x0000_s1540">
                <w:txbxContent>
                  <w:p w:rsidR="002B5913" w:rsidRPr="00443214" w:rsidRDefault="002B5913" w:rsidP="00CD7E69">
                    <w:pPr>
                      <w:spacing w:before="240"/>
                      <w:jc w:val="center"/>
                      <w:rPr>
                        <w:rFonts w:ascii="Trebuchet MS" w:hAnsi="Trebuchet MS"/>
                        <w:b/>
                        <w:sz w:val="40"/>
                        <w:szCs w:val="40"/>
                      </w:rPr>
                    </w:pPr>
                    <w:r>
                      <w:rPr>
                        <w:rFonts w:ascii="Trebuchet MS" w:hAnsi="Trebuchet MS"/>
                        <w:b/>
                        <w:sz w:val="40"/>
                        <w:szCs w:val="40"/>
                      </w:rPr>
                      <w:t>Междинно Звено</w:t>
                    </w:r>
                  </w:p>
                </w:txbxContent>
              </v:textbox>
            </v:shape>
            <v:shape id="_x0000_s1541" type="#_x0000_t202" style="position:absolute;left:4554;top:7116;width:1521;height:1879" strokeweight="2.25pt">
              <v:textbox style="mso-next-textbox:#_x0000_s1541">
                <w:txbxContent>
                  <w:p w:rsidR="002B5913" w:rsidRPr="00443214" w:rsidRDefault="002B5913" w:rsidP="00CD7E69">
                    <w:pPr>
                      <w:jc w:val="center"/>
                      <w:rPr>
                        <w:rFonts w:ascii="Trebuchet MS" w:hAnsi="Trebuchet MS"/>
                        <w:sz w:val="44"/>
                        <w:szCs w:val="44"/>
                      </w:rPr>
                    </w:pPr>
                    <w:r w:rsidRPr="00443214">
                      <w:rPr>
                        <w:rFonts w:ascii="Trebuchet MS" w:hAnsi="Trebuchet MS"/>
                        <w:sz w:val="44"/>
                        <w:szCs w:val="44"/>
                      </w:rPr>
                      <w:t>Управляващ орган</w:t>
                    </w:r>
                  </w:p>
                </w:txbxContent>
              </v:textbox>
            </v:shape>
            <v:line id="_x0000_s1542" style="position:absolute" from="11661,7027" to="11662,9197" strokecolor="#936" strokeweight="2.25pt">
              <v:stroke dashstyle="1 1"/>
            </v:line>
            <v:line id="_x0000_s1543" style="position:absolute" from="5347,9194" to="11706,9194" strokecolor="#936" strokeweight="2.25pt">
              <v:stroke dashstyle="1 1"/>
            </v:line>
            <v:line id="_x0000_s1544" style="position:absolute;flip:y" from="5353,8990" to="5354,9178" strokecolor="#936" strokeweight="2.25pt">
              <v:stroke dashstyle="1 1"/>
            </v:line>
            <v:line id="_x0000_s1545" style="position:absolute;flip:y" from="7693,9049" to="7694,9168" strokecolor="#936" strokeweight="2.25pt">
              <v:stroke dashstyle="1 1"/>
            </v:line>
            <v:line id="_x0000_s1546" style="position:absolute;flip:y" from="10002,9049" to="10003,9198" strokecolor="#936" strokeweight="2.25pt">
              <v:stroke dashstyle="1 1"/>
            </v:line>
            <v:shape id="_x0000_s1547" type="#_x0000_t202" style="position:absolute;left:4495;top:5183;width:325;height:1550">
              <v:textbox style="layout-flow:vertical;mso-layout-flow-alt:bottom-to-top;mso-next-textbox:#_x0000_s1547">
                <w:txbxContent>
                  <w:p w:rsidR="002B5913" w:rsidRPr="00443214" w:rsidRDefault="002B5913" w:rsidP="00CD7E69">
                    <w:pPr>
                      <w:jc w:val="center"/>
                      <w:rPr>
                        <w:rFonts w:ascii="Trebuchet MS" w:hAnsi="Trebuchet MS"/>
                        <w:color w:val="0000FF"/>
                      </w:rPr>
                    </w:pPr>
                    <w:r w:rsidRPr="00443214">
                      <w:rPr>
                        <w:rFonts w:ascii="Trebuchet MS" w:hAnsi="Trebuchet MS"/>
                        <w:color w:val="0000FF"/>
                      </w:rPr>
                      <w:t>Отчитане на изпълнението</w:t>
                    </w:r>
                  </w:p>
                </w:txbxContent>
              </v:textbox>
            </v:shape>
            <v:line id="_x0000_s1548" style="position:absolute;flip:x" from="9647,5064" to="9648,5659" strokecolor="red" strokeweight="2.25pt">
              <v:stroke dashstyle="dash" endarrow="block"/>
            </v:line>
            <v:shape id="_x0000_s1549" type="#_x0000_t202" style="position:absolute;left:9173;top:6938;width:1507;height:386">
              <v:textbox style="mso-next-textbox:#_x0000_s1549">
                <w:txbxContent>
                  <w:p w:rsidR="002B5913" w:rsidRPr="0062667C" w:rsidRDefault="002B5913" w:rsidP="00CD7E69">
                    <w:pPr>
                      <w:jc w:val="center"/>
                      <w:rPr>
                        <w:rFonts w:ascii="Trebuchet MS" w:hAnsi="Trebuchet MS"/>
                        <w:b/>
                        <w:sz w:val="40"/>
                        <w:szCs w:val="40"/>
                      </w:rPr>
                    </w:pPr>
                    <w:r>
                      <w:rPr>
                        <w:rFonts w:ascii="Trebuchet MS" w:hAnsi="Trebuchet MS"/>
                        <w:b/>
                        <w:sz w:val="40"/>
                        <w:szCs w:val="40"/>
                      </w:rPr>
                      <w:t>Съкровище</w:t>
                    </w:r>
                  </w:p>
                </w:txbxContent>
              </v:textbox>
            </v:shape>
            <v:oval id="_x0000_s1550" style="position:absolute;left:9608;top:7207;width:1216;height:505">
              <v:textbox style="mso-next-textbox:#_x0000_s1550">
                <w:txbxContent>
                  <w:p w:rsidR="002B5913" w:rsidRPr="0062667C" w:rsidRDefault="002B5913" w:rsidP="00CD7E69">
                    <w:pPr>
                      <w:rPr>
                        <w:rFonts w:ascii="Trebuchet MS" w:hAnsi="Trebuchet MS"/>
                        <w:i/>
                        <w:sz w:val="22"/>
                        <w:szCs w:val="22"/>
                      </w:rPr>
                    </w:pPr>
                    <w:r w:rsidRPr="0062667C">
                      <w:rPr>
                        <w:rFonts w:ascii="Trebuchet MS" w:hAnsi="Trebuchet MS"/>
                        <w:i/>
                        <w:sz w:val="22"/>
                        <w:szCs w:val="22"/>
                      </w:rPr>
                      <w:t>Национални средства</w:t>
                    </w:r>
                  </w:p>
                </w:txbxContent>
              </v:textbox>
            </v:oval>
            <v:oval id="_x0000_s1551" style="position:absolute;left:9736;top:6284;width:1036;height:505">
              <v:textbox style="mso-next-textbox:#_x0000_s1551">
                <w:txbxContent>
                  <w:p w:rsidR="002B5913" w:rsidRPr="0062667C" w:rsidRDefault="002B5913" w:rsidP="00CD7E69">
                    <w:pPr>
                      <w:rPr>
                        <w:rFonts w:ascii="Trebuchet MS" w:hAnsi="Trebuchet MS"/>
                        <w:i/>
                        <w:sz w:val="22"/>
                        <w:szCs w:val="22"/>
                      </w:rPr>
                    </w:pPr>
                    <w:r w:rsidRPr="0062667C">
                      <w:rPr>
                        <w:rFonts w:ascii="Trebuchet MS" w:hAnsi="Trebuchet MS"/>
                        <w:i/>
                        <w:sz w:val="22"/>
                        <w:szCs w:val="22"/>
                      </w:rPr>
                      <w:t>Средства</w:t>
                    </w:r>
                    <w:r>
                      <w:rPr>
                        <w:rFonts w:ascii="Trebuchet MS" w:hAnsi="Trebuchet MS"/>
                        <w:i/>
                        <w:sz w:val="22"/>
                        <w:szCs w:val="22"/>
                      </w:rPr>
                      <w:t xml:space="preserve"> от ЕС</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552" type="#_x0000_t68" style="position:absolute;left:9469;top:6730;width:237;height:208"/>
            <w10:wrap type="none"/>
            <w10:anchorlock/>
          </v:group>
        </w:pict>
      </w:r>
    </w:p>
    <w:p w:rsidR="0011507F" w:rsidRPr="00F56E7C" w:rsidRDefault="00F56E7C" w:rsidP="00F56E7C">
      <w:pPr>
        <w:rPr>
          <w:b/>
          <w:color w:val="000000"/>
          <w:sz w:val="24"/>
          <w:szCs w:val="24"/>
          <w:lang w:val="ru-RU"/>
        </w:rPr>
      </w:pPr>
      <w:r>
        <w:rPr>
          <w:b/>
          <w:color w:val="000000"/>
          <w:sz w:val="24"/>
          <w:szCs w:val="24"/>
        </w:rPr>
        <w:lastRenderedPageBreak/>
        <w:t xml:space="preserve">7. </w:t>
      </w:r>
      <w:r w:rsidR="003434B4" w:rsidRPr="00DB5490">
        <w:rPr>
          <w:b/>
          <w:color w:val="000000"/>
          <w:sz w:val="24"/>
          <w:szCs w:val="24"/>
        </w:rPr>
        <w:t>Системи за финансов контрол</w:t>
      </w:r>
    </w:p>
    <w:p w:rsidR="0011507F" w:rsidRPr="00F56E7C" w:rsidRDefault="0011507F" w:rsidP="00047A35">
      <w:pPr>
        <w:rPr>
          <w:rFonts w:ascii="Arial" w:hAnsi="Arial"/>
          <w:b/>
          <w:color w:val="000000"/>
          <w:sz w:val="24"/>
          <w:szCs w:val="24"/>
          <w:highlight w:val="yellow"/>
          <w:lang w:val="ru-RU"/>
        </w:rPr>
      </w:pPr>
    </w:p>
    <w:p w:rsidR="003434B4" w:rsidRPr="00DB5490" w:rsidRDefault="003434B4" w:rsidP="00F237B8">
      <w:pPr>
        <w:pStyle w:val="ListParagraph"/>
        <w:numPr>
          <w:ilvl w:val="1"/>
          <w:numId w:val="79"/>
        </w:numPr>
        <w:jc w:val="both"/>
        <w:rPr>
          <w:color w:val="000000"/>
        </w:rPr>
      </w:pPr>
      <w:r w:rsidRPr="00DB5490">
        <w:rPr>
          <w:color w:val="000000"/>
        </w:rPr>
        <w:t xml:space="preserve"> </w:t>
      </w:r>
      <w:r w:rsidRPr="00DB5490">
        <w:rPr>
          <w:rFonts w:eastAsia="Times New Roman"/>
          <w:b/>
          <w:color w:val="000000"/>
          <w:lang w:val="pl-PL" w:eastAsia="pl-PL"/>
        </w:rPr>
        <w:t>Вътрешен контрол</w:t>
      </w:r>
    </w:p>
    <w:p w:rsidR="003434B4" w:rsidRPr="00F56E7C" w:rsidRDefault="003434B4" w:rsidP="00047A35">
      <w:pPr>
        <w:jc w:val="both"/>
        <w:rPr>
          <w:color w:val="000000"/>
          <w:sz w:val="24"/>
          <w:szCs w:val="24"/>
          <w:lang w:val="ru-RU"/>
        </w:rPr>
      </w:pPr>
    </w:p>
    <w:p w:rsidR="003434B4" w:rsidRPr="00DB5490" w:rsidRDefault="003434B4" w:rsidP="00047A35">
      <w:pPr>
        <w:jc w:val="both"/>
        <w:rPr>
          <w:color w:val="000000"/>
          <w:sz w:val="24"/>
          <w:szCs w:val="24"/>
        </w:rPr>
      </w:pPr>
      <w:r w:rsidRPr="00DB5490">
        <w:rPr>
          <w:color w:val="000000"/>
          <w:sz w:val="24"/>
          <w:szCs w:val="24"/>
        </w:rPr>
        <w:t xml:space="preserve">Дирекция </w:t>
      </w:r>
      <w:r w:rsidR="00205DD0" w:rsidRPr="00DB5490">
        <w:rPr>
          <w:color w:val="000000"/>
          <w:sz w:val="24"/>
          <w:szCs w:val="24"/>
        </w:rPr>
        <w:t>„Координация на програми и проекти” в МТ</w:t>
      </w:r>
      <w:r w:rsidR="00851E0D">
        <w:rPr>
          <w:color w:val="000000"/>
          <w:sz w:val="24"/>
          <w:szCs w:val="24"/>
        </w:rPr>
        <w:t>ИТС</w:t>
      </w:r>
      <w:r w:rsidRPr="00DB5490">
        <w:rPr>
          <w:color w:val="000000"/>
          <w:sz w:val="24"/>
          <w:szCs w:val="24"/>
        </w:rPr>
        <w:t xml:space="preserve"> организира дейността си в съответствие с принципите на доброто финансово управление и добра практика за осигуряване на ефективна контролна система  в съответствие със Закон за финансовото управление и контрол  и Регламент на ЕК (ЕС, Евратом) №1605/2002 от 25.06.2002 върху финансовата наредба, приложима за общия бюджет на ЕО (чл. 164).</w:t>
      </w:r>
    </w:p>
    <w:p w:rsidR="003434B4" w:rsidRPr="00DB5490" w:rsidRDefault="003434B4" w:rsidP="00047A35">
      <w:pPr>
        <w:ind w:firstLine="708"/>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 xml:space="preserve">В контекста на управлението на СКФ от дирекция КПП, системата за вътрешен контрол е процес, който е създаден </w:t>
      </w:r>
      <w:r w:rsidR="00312638">
        <w:rPr>
          <w:color w:val="000000"/>
          <w:sz w:val="24"/>
          <w:szCs w:val="24"/>
        </w:rPr>
        <w:t xml:space="preserve">за </w:t>
      </w:r>
      <w:r w:rsidRPr="00DB5490">
        <w:rPr>
          <w:color w:val="000000"/>
          <w:sz w:val="24"/>
          <w:szCs w:val="24"/>
        </w:rPr>
        <w:t>да осигури на ръководителя на УО разумна увереност за постигането на целите с оглед на:</w:t>
      </w:r>
    </w:p>
    <w:p w:rsidR="003434B4" w:rsidRPr="00DB5490" w:rsidRDefault="003434B4" w:rsidP="00047A35">
      <w:pPr>
        <w:ind w:left="708"/>
        <w:jc w:val="both"/>
        <w:rPr>
          <w:color w:val="000000"/>
          <w:sz w:val="24"/>
          <w:szCs w:val="24"/>
        </w:rPr>
      </w:pPr>
      <w:r w:rsidRPr="00DB5490">
        <w:rPr>
          <w:color w:val="000000"/>
          <w:sz w:val="24"/>
          <w:szCs w:val="24"/>
        </w:rPr>
        <w:t>- ефективност и ефикасност на действията;</w:t>
      </w:r>
    </w:p>
    <w:p w:rsidR="003434B4" w:rsidRPr="00DB5490" w:rsidRDefault="003434B4" w:rsidP="00047A35">
      <w:pPr>
        <w:ind w:left="708"/>
        <w:jc w:val="both"/>
        <w:rPr>
          <w:color w:val="000000"/>
          <w:sz w:val="24"/>
          <w:szCs w:val="24"/>
        </w:rPr>
      </w:pPr>
      <w:r w:rsidRPr="00DB5490">
        <w:rPr>
          <w:color w:val="000000"/>
          <w:sz w:val="24"/>
          <w:szCs w:val="24"/>
        </w:rPr>
        <w:t>- надеждност на финансовите данни и доклади;</w:t>
      </w:r>
    </w:p>
    <w:p w:rsidR="003434B4" w:rsidRPr="00DB5490" w:rsidRDefault="003434B4" w:rsidP="00047A35">
      <w:pPr>
        <w:ind w:left="708"/>
        <w:jc w:val="both"/>
        <w:rPr>
          <w:color w:val="000000"/>
          <w:sz w:val="24"/>
          <w:szCs w:val="24"/>
        </w:rPr>
      </w:pPr>
      <w:r w:rsidRPr="00DB5490">
        <w:rPr>
          <w:color w:val="000000"/>
          <w:sz w:val="24"/>
          <w:szCs w:val="24"/>
        </w:rPr>
        <w:t>- съответствие с приложимите регламенти на ЕС и България;</w:t>
      </w:r>
    </w:p>
    <w:p w:rsidR="003434B4" w:rsidRPr="00DB5490" w:rsidRDefault="003434B4" w:rsidP="00047A35">
      <w:pPr>
        <w:ind w:left="708"/>
        <w:jc w:val="both"/>
        <w:rPr>
          <w:color w:val="000000"/>
          <w:sz w:val="24"/>
          <w:szCs w:val="24"/>
        </w:rPr>
      </w:pPr>
      <w:r w:rsidRPr="00DB5490">
        <w:rPr>
          <w:color w:val="000000"/>
          <w:sz w:val="24"/>
          <w:szCs w:val="24"/>
        </w:rPr>
        <w:t>- правилна защита на финансовите интереси на ЕС и българския държавен бюджет;</w:t>
      </w:r>
    </w:p>
    <w:p w:rsidR="003434B4" w:rsidRPr="00DB5490" w:rsidRDefault="003434B4" w:rsidP="00047A35">
      <w:pPr>
        <w:ind w:left="708"/>
        <w:jc w:val="both"/>
        <w:rPr>
          <w:color w:val="000000"/>
          <w:sz w:val="24"/>
          <w:szCs w:val="24"/>
        </w:rPr>
      </w:pPr>
      <w:r w:rsidRPr="00DB5490">
        <w:rPr>
          <w:color w:val="000000"/>
          <w:sz w:val="24"/>
          <w:szCs w:val="24"/>
        </w:rPr>
        <w:t>-</w:t>
      </w:r>
      <w:r w:rsidR="00851E0D" w:rsidRPr="00851E0D">
        <w:rPr>
          <w:color w:val="000000"/>
          <w:sz w:val="24"/>
          <w:szCs w:val="24"/>
        </w:rPr>
        <w:t xml:space="preserve"> </w:t>
      </w:r>
      <w:r w:rsidRPr="00DB5490">
        <w:rPr>
          <w:color w:val="000000"/>
          <w:sz w:val="24"/>
          <w:szCs w:val="24"/>
        </w:rPr>
        <w:t>цялостно изпълнение и постоянна поддръжка на критериите на ЕС при децентрализирано управление на Европейски средства.</w:t>
      </w:r>
    </w:p>
    <w:p w:rsidR="003434B4" w:rsidRPr="00DB5490" w:rsidRDefault="003434B4" w:rsidP="00047A35">
      <w:pPr>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Управление на риска като част от системата за вътрешен контрол</w:t>
      </w:r>
    </w:p>
    <w:p w:rsidR="003434B4" w:rsidRPr="00DB5490" w:rsidRDefault="003434B4" w:rsidP="00047A35">
      <w:pPr>
        <w:jc w:val="both"/>
        <w:rPr>
          <w:color w:val="000000"/>
          <w:sz w:val="24"/>
          <w:szCs w:val="24"/>
          <w:lang w:val="ru-RU"/>
        </w:rPr>
      </w:pPr>
    </w:p>
    <w:p w:rsidR="003434B4" w:rsidRPr="00DB5490" w:rsidRDefault="003434B4" w:rsidP="00047A35">
      <w:pPr>
        <w:jc w:val="both"/>
        <w:rPr>
          <w:color w:val="000000"/>
          <w:sz w:val="24"/>
          <w:szCs w:val="24"/>
          <w:lang w:val="ru-RU"/>
        </w:rPr>
      </w:pPr>
      <w:r w:rsidRPr="00DB5490">
        <w:rPr>
          <w:color w:val="000000"/>
          <w:sz w:val="24"/>
          <w:szCs w:val="24"/>
          <w:lang w:val="ru-RU"/>
        </w:rPr>
        <w:t>Изцяло внедрено в системата за вътрешен контрол на УО, управлението на риска е постоянен процес (отговорност на висшето ръководство на УО) да идентифицира, оценява и управлява рискове</w:t>
      </w:r>
      <w:r w:rsidR="00312638">
        <w:rPr>
          <w:color w:val="000000"/>
          <w:sz w:val="24"/>
          <w:szCs w:val="24"/>
          <w:lang w:val="ru-RU"/>
        </w:rPr>
        <w:t>те</w:t>
      </w:r>
      <w:r w:rsidRPr="00DB5490">
        <w:rPr>
          <w:color w:val="000000"/>
          <w:sz w:val="24"/>
          <w:szCs w:val="24"/>
          <w:lang w:val="ru-RU"/>
        </w:rPr>
        <w:t>, които могат да застрашат постигането на целит</w:t>
      </w:r>
      <w:r w:rsidR="00312638">
        <w:rPr>
          <w:color w:val="000000"/>
          <w:sz w:val="24"/>
          <w:szCs w:val="24"/>
          <w:lang w:val="ru-RU"/>
        </w:rPr>
        <w:t>е</w:t>
      </w:r>
      <w:r w:rsidRPr="00DB5490">
        <w:rPr>
          <w:color w:val="000000"/>
          <w:sz w:val="24"/>
          <w:szCs w:val="24"/>
          <w:lang w:val="ru-RU"/>
        </w:rPr>
        <w:t xml:space="preserve"> на УО. Управлението на риска в УО дава рамката за увеличаване на ефективността на управление Помага за идентифициране на проблеми, които са над нивото на толериране на риска в УО и да се идентифицират области, в които системата за контрол работи най-ефективно (и къде не работи). Представлява и средство за </w:t>
      </w:r>
      <w:r w:rsidR="00312638" w:rsidRPr="00DB5490">
        <w:rPr>
          <w:color w:val="000000"/>
          <w:sz w:val="24"/>
          <w:szCs w:val="24"/>
          <w:lang w:val="ru-RU"/>
        </w:rPr>
        <w:t>вз</w:t>
      </w:r>
      <w:r w:rsidR="00312638">
        <w:rPr>
          <w:color w:val="000000"/>
          <w:sz w:val="24"/>
          <w:szCs w:val="24"/>
          <w:lang w:val="ru-RU"/>
        </w:rPr>
        <w:t>е</w:t>
      </w:r>
      <w:r w:rsidR="00312638" w:rsidRPr="00DB5490">
        <w:rPr>
          <w:color w:val="000000"/>
          <w:sz w:val="24"/>
          <w:szCs w:val="24"/>
          <w:lang w:val="ru-RU"/>
        </w:rPr>
        <w:t xml:space="preserve">мане </w:t>
      </w:r>
      <w:r w:rsidRPr="00DB5490">
        <w:rPr>
          <w:color w:val="000000"/>
          <w:sz w:val="24"/>
          <w:szCs w:val="24"/>
          <w:lang w:val="ru-RU"/>
        </w:rPr>
        <w:t>на стратегически решения.</w:t>
      </w:r>
    </w:p>
    <w:p w:rsidR="003434B4" w:rsidRPr="00DB5490" w:rsidRDefault="003434B4" w:rsidP="00047A35">
      <w:pPr>
        <w:jc w:val="both"/>
        <w:rPr>
          <w:color w:val="000000"/>
          <w:sz w:val="24"/>
          <w:szCs w:val="24"/>
          <w:lang w:val="ru-RU"/>
        </w:rPr>
      </w:pPr>
      <w:r w:rsidRPr="00DB5490">
        <w:rPr>
          <w:color w:val="000000"/>
          <w:sz w:val="24"/>
          <w:szCs w:val="24"/>
          <w:lang w:val="ru-RU"/>
        </w:rPr>
        <w:t>Тъй като УО има както вътрешни, така и вън</w:t>
      </w:r>
      <w:r w:rsidR="00312638">
        <w:rPr>
          <w:color w:val="000000"/>
          <w:sz w:val="24"/>
          <w:szCs w:val="24"/>
          <w:lang w:val="ru-RU"/>
        </w:rPr>
        <w:t>ш</w:t>
      </w:r>
      <w:r w:rsidRPr="00DB5490">
        <w:rPr>
          <w:color w:val="000000"/>
          <w:sz w:val="24"/>
          <w:szCs w:val="24"/>
          <w:lang w:val="ru-RU"/>
        </w:rPr>
        <w:t xml:space="preserve">ни рискове, които могат да застрашат действията му и поради това че икономическите, контролни и оперативни обстоятелства регулярно се променят, е необходим постоянен анализ на риска, който да определи вътрешните и външните рискови фактори, да </w:t>
      </w:r>
      <w:r w:rsidR="00C609DA">
        <w:rPr>
          <w:color w:val="000000"/>
          <w:sz w:val="24"/>
          <w:szCs w:val="24"/>
          <w:lang w:val="ru-RU"/>
        </w:rPr>
        <w:t>се</w:t>
      </w:r>
      <w:r w:rsidR="00C609DA" w:rsidRPr="00DB5490">
        <w:rPr>
          <w:color w:val="000000"/>
          <w:sz w:val="24"/>
          <w:szCs w:val="24"/>
          <w:lang w:val="ru-RU"/>
        </w:rPr>
        <w:t xml:space="preserve"> </w:t>
      </w:r>
      <w:r w:rsidRPr="00DB5490">
        <w:rPr>
          <w:color w:val="000000"/>
          <w:sz w:val="24"/>
          <w:szCs w:val="24"/>
          <w:lang w:val="ru-RU"/>
        </w:rPr>
        <w:t>дефинират и приоритизират рисковете. Управлението трябва да е наясно с:</w:t>
      </w:r>
    </w:p>
    <w:p w:rsidR="003434B4" w:rsidRPr="00DB5490" w:rsidRDefault="003434B4" w:rsidP="00047A35">
      <w:pPr>
        <w:ind w:firstLine="708"/>
        <w:jc w:val="both"/>
        <w:rPr>
          <w:color w:val="000000"/>
          <w:sz w:val="24"/>
          <w:szCs w:val="24"/>
          <w:lang w:val="ru-RU"/>
        </w:rPr>
      </w:pPr>
      <w:r w:rsidRPr="00DB5490">
        <w:rPr>
          <w:color w:val="000000"/>
          <w:sz w:val="24"/>
          <w:szCs w:val="24"/>
          <w:lang w:val="ru-RU"/>
        </w:rPr>
        <w:t>- настоящите рискове в областта на дейност на УО;</w:t>
      </w:r>
    </w:p>
    <w:p w:rsidR="003434B4" w:rsidRPr="00DB5490" w:rsidRDefault="003434B4" w:rsidP="00047A35">
      <w:pPr>
        <w:ind w:firstLine="708"/>
        <w:jc w:val="both"/>
        <w:rPr>
          <w:color w:val="000000"/>
          <w:sz w:val="24"/>
          <w:szCs w:val="24"/>
          <w:lang w:val="ru-RU"/>
        </w:rPr>
      </w:pPr>
      <w:r w:rsidRPr="00DB5490">
        <w:rPr>
          <w:color w:val="000000"/>
          <w:sz w:val="24"/>
          <w:szCs w:val="24"/>
          <w:lang w:val="ru-RU"/>
        </w:rPr>
        <w:t>- възможните последици и основни резултати от реализирането на рисковете;</w:t>
      </w:r>
    </w:p>
    <w:p w:rsidR="003434B4" w:rsidRPr="00DB5490" w:rsidRDefault="003434B4" w:rsidP="00047A35">
      <w:pPr>
        <w:ind w:firstLine="708"/>
        <w:jc w:val="both"/>
        <w:rPr>
          <w:color w:val="000000"/>
          <w:sz w:val="24"/>
          <w:szCs w:val="24"/>
          <w:lang w:val="ru-RU"/>
        </w:rPr>
      </w:pPr>
      <w:r w:rsidRPr="00DB5490">
        <w:rPr>
          <w:color w:val="000000"/>
          <w:sz w:val="24"/>
          <w:szCs w:val="24"/>
          <w:lang w:val="ru-RU"/>
        </w:rPr>
        <w:t>- ефективните методи за оценка и идентифициране на възможните рискове;</w:t>
      </w:r>
    </w:p>
    <w:p w:rsidR="003434B4" w:rsidRPr="00DB5490" w:rsidRDefault="003434B4" w:rsidP="00047A35">
      <w:pPr>
        <w:ind w:left="900" w:hanging="192"/>
        <w:jc w:val="both"/>
        <w:rPr>
          <w:color w:val="000000"/>
          <w:sz w:val="24"/>
          <w:szCs w:val="24"/>
          <w:lang w:val="ru-RU"/>
        </w:rPr>
      </w:pPr>
      <w:r w:rsidRPr="00DB5490">
        <w:rPr>
          <w:color w:val="000000"/>
          <w:sz w:val="24"/>
          <w:szCs w:val="24"/>
          <w:lang w:val="ru-RU"/>
        </w:rPr>
        <w:t>- процедурите по вътрешен контрол за превенция на риска и неговото управление;</w:t>
      </w:r>
    </w:p>
    <w:p w:rsidR="003434B4" w:rsidRPr="00DB5490" w:rsidRDefault="003434B4" w:rsidP="00047A35">
      <w:pPr>
        <w:ind w:left="900" w:hanging="192"/>
        <w:jc w:val="both"/>
        <w:rPr>
          <w:color w:val="000000"/>
          <w:sz w:val="24"/>
          <w:szCs w:val="24"/>
          <w:lang w:val="ru-RU"/>
        </w:rPr>
      </w:pPr>
      <w:r w:rsidRPr="00DB5490">
        <w:rPr>
          <w:color w:val="000000"/>
          <w:sz w:val="24"/>
          <w:szCs w:val="24"/>
          <w:lang w:val="ru-RU"/>
        </w:rPr>
        <w:t>- алтернативни действия, които трябва да бъдат предприети в случай на реализиране на риска;</w:t>
      </w:r>
    </w:p>
    <w:p w:rsidR="003434B4" w:rsidRPr="00DB5490" w:rsidRDefault="003434B4" w:rsidP="00047A35">
      <w:pPr>
        <w:jc w:val="both"/>
        <w:rPr>
          <w:color w:val="000000"/>
          <w:sz w:val="24"/>
          <w:szCs w:val="24"/>
        </w:rPr>
      </w:pPr>
    </w:p>
    <w:p w:rsidR="003434B4" w:rsidRPr="00DB5490" w:rsidRDefault="003434B4" w:rsidP="00047A35">
      <w:pPr>
        <w:jc w:val="both"/>
        <w:rPr>
          <w:b/>
          <w:color w:val="000000"/>
          <w:sz w:val="24"/>
          <w:szCs w:val="24"/>
          <w:u w:val="single"/>
        </w:rPr>
      </w:pPr>
      <w:r w:rsidRPr="00DB5490">
        <w:rPr>
          <w:b/>
          <w:color w:val="000000"/>
          <w:sz w:val="24"/>
          <w:szCs w:val="24"/>
          <w:u w:val="single"/>
        </w:rPr>
        <w:t xml:space="preserve">COSO подход </w:t>
      </w:r>
    </w:p>
    <w:p w:rsidR="003434B4" w:rsidRPr="00DB5490" w:rsidRDefault="003434B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 xml:space="preserve">Препоръчителният модел за контрол е този на COSO </w:t>
      </w:r>
      <w:r w:rsidR="00205DD0" w:rsidRPr="00DB5490">
        <w:rPr>
          <w:color w:val="000000"/>
          <w:sz w:val="24"/>
          <w:szCs w:val="24"/>
        </w:rPr>
        <w:t>- Комитет на Спонсориращите организации на комисията Тредуей (Committee of Sponsoring Organisations of the Treadway Commission).</w:t>
      </w:r>
    </w:p>
    <w:p w:rsidR="003434B4" w:rsidRPr="00DB5490" w:rsidRDefault="003434B4" w:rsidP="00047A35">
      <w:pPr>
        <w:jc w:val="both"/>
        <w:rPr>
          <w:b/>
          <w:color w:val="000000"/>
          <w:sz w:val="24"/>
          <w:szCs w:val="24"/>
          <w:u w:val="single"/>
        </w:rPr>
      </w:pPr>
    </w:p>
    <w:p w:rsidR="003434B4" w:rsidRPr="00DB5490" w:rsidRDefault="003434B4" w:rsidP="00047A35">
      <w:pPr>
        <w:jc w:val="both"/>
        <w:rPr>
          <w:color w:val="000000"/>
          <w:sz w:val="24"/>
          <w:szCs w:val="24"/>
        </w:rPr>
      </w:pPr>
      <w:r w:rsidRPr="00DB5490">
        <w:rPr>
          <w:b/>
          <w:color w:val="000000"/>
          <w:sz w:val="24"/>
          <w:szCs w:val="24"/>
          <w:lang w:val="en-US"/>
        </w:rPr>
        <w:lastRenderedPageBreak/>
        <w:t>COSO</w:t>
      </w:r>
      <w:r w:rsidRPr="00DB5490">
        <w:rPr>
          <w:b/>
          <w:color w:val="000000"/>
          <w:sz w:val="24"/>
          <w:szCs w:val="24"/>
        </w:rPr>
        <w:t xml:space="preserve"> идентифицира компонентите на системата за вътрешен контрол</w:t>
      </w:r>
      <w:r w:rsidRPr="00DB5490">
        <w:rPr>
          <w:color w:val="000000"/>
          <w:sz w:val="24"/>
          <w:szCs w:val="24"/>
        </w:rPr>
        <w:t xml:space="preserve"> </w:t>
      </w:r>
    </w:p>
    <w:p w:rsidR="003434B4" w:rsidRPr="00DB5490" w:rsidRDefault="003434B4" w:rsidP="00047A35">
      <w:pPr>
        <w:jc w:val="both"/>
        <w:rPr>
          <w:color w:val="000000"/>
          <w:sz w:val="24"/>
          <w:szCs w:val="24"/>
          <w:lang w:val="ru-RU"/>
        </w:rPr>
      </w:pPr>
    </w:p>
    <w:p w:rsidR="003434B4" w:rsidRPr="00DB5490" w:rsidRDefault="003434B4" w:rsidP="00047A35">
      <w:pPr>
        <w:jc w:val="both"/>
        <w:rPr>
          <w:color w:val="000000"/>
          <w:sz w:val="24"/>
          <w:szCs w:val="24"/>
        </w:rPr>
      </w:pPr>
      <w:r w:rsidRPr="00DB5490">
        <w:rPr>
          <w:color w:val="000000"/>
          <w:sz w:val="24"/>
          <w:szCs w:val="24"/>
        </w:rPr>
        <w:t>Контролната среда се свързва с духа за културата, която идва от върха на управлението. Включва етически ценности, философия на управлението, делегиране на задължения и указания, дадени от висшето управление.</w:t>
      </w:r>
    </w:p>
    <w:p w:rsidR="003434B4" w:rsidRPr="00DB5490" w:rsidRDefault="003434B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Контролните действия трябва да бъдат извършени на всички нива на УО. Процедурният наръчник описва дейността (процедурите) на вътрешния контрол, изготвени от УО.</w:t>
      </w:r>
    </w:p>
    <w:p w:rsidR="003434B4" w:rsidRPr="00DB5490" w:rsidRDefault="003434B4" w:rsidP="00047A35">
      <w:pPr>
        <w:jc w:val="both"/>
        <w:rPr>
          <w:color w:val="000000"/>
          <w:sz w:val="24"/>
          <w:szCs w:val="24"/>
          <w:lang w:val="ru-RU"/>
        </w:rPr>
      </w:pPr>
      <w:r w:rsidRPr="00DB5490">
        <w:rPr>
          <w:color w:val="000000"/>
          <w:sz w:val="24"/>
          <w:szCs w:val="24"/>
          <w:lang w:val="ru-RU"/>
        </w:rPr>
        <w:t xml:space="preserve">Задълженията и отговорностите на УО се дефинират на </w:t>
      </w:r>
      <w:r w:rsidRPr="00DB5490">
        <w:rPr>
          <w:b/>
          <w:color w:val="000000"/>
          <w:sz w:val="24"/>
          <w:szCs w:val="24"/>
          <w:lang w:val="ru-RU"/>
        </w:rPr>
        <w:t xml:space="preserve">институционално и </w:t>
      </w:r>
      <w:r w:rsidRPr="00DB5490">
        <w:rPr>
          <w:color w:val="000000"/>
          <w:sz w:val="24"/>
          <w:szCs w:val="24"/>
          <w:lang w:val="ru-RU"/>
        </w:rPr>
        <w:t xml:space="preserve">  </w:t>
      </w:r>
      <w:r w:rsidRPr="00DB5490">
        <w:rPr>
          <w:b/>
          <w:color w:val="000000"/>
          <w:sz w:val="24"/>
          <w:szCs w:val="24"/>
          <w:lang w:val="ru-RU"/>
        </w:rPr>
        <w:t>индивидуално ниво</w:t>
      </w:r>
      <w:r w:rsidRPr="00DB5490">
        <w:rPr>
          <w:color w:val="000000"/>
          <w:sz w:val="24"/>
          <w:szCs w:val="24"/>
          <w:lang w:val="ru-RU"/>
        </w:rPr>
        <w:t xml:space="preserve"> чрез писмени процедури, формализирани в Процедурният наръчник и</w:t>
      </w:r>
      <w:r w:rsidRPr="00DB5490">
        <w:rPr>
          <w:color w:val="000000"/>
          <w:sz w:val="24"/>
          <w:szCs w:val="24"/>
        </w:rPr>
        <w:t xml:space="preserve"> длъжностните характеристики.</w:t>
      </w:r>
      <w:r w:rsidRPr="00DB5490">
        <w:rPr>
          <w:color w:val="000000"/>
          <w:sz w:val="24"/>
          <w:szCs w:val="24"/>
          <w:lang w:val="ru-RU"/>
        </w:rPr>
        <w:t xml:space="preserve"> </w:t>
      </w:r>
      <w:r w:rsidRPr="00DB5490">
        <w:rPr>
          <w:color w:val="000000"/>
          <w:sz w:val="24"/>
          <w:szCs w:val="24"/>
        </w:rPr>
        <w:t>За да се избегне конфликт на интереси, УО създава своята структура и изготвя процедурите и системите си както следва:</w:t>
      </w:r>
    </w:p>
    <w:p w:rsidR="003434B4" w:rsidRPr="00DB5490" w:rsidRDefault="003434B4" w:rsidP="00F237B8">
      <w:pPr>
        <w:numPr>
          <w:ilvl w:val="0"/>
          <w:numId w:val="77"/>
        </w:numPr>
        <w:jc w:val="both"/>
        <w:rPr>
          <w:color w:val="000000"/>
          <w:sz w:val="24"/>
          <w:szCs w:val="24"/>
        </w:rPr>
      </w:pPr>
      <w:r w:rsidRPr="00DB5490">
        <w:rPr>
          <w:color w:val="000000"/>
          <w:sz w:val="24"/>
          <w:szCs w:val="24"/>
        </w:rPr>
        <w:t>разделение между оторизиране за плащане и извършване на плащане:</w:t>
      </w:r>
    </w:p>
    <w:p w:rsidR="003434B4" w:rsidRPr="00DB5490" w:rsidRDefault="003434B4" w:rsidP="00047A35">
      <w:pPr>
        <w:ind w:left="1578"/>
        <w:jc w:val="both"/>
        <w:rPr>
          <w:color w:val="000000"/>
          <w:sz w:val="24"/>
          <w:szCs w:val="24"/>
        </w:rPr>
      </w:pPr>
      <w:r w:rsidRPr="00DB5490">
        <w:rPr>
          <w:color w:val="000000"/>
          <w:sz w:val="24"/>
          <w:szCs w:val="24"/>
        </w:rPr>
        <w:t>плащанията към бенефициента се внасят за одобрение при служител, различен от този, който е отговорен за процедирането на инструкциите за плащане на основата на ясна и прозрачна подготовка/размяна на документи и система за двоен подпис върху банковите сметки</w:t>
      </w:r>
      <w:r w:rsidR="00B62B97">
        <w:rPr>
          <w:color w:val="000000"/>
          <w:sz w:val="24"/>
          <w:szCs w:val="24"/>
        </w:rPr>
        <w:t>;</w:t>
      </w:r>
    </w:p>
    <w:p w:rsidR="003434B4" w:rsidRPr="00DB5490" w:rsidRDefault="003434B4" w:rsidP="00F237B8">
      <w:pPr>
        <w:numPr>
          <w:ilvl w:val="0"/>
          <w:numId w:val="77"/>
        </w:numPr>
        <w:jc w:val="both"/>
        <w:rPr>
          <w:color w:val="000000"/>
          <w:sz w:val="24"/>
          <w:szCs w:val="24"/>
        </w:rPr>
      </w:pPr>
      <w:r w:rsidRPr="00DB5490">
        <w:rPr>
          <w:color w:val="000000"/>
          <w:sz w:val="24"/>
          <w:szCs w:val="24"/>
        </w:rPr>
        <w:t>разделение между финансово управление и счетоводство:</w:t>
      </w:r>
    </w:p>
    <w:p w:rsidR="003434B4" w:rsidRPr="00DB5490" w:rsidRDefault="003434B4" w:rsidP="00047A35">
      <w:pPr>
        <w:ind w:left="1578"/>
        <w:jc w:val="both"/>
        <w:rPr>
          <w:color w:val="000000"/>
          <w:sz w:val="24"/>
          <w:szCs w:val="24"/>
        </w:rPr>
      </w:pPr>
      <w:r w:rsidRPr="00DB5490">
        <w:rPr>
          <w:color w:val="000000"/>
          <w:sz w:val="24"/>
          <w:szCs w:val="24"/>
        </w:rPr>
        <w:t>счетоводителите, които носят отговорността за счетоводните записи по СКФ не са включени в одобрението на процеса на плащане, нито в извършването на плащанията и обратно.</w:t>
      </w:r>
    </w:p>
    <w:p w:rsidR="003434B4" w:rsidRPr="00DB5490" w:rsidRDefault="003434B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За да се гарантира надежден контрол и наблюдение при управлението на СКФ всички процеси в УО подлежат на контроли според „принципа на четирите очи”, където поне двама души преглеждат всеки документ преди внасянето му за одобрение от ръководителя. Контролите, наблюдението и одобренията се формализират в контролни листове.</w:t>
      </w:r>
    </w:p>
    <w:p w:rsidR="003434B4" w:rsidRPr="00DB5490" w:rsidRDefault="003434B4" w:rsidP="00047A35">
      <w:pPr>
        <w:ind w:firstLine="708"/>
        <w:jc w:val="both"/>
        <w:rPr>
          <w:color w:val="000000"/>
          <w:sz w:val="24"/>
          <w:szCs w:val="24"/>
        </w:rPr>
      </w:pPr>
    </w:p>
    <w:p w:rsidR="003434B4" w:rsidRPr="00DB5490" w:rsidRDefault="003434B4" w:rsidP="00047A35">
      <w:pPr>
        <w:jc w:val="both"/>
        <w:rPr>
          <w:b/>
          <w:color w:val="000000"/>
          <w:sz w:val="24"/>
          <w:szCs w:val="24"/>
        </w:rPr>
      </w:pPr>
      <w:r w:rsidRPr="00DB5490">
        <w:rPr>
          <w:color w:val="000000"/>
          <w:sz w:val="24"/>
          <w:szCs w:val="24"/>
        </w:rPr>
        <w:t xml:space="preserve">Ефективното функциониране на системата за вътрешен контрол на УО е възможно единствено, ако </w:t>
      </w:r>
      <w:r w:rsidRPr="00DB5490">
        <w:rPr>
          <w:b/>
          <w:color w:val="000000"/>
          <w:sz w:val="24"/>
          <w:szCs w:val="24"/>
        </w:rPr>
        <w:t xml:space="preserve">всички видове контроли се </w:t>
      </w:r>
      <w:r w:rsidR="00B62B97">
        <w:rPr>
          <w:b/>
          <w:color w:val="000000"/>
          <w:sz w:val="24"/>
          <w:szCs w:val="24"/>
        </w:rPr>
        <w:t>прилагат</w:t>
      </w:r>
      <w:r w:rsidRPr="00DB5490">
        <w:rPr>
          <w:b/>
          <w:color w:val="000000"/>
          <w:sz w:val="24"/>
          <w:szCs w:val="24"/>
        </w:rPr>
        <w:t xml:space="preserve"> систематично.</w:t>
      </w:r>
    </w:p>
    <w:p w:rsidR="003434B4" w:rsidRPr="00DB5490" w:rsidRDefault="003434B4" w:rsidP="00047A35">
      <w:pPr>
        <w:ind w:firstLine="708"/>
        <w:jc w:val="both"/>
        <w:rPr>
          <w:b/>
          <w:color w:val="000000"/>
          <w:sz w:val="24"/>
          <w:szCs w:val="24"/>
        </w:rPr>
      </w:pPr>
    </w:p>
    <w:p w:rsidR="003434B4" w:rsidRPr="00DB5490" w:rsidRDefault="003434B4" w:rsidP="00047A35">
      <w:pPr>
        <w:jc w:val="both"/>
        <w:rPr>
          <w:color w:val="000000"/>
          <w:sz w:val="24"/>
          <w:szCs w:val="24"/>
        </w:rPr>
      </w:pPr>
      <w:r w:rsidRPr="00DB5490">
        <w:rPr>
          <w:color w:val="000000"/>
          <w:sz w:val="24"/>
          <w:szCs w:val="24"/>
        </w:rPr>
        <w:t xml:space="preserve">УО трябва да зачита правилата на </w:t>
      </w:r>
      <w:r w:rsidRPr="00DB5490">
        <w:rPr>
          <w:b/>
          <w:color w:val="000000"/>
          <w:sz w:val="24"/>
          <w:szCs w:val="24"/>
          <w:lang w:val="ru-RU"/>
        </w:rPr>
        <w:t xml:space="preserve">Публичен </w:t>
      </w:r>
      <w:r w:rsidR="00205DD0" w:rsidRPr="00DB5490">
        <w:rPr>
          <w:b/>
          <w:color w:val="000000"/>
          <w:sz w:val="24"/>
          <w:szCs w:val="24"/>
          <w:lang w:val="ru-RU"/>
        </w:rPr>
        <w:t>в</w:t>
      </w:r>
      <w:r w:rsidRPr="00DB5490">
        <w:rPr>
          <w:b/>
          <w:color w:val="000000"/>
          <w:sz w:val="24"/>
          <w:szCs w:val="24"/>
          <w:lang w:val="ru-RU"/>
        </w:rPr>
        <w:t>ътрешен финансов контрол (</w:t>
      </w:r>
      <w:r w:rsidRPr="00DB5490">
        <w:rPr>
          <w:b/>
          <w:color w:val="000000"/>
          <w:sz w:val="24"/>
          <w:szCs w:val="24"/>
        </w:rPr>
        <w:t>ПВФК)</w:t>
      </w:r>
      <w:r w:rsidRPr="00DB5490">
        <w:rPr>
          <w:color w:val="000000"/>
          <w:sz w:val="24"/>
          <w:szCs w:val="24"/>
        </w:rPr>
        <w:t>, определени от националната законова и административна рамка.</w:t>
      </w:r>
    </w:p>
    <w:p w:rsidR="003434B4" w:rsidRPr="00DB5490" w:rsidRDefault="003434B4" w:rsidP="00047A35">
      <w:pPr>
        <w:jc w:val="both"/>
        <w:rPr>
          <w:color w:val="000000"/>
          <w:sz w:val="24"/>
          <w:szCs w:val="24"/>
          <w:lang w:val="ru-RU"/>
        </w:rPr>
      </w:pPr>
    </w:p>
    <w:p w:rsidR="003434B4" w:rsidRPr="00DB5490" w:rsidRDefault="003434B4" w:rsidP="00047A35">
      <w:pPr>
        <w:jc w:val="both"/>
        <w:rPr>
          <w:color w:val="000000"/>
          <w:sz w:val="24"/>
          <w:szCs w:val="24"/>
          <w:lang w:val="ru-RU"/>
        </w:rPr>
      </w:pPr>
      <w:r w:rsidRPr="00DB5490">
        <w:rPr>
          <w:color w:val="000000"/>
          <w:sz w:val="24"/>
          <w:szCs w:val="24"/>
          <w:lang w:val="ru-RU"/>
        </w:rPr>
        <w:t>За да се направи ясно разграничение на задачите според вътрешния контрол, УО прави ясно разграничение между предварителен контрол (контрол, който предхожда транзакция/операция) и последващ контрол (контрол, след транзакцията/операцията). Последващият контрол се извършва от вътрешни и външни одитори.</w:t>
      </w:r>
    </w:p>
    <w:p w:rsidR="003434B4" w:rsidRPr="00DB5490" w:rsidRDefault="003434B4" w:rsidP="00047A35">
      <w:pPr>
        <w:jc w:val="both"/>
        <w:rPr>
          <w:color w:val="000000"/>
          <w:sz w:val="24"/>
          <w:szCs w:val="24"/>
          <w:lang w:val="ru-RU"/>
        </w:rPr>
      </w:pPr>
    </w:p>
    <w:p w:rsidR="003434B4" w:rsidRPr="00DB5490" w:rsidRDefault="003434B4" w:rsidP="00047A35">
      <w:pPr>
        <w:jc w:val="both"/>
        <w:rPr>
          <w:color w:val="000000"/>
          <w:sz w:val="24"/>
          <w:szCs w:val="24"/>
        </w:rPr>
      </w:pPr>
      <w:r w:rsidRPr="00DB5490">
        <w:rPr>
          <w:color w:val="000000"/>
          <w:sz w:val="24"/>
          <w:szCs w:val="24"/>
        </w:rPr>
        <w:t xml:space="preserve">В контекста на всяка оценка от ЕК, трите основни критерия за системата на публичния вътрешен финансов контрол (ПВФК) са: </w:t>
      </w:r>
    </w:p>
    <w:p w:rsidR="003434B4" w:rsidRPr="00DB5490" w:rsidRDefault="003434B4" w:rsidP="00047A35">
      <w:pPr>
        <w:jc w:val="both"/>
        <w:rPr>
          <w:color w:val="000000"/>
          <w:sz w:val="24"/>
          <w:szCs w:val="24"/>
        </w:rPr>
      </w:pPr>
    </w:p>
    <w:p w:rsidR="003434B4" w:rsidRPr="00DB5490" w:rsidRDefault="003434B4" w:rsidP="00F237B8">
      <w:pPr>
        <w:pStyle w:val="ListParagraph"/>
        <w:numPr>
          <w:ilvl w:val="0"/>
          <w:numId w:val="78"/>
        </w:numPr>
        <w:ind w:left="360"/>
        <w:jc w:val="both"/>
        <w:rPr>
          <w:color w:val="000000"/>
        </w:rPr>
      </w:pPr>
      <w:r w:rsidRPr="00DB5490">
        <w:rPr>
          <w:color w:val="000000"/>
        </w:rPr>
        <w:t>Изпълнение на ефективно финансово управление и система на контрол в УО от ръководителя на УО (с акцент върху задължителното изпълнение на минималните критерии за система на вътрешен контрол във всички области на дейност).</w:t>
      </w:r>
    </w:p>
    <w:p w:rsidR="003434B4" w:rsidRPr="00DB5490" w:rsidRDefault="003434B4" w:rsidP="00047A35">
      <w:pPr>
        <w:jc w:val="both"/>
        <w:rPr>
          <w:color w:val="000000"/>
          <w:sz w:val="24"/>
          <w:szCs w:val="24"/>
        </w:rPr>
      </w:pPr>
    </w:p>
    <w:p w:rsidR="003434B4" w:rsidRPr="00DB5490" w:rsidRDefault="003434B4" w:rsidP="00F237B8">
      <w:pPr>
        <w:pStyle w:val="ListParagraph"/>
        <w:numPr>
          <w:ilvl w:val="0"/>
          <w:numId w:val="78"/>
        </w:numPr>
        <w:ind w:left="360"/>
        <w:jc w:val="both"/>
        <w:rPr>
          <w:color w:val="000000"/>
        </w:rPr>
      </w:pPr>
      <w:r w:rsidRPr="00DB5490">
        <w:rPr>
          <w:color w:val="000000"/>
        </w:rPr>
        <w:t>Изпълнението на система за функционално независим вътрешен одит (за оценката на качеството на системите за финансово управление и за подобрение на подобни системи).</w:t>
      </w:r>
    </w:p>
    <w:p w:rsidR="003434B4" w:rsidRPr="00DB5490" w:rsidRDefault="003434B4" w:rsidP="00047A35">
      <w:pPr>
        <w:pStyle w:val="ListParagraph"/>
        <w:rPr>
          <w:color w:val="000000"/>
        </w:rPr>
      </w:pPr>
    </w:p>
    <w:p w:rsidR="003434B4" w:rsidRPr="00DB5490" w:rsidRDefault="003434B4" w:rsidP="00047A35">
      <w:pPr>
        <w:jc w:val="both"/>
        <w:rPr>
          <w:color w:val="000000"/>
          <w:sz w:val="24"/>
          <w:szCs w:val="24"/>
        </w:rPr>
      </w:pPr>
      <w:r w:rsidRPr="00DB5490">
        <w:rPr>
          <w:color w:val="000000"/>
          <w:sz w:val="24"/>
          <w:szCs w:val="24"/>
        </w:rPr>
        <w:t>За да се гарантира, че системата на контрол, изградена от УО е достатъчно здрава, за да даде увереност на ръководителя на УО, че е в съответствие с изискванията на добрата финансова контролна система, ръководителят на УО трябва да бъде подкрепен от функцията по вътрешен одит. Функцията по вътрешен одит е цялата област от последващо потвърждение за това дали управленските и контролни системи съответстват на:</w:t>
      </w:r>
    </w:p>
    <w:p w:rsidR="003434B4" w:rsidRPr="00DB5490" w:rsidRDefault="003434B4" w:rsidP="00F237B8">
      <w:pPr>
        <w:numPr>
          <w:ilvl w:val="0"/>
          <w:numId w:val="77"/>
        </w:numPr>
        <w:jc w:val="both"/>
        <w:rPr>
          <w:color w:val="000000"/>
          <w:sz w:val="24"/>
          <w:szCs w:val="24"/>
        </w:rPr>
      </w:pPr>
      <w:r w:rsidRPr="00DB5490">
        <w:rPr>
          <w:color w:val="000000"/>
          <w:sz w:val="24"/>
          <w:szCs w:val="24"/>
        </w:rPr>
        <w:t>изискванията на бюджета</w:t>
      </w:r>
    </w:p>
    <w:p w:rsidR="003434B4" w:rsidRPr="00DB5490" w:rsidRDefault="003434B4" w:rsidP="00F237B8">
      <w:pPr>
        <w:numPr>
          <w:ilvl w:val="0"/>
          <w:numId w:val="77"/>
        </w:numPr>
        <w:jc w:val="both"/>
        <w:rPr>
          <w:color w:val="000000"/>
          <w:sz w:val="24"/>
          <w:szCs w:val="24"/>
        </w:rPr>
      </w:pPr>
      <w:r w:rsidRPr="00DB5490">
        <w:rPr>
          <w:color w:val="000000"/>
          <w:sz w:val="24"/>
          <w:szCs w:val="24"/>
        </w:rPr>
        <w:t>целите на УО</w:t>
      </w:r>
    </w:p>
    <w:p w:rsidR="003434B4" w:rsidRPr="00DB5490" w:rsidRDefault="003434B4" w:rsidP="00F237B8">
      <w:pPr>
        <w:numPr>
          <w:ilvl w:val="0"/>
          <w:numId w:val="77"/>
        </w:numPr>
        <w:jc w:val="both"/>
        <w:rPr>
          <w:color w:val="000000"/>
          <w:sz w:val="24"/>
          <w:szCs w:val="24"/>
        </w:rPr>
      </w:pPr>
      <w:r w:rsidRPr="00DB5490">
        <w:rPr>
          <w:color w:val="000000"/>
          <w:sz w:val="24"/>
          <w:szCs w:val="24"/>
        </w:rPr>
        <w:t>правилата и стандартите и по-общо на принципите за добро финансово управление.</w:t>
      </w:r>
    </w:p>
    <w:p w:rsidR="003434B4" w:rsidRPr="00DB5490" w:rsidRDefault="003434B4" w:rsidP="00047A35">
      <w:pPr>
        <w:jc w:val="both"/>
        <w:rPr>
          <w:color w:val="000000"/>
          <w:sz w:val="24"/>
          <w:szCs w:val="24"/>
        </w:rPr>
      </w:pPr>
      <w:r w:rsidRPr="00DB5490">
        <w:rPr>
          <w:color w:val="000000"/>
          <w:sz w:val="24"/>
          <w:szCs w:val="24"/>
        </w:rPr>
        <w:t>Като част от правителствената система за вътрешен контрол, вътрешният одит трябва да потвърди съответствието със съответните закони на Р</w:t>
      </w:r>
      <w:r w:rsidR="00BB2E0D">
        <w:rPr>
          <w:color w:val="000000"/>
          <w:sz w:val="24"/>
          <w:szCs w:val="24"/>
        </w:rPr>
        <w:t xml:space="preserve">епублика </w:t>
      </w:r>
      <w:r w:rsidRPr="00DB5490">
        <w:rPr>
          <w:color w:val="000000"/>
          <w:sz w:val="24"/>
          <w:szCs w:val="24"/>
        </w:rPr>
        <w:t>Б</w:t>
      </w:r>
      <w:r w:rsidR="00BB2E0D">
        <w:rPr>
          <w:color w:val="000000"/>
          <w:sz w:val="24"/>
          <w:szCs w:val="24"/>
        </w:rPr>
        <w:t>ългария</w:t>
      </w:r>
      <w:r w:rsidRPr="00DB5490">
        <w:rPr>
          <w:color w:val="000000"/>
          <w:sz w:val="24"/>
          <w:szCs w:val="24"/>
        </w:rPr>
        <w:t xml:space="preserve"> върху публичния финансов контрол, включително и на закони, които спадат към групата за осигуряване на запазването на преимущества, надеждността на финансовите документи и счетоводството.</w:t>
      </w:r>
    </w:p>
    <w:p w:rsidR="003434B4" w:rsidRPr="00DB5490" w:rsidRDefault="003434B4" w:rsidP="00047A35">
      <w:pPr>
        <w:jc w:val="both"/>
        <w:rPr>
          <w:color w:val="000000"/>
          <w:sz w:val="24"/>
          <w:szCs w:val="24"/>
        </w:rPr>
      </w:pPr>
      <w:r w:rsidRPr="00DB5490">
        <w:rPr>
          <w:color w:val="000000"/>
          <w:sz w:val="24"/>
          <w:szCs w:val="24"/>
        </w:rPr>
        <w:t>УО може да бъде подложен на различни проверки, извършени от вътрешните одитори. Те включват: съответствие и важни тестове, системни одити, одити за изпълнение, о</w:t>
      </w:r>
      <w:r w:rsidR="009A1FE9">
        <w:rPr>
          <w:color w:val="000000"/>
          <w:sz w:val="24"/>
          <w:szCs w:val="24"/>
        </w:rPr>
        <w:t>д</w:t>
      </w:r>
      <w:r w:rsidRPr="00DB5490">
        <w:rPr>
          <w:color w:val="000000"/>
          <w:sz w:val="24"/>
          <w:szCs w:val="24"/>
        </w:rPr>
        <w:t>ити за информационни технологии и всякакъв вид последващо потвърждение, че вътрешните одитори смятат, че трябва да подсигури съответствието на управлението на УО с приложимите правила и наредби, свързани с неговата дейност.</w:t>
      </w:r>
    </w:p>
    <w:p w:rsidR="003434B4" w:rsidRPr="00DB5490" w:rsidRDefault="003434B4" w:rsidP="00047A35">
      <w:pPr>
        <w:jc w:val="both"/>
        <w:rPr>
          <w:color w:val="000000"/>
          <w:sz w:val="24"/>
          <w:szCs w:val="24"/>
        </w:rPr>
      </w:pPr>
      <w:r w:rsidRPr="00DB5490">
        <w:rPr>
          <w:color w:val="000000"/>
          <w:sz w:val="24"/>
          <w:szCs w:val="24"/>
        </w:rPr>
        <w:t>Вътрешните одитори на УО трябва да изпълняват задълженията си на базата на:</w:t>
      </w:r>
    </w:p>
    <w:p w:rsidR="003434B4" w:rsidRPr="00DB5490" w:rsidRDefault="003434B4" w:rsidP="00F237B8">
      <w:pPr>
        <w:numPr>
          <w:ilvl w:val="0"/>
          <w:numId w:val="77"/>
        </w:numPr>
        <w:jc w:val="both"/>
        <w:rPr>
          <w:color w:val="000000"/>
          <w:sz w:val="24"/>
          <w:szCs w:val="24"/>
        </w:rPr>
      </w:pPr>
      <w:r w:rsidRPr="00DB5490">
        <w:rPr>
          <w:color w:val="000000"/>
          <w:sz w:val="24"/>
          <w:szCs w:val="24"/>
        </w:rPr>
        <w:t>стратегически годишни одитни планове, които се определят на ниво МФ и се базират на анализ на риска</w:t>
      </w:r>
    </w:p>
    <w:p w:rsidR="003434B4" w:rsidRPr="00DB5490" w:rsidRDefault="003434B4" w:rsidP="00F237B8">
      <w:pPr>
        <w:numPr>
          <w:ilvl w:val="0"/>
          <w:numId w:val="77"/>
        </w:numPr>
        <w:jc w:val="both"/>
        <w:rPr>
          <w:color w:val="000000"/>
          <w:sz w:val="24"/>
          <w:szCs w:val="24"/>
        </w:rPr>
      </w:pPr>
      <w:r w:rsidRPr="00DB5490">
        <w:rPr>
          <w:color w:val="000000"/>
          <w:sz w:val="24"/>
          <w:szCs w:val="24"/>
        </w:rPr>
        <w:t>процедурите по вътрешен одит, определени под ръководството на дирекция „ВК” на МФ (ЦХЗ)</w:t>
      </w:r>
    </w:p>
    <w:p w:rsidR="003434B4" w:rsidRPr="00DB5490" w:rsidRDefault="003434B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 xml:space="preserve">3. Съществуването на ясно дефинирано централно звено (за осигуряване на единна методология за системите за финансово управление и контрол и за осигуряването на стандартно качество). МФ носи отговорността за цялостната система за публичен вътрешен контрол и вътрешния одит. То трябва, чрез дирекция Вътрешен контрол на МФ, да подпомага създаването на обща рамка на методи за предварителен и последващ контрол и уеднаквяване на системите за финансово управление и контрол. </w:t>
      </w:r>
    </w:p>
    <w:p w:rsidR="003434B4" w:rsidRPr="00DB5490" w:rsidRDefault="003434B4" w:rsidP="00047A35">
      <w:pPr>
        <w:jc w:val="both"/>
        <w:rPr>
          <w:color w:val="000000"/>
          <w:sz w:val="24"/>
          <w:szCs w:val="24"/>
        </w:rPr>
      </w:pPr>
    </w:p>
    <w:p w:rsidR="003434B4" w:rsidRPr="00DB5490" w:rsidRDefault="003434B4" w:rsidP="00F237B8">
      <w:pPr>
        <w:pStyle w:val="ListParagraph"/>
        <w:numPr>
          <w:ilvl w:val="1"/>
          <w:numId w:val="79"/>
        </w:numPr>
        <w:jc w:val="both"/>
        <w:rPr>
          <w:color w:val="000000"/>
        </w:rPr>
      </w:pPr>
      <w:r w:rsidRPr="00DB5490">
        <w:rPr>
          <w:b/>
          <w:color w:val="000000"/>
        </w:rPr>
        <w:t>Предварителен контрол</w:t>
      </w:r>
    </w:p>
    <w:p w:rsidR="00205DD0" w:rsidRPr="00DB5490" w:rsidRDefault="00205DD0"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За да може всеки да участва в процеса на контрол, е необходимо всички служители в УО да знаят достатъчно за дейността като:</w:t>
      </w:r>
    </w:p>
    <w:p w:rsidR="003434B4" w:rsidRPr="00DB5490" w:rsidRDefault="003434B4" w:rsidP="00F237B8">
      <w:pPr>
        <w:pStyle w:val="ListParagraph"/>
        <w:numPr>
          <w:ilvl w:val="0"/>
          <w:numId w:val="77"/>
        </w:numPr>
        <w:jc w:val="both"/>
        <w:rPr>
          <w:color w:val="000000"/>
        </w:rPr>
      </w:pPr>
      <w:r w:rsidRPr="00DB5490">
        <w:rPr>
          <w:color w:val="000000"/>
        </w:rPr>
        <w:t xml:space="preserve">използваните процедури, които се прилагат в УО да позволяват информацията да бъде препратена незабавно на тези, които се интересуват от нея; </w:t>
      </w:r>
    </w:p>
    <w:p w:rsidR="003434B4" w:rsidRPr="00DB5490" w:rsidRDefault="003434B4" w:rsidP="00F237B8">
      <w:pPr>
        <w:pStyle w:val="ListParagraph"/>
        <w:numPr>
          <w:ilvl w:val="0"/>
          <w:numId w:val="77"/>
        </w:numPr>
        <w:jc w:val="both"/>
        <w:rPr>
          <w:color w:val="000000"/>
        </w:rPr>
      </w:pPr>
      <w:r w:rsidRPr="00DB5490">
        <w:rPr>
          <w:color w:val="000000"/>
        </w:rPr>
        <w:t>процедурите по управление и контрол да бъдат формулирани недвусмислено, одобрени от ръководителя на УО и доведени до знанието на всички заинтерес</w:t>
      </w:r>
      <w:r w:rsidR="00795E85" w:rsidRPr="00DB5490">
        <w:rPr>
          <w:color w:val="000000"/>
        </w:rPr>
        <w:t>о</w:t>
      </w:r>
      <w:r w:rsidRPr="00DB5490">
        <w:rPr>
          <w:color w:val="000000"/>
        </w:rPr>
        <w:t>вани лица;</w:t>
      </w:r>
    </w:p>
    <w:p w:rsidR="003434B4" w:rsidRPr="00DB5490" w:rsidRDefault="003434B4" w:rsidP="00F237B8">
      <w:pPr>
        <w:numPr>
          <w:ilvl w:val="0"/>
          <w:numId w:val="77"/>
        </w:numPr>
        <w:jc w:val="both"/>
        <w:rPr>
          <w:color w:val="000000"/>
          <w:sz w:val="24"/>
          <w:szCs w:val="24"/>
          <w:lang w:val="ru-RU"/>
        </w:rPr>
      </w:pPr>
      <w:r w:rsidRPr="00DB5490">
        <w:rPr>
          <w:color w:val="000000"/>
          <w:sz w:val="24"/>
          <w:szCs w:val="24"/>
          <w:lang w:val="ru-RU"/>
        </w:rPr>
        <w:t>свързаната документация да е лесно достъпна за заинтересованите служители и за одиторите;</w:t>
      </w:r>
    </w:p>
    <w:p w:rsidR="00205DD0" w:rsidRPr="00DB5490" w:rsidRDefault="00205DD0" w:rsidP="00047A35">
      <w:pPr>
        <w:pStyle w:val="ListParagraph"/>
        <w:ind w:left="0"/>
        <w:jc w:val="both"/>
        <w:rPr>
          <w:b/>
          <w:color w:val="000000"/>
        </w:rPr>
      </w:pPr>
    </w:p>
    <w:p w:rsidR="003434B4" w:rsidRPr="00DB5490" w:rsidRDefault="003434B4" w:rsidP="00047A35">
      <w:pPr>
        <w:pStyle w:val="ListParagraph"/>
        <w:ind w:left="0"/>
        <w:jc w:val="both"/>
        <w:rPr>
          <w:b/>
          <w:color w:val="000000"/>
        </w:rPr>
      </w:pPr>
      <w:r w:rsidRPr="00DB5490">
        <w:rPr>
          <w:b/>
          <w:color w:val="000000"/>
        </w:rPr>
        <w:t>Задължително използване на  контролни листове:</w:t>
      </w:r>
    </w:p>
    <w:p w:rsidR="003434B4" w:rsidRPr="00DB5490" w:rsidRDefault="003434B4" w:rsidP="00047A35">
      <w:pPr>
        <w:jc w:val="both"/>
        <w:rPr>
          <w:color w:val="000000"/>
          <w:sz w:val="24"/>
          <w:szCs w:val="24"/>
        </w:rPr>
      </w:pPr>
    </w:p>
    <w:p w:rsidR="003434B4" w:rsidRPr="00DB5490" w:rsidRDefault="003434B4" w:rsidP="00F237B8">
      <w:pPr>
        <w:numPr>
          <w:ilvl w:val="0"/>
          <w:numId w:val="77"/>
        </w:numPr>
        <w:jc w:val="both"/>
        <w:rPr>
          <w:color w:val="000000"/>
          <w:sz w:val="24"/>
          <w:szCs w:val="24"/>
        </w:rPr>
      </w:pPr>
      <w:r w:rsidRPr="00DB5490">
        <w:rPr>
          <w:color w:val="000000"/>
          <w:sz w:val="24"/>
          <w:szCs w:val="24"/>
        </w:rPr>
        <w:lastRenderedPageBreak/>
        <w:t>всяко заявление за плащане/искане за средства и свързаните с това документи трябва да бъдат, преди одобрението и вписване в регистрите, проверени в контролни листове,</w:t>
      </w:r>
    </w:p>
    <w:p w:rsidR="003434B4" w:rsidRPr="00DB5490" w:rsidRDefault="003434B4" w:rsidP="00F237B8">
      <w:pPr>
        <w:numPr>
          <w:ilvl w:val="0"/>
          <w:numId w:val="77"/>
        </w:numPr>
        <w:jc w:val="both"/>
        <w:rPr>
          <w:color w:val="000000"/>
          <w:sz w:val="24"/>
          <w:szCs w:val="24"/>
        </w:rPr>
      </w:pPr>
      <w:r w:rsidRPr="00DB5490">
        <w:rPr>
          <w:color w:val="000000"/>
          <w:sz w:val="24"/>
          <w:szCs w:val="24"/>
        </w:rPr>
        <w:t>всички инструкции за плащане трябва да бъдат преди одобрението и вписване в регистрите, проверени в контролни листове,</w:t>
      </w:r>
    </w:p>
    <w:p w:rsidR="003434B4" w:rsidRPr="00DB5490" w:rsidRDefault="003434B4" w:rsidP="00F237B8">
      <w:pPr>
        <w:numPr>
          <w:ilvl w:val="0"/>
          <w:numId w:val="77"/>
        </w:numPr>
        <w:jc w:val="both"/>
        <w:rPr>
          <w:color w:val="000000"/>
          <w:sz w:val="24"/>
          <w:szCs w:val="24"/>
        </w:rPr>
      </w:pPr>
      <w:r w:rsidRPr="00DB5490">
        <w:rPr>
          <w:color w:val="000000"/>
          <w:sz w:val="24"/>
          <w:szCs w:val="24"/>
        </w:rPr>
        <w:t>банковите извлечения трябва да бъдат, преди одобрението и вписване в регистрите, проверени в контролни листове,</w:t>
      </w:r>
    </w:p>
    <w:p w:rsidR="00320274" w:rsidRPr="00DB5490" w:rsidRDefault="00320274" w:rsidP="00047A35">
      <w:pPr>
        <w:jc w:val="both"/>
        <w:rPr>
          <w:color w:val="000000"/>
          <w:sz w:val="24"/>
          <w:szCs w:val="24"/>
        </w:rPr>
      </w:pPr>
    </w:p>
    <w:p w:rsidR="003434B4" w:rsidRPr="00DB5490" w:rsidRDefault="00FA4F65" w:rsidP="00047A35">
      <w:pPr>
        <w:jc w:val="both"/>
        <w:rPr>
          <w:b/>
          <w:color w:val="000000"/>
          <w:sz w:val="24"/>
          <w:szCs w:val="24"/>
        </w:rPr>
      </w:pPr>
      <w:r>
        <w:rPr>
          <w:b/>
          <w:color w:val="000000"/>
          <w:sz w:val="24"/>
          <w:szCs w:val="24"/>
        </w:rPr>
        <w:t>В</w:t>
      </w:r>
      <w:r w:rsidR="003434B4" w:rsidRPr="00DB5490">
        <w:rPr>
          <w:b/>
          <w:color w:val="000000"/>
          <w:sz w:val="24"/>
          <w:szCs w:val="24"/>
        </w:rPr>
        <w:t>ерифициране на разходи</w:t>
      </w:r>
    </w:p>
    <w:p w:rsidR="003434B4" w:rsidRPr="00DB5490" w:rsidRDefault="003434B4" w:rsidP="00047A35">
      <w:pPr>
        <w:jc w:val="both"/>
        <w:rPr>
          <w:b/>
          <w:color w:val="000000"/>
          <w:sz w:val="24"/>
          <w:szCs w:val="24"/>
        </w:rPr>
      </w:pPr>
    </w:p>
    <w:p w:rsidR="00C8153A" w:rsidRPr="00DB5490" w:rsidRDefault="003434B4" w:rsidP="00047A35">
      <w:pPr>
        <w:jc w:val="both"/>
        <w:rPr>
          <w:color w:val="000000"/>
          <w:sz w:val="24"/>
          <w:szCs w:val="24"/>
        </w:rPr>
      </w:pPr>
      <w:r w:rsidRPr="00DB5490">
        <w:rPr>
          <w:b/>
          <w:color w:val="000000"/>
          <w:sz w:val="24"/>
          <w:szCs w:val="24"/>
        </w:rPr>
        <w:tab/>
      </w:r>
      <w:r w:rsidR="00C8153A" w:rsidRPr="00DB5490">
        <w:rPr>
          <w:color w:val="000000"/>
          <w:sz w:val="24"/>
          <w:szCs w:val="24"/>
        </w:rPr>
        <w:t xml:space="preserve">Разходите трябва да бъдат </w:t>
      </w:r>
      <w:r w:rsidR="00C8153A">
        <w:rPr>
          <w:color w:val="000000"/>
          <w:sz w:val="24"/>
          <w:szCs w:val="24"/>
        </w:rPr>
        <w:t>в</w:t>
      </w:r>
      <w:r w:rsidR="00C8153A" w:rsidRPr="00DB5490">
        <w:rPr>
          <w:color w:val="000000"/>
          <w:sz w:val="24"/>
          <w:szCs w:val="24"/>
        </w:rPr>
        <w:t>ерифицирани от УО само ако:</w:t>
      </w:r>
    </w:p>
    <w:p w:rsidR="00C8153A" w:rsidRPr="00DB5490" w:rsidRDefault="00C8153A" w:rsidP="00F237B8">
      <w:pPr>
        <w:numPr>
          <w:ilvl w:val="0"/>
          <w:numId w:val="77"/>
        </w:numPr>
        <w:jc w:val="both"/>
        <w:rPr>
          <w:color w:val="000000"/>
          <w:sz w:val="24"/>
          <w:szCs w:val="24"/>
        </w:rPr>
      </w:pPr>
      <w:r w:rsidRPr="00DB5490">
        <w:rPr>
          <w:color w:val="000000"/>
          <w:sz w:val="24"/>
          <w:szCs w:val="24"/>
        </w:rPr>
        <w:t>са допустими, в съответствие с критериите, определени в националните правила допустимостта на разходите, както и с конкретните за ОПТ правила за допустимост на разходите;</w:t>
      </w:r>
    </w:p>
    <w:p w:rsidR="00C8153A" w:rsidRPr="00DB5490" w:rsidRDefault="00C8153A" w:rsidP="00F237B8">
      <w:pPr>
        <w:numPr>
          <w:ilvl w:val="0"/>
          <w:numId w:val="77"/>
        </w:numPr>
        <w:jc w:val="both"/>
        <w:rPr>
          <w:color w:val="000000"/>
          <w:sz w:val="24"/>
          <w:szCs w:val="24"/>
        </w:rPr>
      </w:pPr>
      <w:r w:rsidRPr="00DB5490">
        <w:rPr>
          <w:color w:val="000000"/>
          <w:sz w:val="24"/>
          <w:szCs w:val="24"/>
        </w:rPr>
        <w:t xml:space="preserve">реално отговарят на напредъка на изпълнението на договорите, с които са свързани. Това може да е физическия напредък за изпълнението </w:t>
      </w:r>
      <w:r>
        <w:rPr>
          <w:color w:val="000000"/>
          <w:sz w:val="24"/>
          <w:szCs w:val="24"/>
        </w:rPr>
        <w:t>н</w:t>
      </w:r>
      <w:r w:rsidRPr="00DB5490">
        <w:rPr>
          <w:color w:val="000000"/>
          <w:sz w:val="24"/>
          <w:szCs w:val="24"/>
        </w:rPr>
        <w:t>а</w:t>
      </w:r>
      <w:r>
        <w:rPr>
          <w:color w:val="000000"/>
          <w:sz w:val="24"/>
          <w:szCs w:val="24"/>
        </w:rPr>
        <w:t xml:space="preserve"> </w:t>
      </w:r>
      <w:r w:rsidRPr="00DB5490">
        <w:rPr>
          <w:color w:val="000000"/>
          <w:sz w:val="24"/>
          <w:szCs w:val="24"/>
        </w:rPr>
        <w:t>работите</w:t>
      </w:r>
      <w:r>
        <w:rPr>
          <w:color w:val="000000"/>
          <w:sz w:val="24"/>
          <w:szCs w:val="24"/>
        </w:rPr>
        <w:t xml:space="preserve"> </w:t>
      </w:r>
      <w:r w:rsidRPr="00DB5490">
        <w:rPr>
          <w:color w:val="000000"/>
          <w:sz w:val="24"/>
          <w:szCs w:val="24"/>
        </w:rPr>
        <w:t xml:space="preserve">или реалното извършване на </w:t>
      </w:r>
      <w:r>
        <w:rPr>
          <w:color w:val="000000"/>
          <w:sz w:val="24"/>
          <w:szCs w:val="24"/>
        </w:rPr>
        <w:t>до</w:t>
      </w:r>
      <w:r w:rsidRPr="00DB5490">
        <w:rPr>
          <w:color w:val="000000"/>
          <w:sz w:val="24"/>
          <w:szCs w:val="24"/>
        </w:rPr>
        <w:t>ставки и услуги.</w:t>
      </w:r>
    </w:p>
    <w:p w:rsidR="003434B4" w:rsidRPr="00DB5490" w:rsidRDefault="003434B4" w:rsidP="00047A35">
      <w:pPr>
        <w:ind w:left="708"/>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Серия от контроли</w:t>
      </w:r>
    </w:p>
    <w:p w:rsidR="00205DD0" w:rsidRPr="00DB5490" w:rsidRDefault="00205DD0" w:rsidP="00047A35">
      <w:pPr>
        <w:jc w:val="both"/>
        <w:rPr>
          <w:color w:val="000000"/>
          <w:sz w:val="24"/>
          <w:szCs w:val="24"/>
        </w:rPr>
      </w:pPr>
    </w:p>
    <w:p w:rsidR="00C8153A" w:rsidRPr="00DB5490" w:rsidRDefault="00C8153A" w:rsidP="00047A35">
      <w:pPr>
        <w:jc w:val="both"/>
        <w:rPr>
          <w:color w:val="000000"/>
          <w:sz w:val="24"/>
          <w:szCs w:val="24"/>
        </w:rPr>
      </w:pPr>
      <w:r w:rsidRPr="00DB5490">
        <w:rPr>
          <w:color w:val="000000"/>
          <w:sz w:val="24"/>
          <w:szCs w:val="24"/>
        </w:rPr>
        <w:t>За да се осигури пълното съответствие с регламентите по СКФ и националните правила по отношение на допустимостта на разходите, се създава серия от контроли, която да включва процеса на проверка на допустимостта на разходите и последващата сертификация.</w:t>
      </w:r>
    </w:p>
    <w:p w:rsidR="00320274" w:rsidRPr="00DB5490" w:rsidRDefault="00320274" w:rsidP="00047A35">
      <w:pPr>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Най-ниско ниво на контрол от бенефициента</w:t>
      </w:r>
    </w:p>
    <w:p w:rsidR="003434B4" w:rsidRPr="00DB5490" w:rsidRDefault="003434B4" w:rsidP="00047A35">
      <w:pPr>
        <w:jc w:val="both"/>
        <w:rPr>
          <w:color w:val="000000"/>
          <w:sz w:val="24"/>
          <w:szCs w:val="24"/>
        </w:rPr>
      </w:pPr>
    </w:p>
    <w:p w:rsidR="003434B4" w:rsidRPr="00DB5490" w:rsidRDefault="003434B4" w:rsidP="00F237B8">
      <w:pPr>
        <w:numPr>
          <w:ilvl w:val="0"/>
          <w:numId w:val="77"/>
        </w:numPr>
        <w:jc w:val="both"/>
        <w:rPr>
          <w:color w:val="000000"/>
          <w:sz w:val="24"/>
          <w:szCs w:val="24"/>
        </w:rPr>
      </w:pPr>
      <w:r w:rsidRPr="00DB5490">
        <w:rPr>
          <w:color w:val="000000"/>
          <w:sz w:val="24"/>
          <w:szCs w:val="24"/>
        </w:rPr>
        <w:t>формално потвърждение на доставка на работа/доставки/услуги и оценка на напредъка на изпълнението на договорите,</w:t>
      </w:r>
    </w:p>
    <w:p w:rsidR="003434B4" w:rsidRPr="00DB5490" w:rsidRDefault="003434B4" w:rsidP="00F237B8">
      <w:pPr>
        <w:numPr>
          <w:ilvl w:val="0"/>
          <w:numId w:val="77"/>
        </w:numPr>
        <w:jc w:val="both"/>
        <w:rPr>
          <w:color w:val="000000"/>
          <w:sz w:val="24"/>
          <w:szCs w:val="24"/>
        </w:rPr>
      </w:pPr>
      <w:r w:rsidRPr="00DB5490">
        <w:rPr>
          <w:color w:val="000000"/>
          <w:sz w:val="24"/>
          <w:szCs w:val="24"/>
        </w:rPr>
        <w:t>контрол и одобрение на фактурите на контрактора,</w:t>
      </w:r>
    </w:p>
    <w:p w:rsidR="003434B4" w:rsidRPr="00DB5490" w:rsidRDefault="003434B4" w:rsidP="00F237B8">
      <w:pPr>
        <w:numPr>
          <w:ilvl w:val="0"/>
          <w:numId w:val="77"/>
        </w:numPr>
        <w:jc w:val="both"/>
        <w:rPr>
          <w:color w:val="000000"/>
          <w:sz w:val="24"/>
          <w:szCs w:val="24"/>
        </w:rPr>
      </w:pPr>
      <w:r w:rsidRPr="00DB5490">
        <w:rPr>
          <w:color w:val="000000"/>
          <w:sz w:val="24"/>
          <w:szCs w:val="24"/>
        </w:rPr>
        <w:t>контрол и одобрение на исканията за средства на контрактора, потвърдени от независим наблюдател на строителния обект в случая на договорите за строителство,</w:t>
      </w:r>
    </w:p>
    <w:p w:rsidR="003434B4" w:rsidRPr="00DB5490" w:rsidRDefault="003434B4" w:rsidP="00F237B8">
      <w:pPr>
        <w:numPr>
          <w:ilvl w:val="0"/>
          <w:numId w:val="77"/>
        </w:numPr>
        <w:jc w:val="both"/>
        <w:rPr>
          <w:color w:val="000000"/>
          <w:sz w:val="24"/>
          <w:szCs w:val="24"/>
        </w:rPr>
      </w:pPr>
      <w:r w:rsidRPr="00DB5490">
        <w:rPr>
          <w:color w:val="000000"/>
          <w:sz w:val="24"/>
          <w:szCs w:val="24"/>
        </w:rPr>
        <w:t>потвърждение на достоверността и допустимостта на разходите.</w:t>
      </w:r>
    </w:p>
    <w:p w:rsidR="00320274" w:rsidRPr="00DB5490" w:rsidRDefault="00320274" w:rsidP="00F237B8">
      <w:pPr>
        <w:numPr>
          <w:ilvl w:val="0"/>
          <w:numId w:val="77"/>
        </w:numPr>
        <w:jc w:val="both"/>
        <w:rPr>
          <w:color w:val="000000"/>
          <w:sz w:val="24"/>
          <w:szCs w:val="24"/>
        </w:rPr>
      </w:pPr>
      <w:r w:rsidRPr="00DB5490">
        <w:rPr>
          <w:color w:val="000000"/>
          <w:sz w:val="24"/>
          <w:szCs w:val="24"/>
        </w:rPr>
        <w:t>контрол и потвърждение на изпълнението на Комуникационните планове на инфраструктурните проекти, когато отговорността за изпълнението им е прехвърлена от бенефициента на избрания изпълнител.</w:t>
      </w:r>
    </w:p>
    <w:p w:rsidR="00320274" w:rsidRPr="00DB5490" w:rsidRDefault="00320274" w:rsidP="00047A35">
      <w:pPr>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Контрол на ниво УО</w:t>
      </w:r>
    </w:p>
    <w:p w:rsidR="00320274" w:rsidRPr="00DB5490" w:rsidRDefault="0032027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Целите на контрола, извършван от УО са:</w:t>
      </w:r>
    </w:p>
    <w:p w:rsidR="003434B4" w:rsidRPr="00DB5490" w:rsidRDefault="003434B4" w:rsidP="00047A35">
      <w:pPr>
        <w:jc w:val="both"/>
        <w:rPr>
          <w:color w:val="000000"/>
          <w:sz w:val="24"/>
          <w:szCs w:val="24"/>
        </w:rPr>
      </w:pPr>
    </w:p>
    <w:p w:rsidR="003434B4" w:rsidRPr="00DB5490" w:rsidRDefault="003434B4" w:rsidP="00F237B8">
      <w:pPr>
        <w:numPr>
          <w:ilvl w:val="0"/>
          <w:numId w:val="77"/>
        </w:numPr>
        <w:jc w:val="both"/>
        <w:rPr>
          <w:color w:val="000000"/>
          <w:sz w:val="24"/>
          <w:szCs w:val="24"/>
        </w:rPr>
      </w:pPr>
      <w:r w:rsidRPr="00DB5490">
        <w:rPr>
          <w:color w:val="000000"/>
          <w:sz w:val="24"/>
          <w:szCs w:val="24"/>
        </w:rPr>
        <w:t>проверка на всички разходи като допустими според националните правила за допустимост на разходите и в случай, че не се окажат такива, да се подсигури, че се покриват от други източници на средства (ако не са нередност)</w:t>
      </w:r>
    </w:p>
    <w:p w:rsidR="003434B4" w:rsidRPr="00DB5490" w:rsidRDefault="003434B4" w:rsidP="00F237B8">
      <w:pPr>
        <w:numPr>
          <w:ilvl w:val="0"/>
          <w:numId w:val="77"/>
        </w:numPr>
        <w:jc w:val="both"/>
        <w:rPr>
          <w:color w:val="000000"/>
          <w:sz w:val="24"/>
          <w:szCs w:val="24"/>
        </w:rPr>
      </w:pPr>
      <w:r w:rsidRPr="00DB5490">
        <w:rPr>
          <w:color w:val="000000"/>
          <w:sz w:val="24"/>
          <w:szCs w:val="24"/>
        </w:rPr>
        <w:t>да наблюдава напредъка на дейностите, изпълнявани от контрактора,</w:t>
      </w:r>
    </w:p>
    <w:p w:rsidR="003434B4" w:rsidRPr="00DB5490" w:rsidRDefault="003434B4" w:rsidP="00F237B8">
      <w:pPr>
        <w:numPr>
          <w:ilvl w:val="0"/>
          <w:numId w:val="77"/>
        </w:numPr>
        <w:jc w:val="both"/>
        <w:rPr>
          <w:color w:val="000000"/>
          <w:sz w:val="24"/>
          <w:szCs w:val="24"/>
        </w:rPr>
      </w:pPr>
      <w:r w:rsidRPr="00DB5490">
        <w:rPr>
          <w:color w:val="000000"/>
          <w:sz w:val="24"/>
          <w:szCs w:val="24"/>
        </w:rPr>
        <w:lastRenderedPageBreak/>
        <w:t>да потвърди съответствието между сумите, включени в фактурата/сертификата за междинно плащане на контрактора и физическия напредък на работите на обекта;</w:t>
      </w:r>
    </w:p>
    <w:p w:rsidR="003434B4" w:rsidRPr="00DB5490" w:rsidRDefault="003434B4" w:rsidP="00F237B8">
      <w:pPr>
        <w:numPr>
          <w:ilvl w:val="0"/>
          <w:numId w:val="77"/>
        </w:numPr>
        <w:jc w:val="both"/>
        <w:rPr>
          <w:color w:val="000000"/>
          <w:sz w:val="24"/>
          <w:szCs w:val="24"/>
        </w:rPr>
      </w:pPr>
      <w:r w:rsidRPr="00DB5490">
        <w:rPr>
          <w:color w:val="000000"/>
          <w:sz w:val="24"/>
          <w:szCs w:val="24"/>
        </w:rPr>
        <w:t>да потвърди, че декларираните разходи са реални, че резултатите или услугите са били извършени в съответствие с решението за одобрение, че декларациите за възстановяване от бенефициента са верни и че операциите и разходите са в съответствие с националните и на ЕК правила</w:t>
      </w:r>
      <w:r w:rsidR="00CC417A">
        <w:rPr>
          <w:color w:val="000000"/>
          <w:sz w:val="24"/>
          <w:szCs w:val="24"/>
        </w:rPr>
        <w:t>;</w:t>
      </w:r>
    </w:p>
    <w:p w:rsidR="003434B4" w:rsidRPr="00DB5490" w:rsidRDefault="003A27B0" w:rsidP="00F237B8">
      <w:pPr>
        <w:numPr>
          <w:ilvl w:val="0"/>
          <w:numId w:val="77"/>
        </w:numPr>
        <w:jc w:val="both"/>
        <w:rPr>
          <w:color w:val="000000"/>
          <w:sz w:val="24"/>
          <w:szCs w:val="24"/>
        </w:rPr>
      </w:pPr>
      <w:r>
        <w:rPr>
          <w:color w:val="000000"/>
          <w:sz w:val="24"/>
          <w:szCs w:val="24"/>
        </w:rPr>
        <w:t>д</w:t>
      </w:r>
      <w:r w:rsidR="003434B4" w:rsidRPr="00DB5490">
        <w:rPr>
          <w:color w:val="000000"/>
          <w:sz w:val="24"/>
          <w:szCs w:val="24"/>
        </w:rPr>
        <w:t>а включи процедурите за избягване на двойно финансиране на разходи с други национални или на Общността схеми и с други програмни периоди</w:t>
      </w:r>
      <w:r w:rsidR="00CC417A">
        <w:rPr>
          <w:color w:val="000000"/>
          <w:sz w:val="24"/>
          <w:szCs w:val="24"/>
        </w:rPr>
        <w:t>;</w:t>
      </w:r>
    </w:p>
    <w:p w:rsidR="003358D3" w:rsidRPr="00DB5490" w:rsidRDefault="003A27B0" w:rsidP="00F237B8">
      <w:pPr>
        <w:numPr>
          <w:ilvl w:val="0"/>
          <w:numId w:val="77"/>
        </w:numPr>
        <w:jc w:val="both"/>
        <w:rPr>
          <w:color w:val="000000"/>
          <w:sz w:val="24"/>
          <w:szCs w:val="24"/>
          <w:lang w:val="ru-RU"/>
        </w:rPr>
      </w:pPr>
      <w:r>
        <w:rPr>
          <w:color w:val="000000"/>
          <w:sz w:val="24"/>
          <w:szCs w:val="24"/>
        </w:rPr>
        <w:t>н</w:t>
      </w:r>
      <w:r w:rsidR="003358D3" w:rsidRPr="00DB5490">
        <w:rPr>
          <w:color w:val="000000"/>
          <w:sz w:val="24"/>
          <w:szCs w:val="24"/>
        </w:rPr>
        <w:t>аблюдение на изпълнението на мерките за информация и публичност</w:t>
      </w:r>
      <w:r w:rsidR="00CC417A">
        <w:rPr>
          <w:color w:val="000000"/>
          <w:sz w:val="24"/>
          <w:szCs w:val="24"/>
        </w:rPr>
        <w:t>.</w:t>
      </w:r>
    </w:p>
    <w:p w:rsidR="003434B4" w:rsidRPr="00DB5490" w:rsidRDefault="003434B4" w:rsidP="00047A35">
      <w:pPr>
        <w:jc w:val="both"/>
        <w:rPr>
          <w:color w:val="000000"/>
          <w:sz w:val="24"/>
          <w:szCs w:val="24"/>
        </w:rPr>
      </w:pPr>
    </w:p>
    <w:p w:rsidR="003A1B15" w:rsidRPr="00DB5490" w:rsidRDefault="003A1B15" w:rsidP="00047A35">
      <w:pPr>
        <w:jc w:val="both"/>
        <w:rPr>
          <w:color w:val="000000"/>
          <w:sz w:val="24"/>
          <w:szCs w:val="24"/>
        </w:rPr>
      </w:pPr>
      <w:r w:rsidRPr="00DB5490">
        <w:rPr>
          <w:color w:val="000000"/>
          <w:sz w:val="24"/>
          <w:szCs w:val="24"/>
        </w:rPr>
        <w:t>Контролите на УО се извършват:посредством контроли на следните процеси:</w:t>
      </w:r>
    </w:p>
    <w:p w:rsidR="003A1B15" w:rsidRPr="00DB5490" w:rsidRDefault="003A1B15" w:rsidP="00F237B8">
      <w:pPr>
        <w:numPr>
          <w:ilvl w:val="0"/>
          <w:numId w:val="77"/>
        </w:numPr>
        <w:jc w:val="both"/>
        <w:rPr>
          <w:color w:val="000000"/>
          <w:sz w:val="24"/>
          <w:szCs w:val="24"/>
        </w:rPr>
      </w:pPr>
      <w:r w:rsidRPr="00DB5490">
        <w:rPr>
          <w:color w:val="000000"/>
          <w:sz w:val="24"/>
          <w:szCs w:val="24"/>
        </w:rPr>
        <w:t>обществени поръчки,</w:t>
      </w:r>
    </w:p>
    <w:p w:rsidR="003A1B15" w:rsidRPr="00DB5490" w:rsidRDefault="003A1B15" w:rsidP="00F237B8">
      <w:pPr>
        <w:numPr>
          <w:ilvl w:val="0"/>
          <w:numId w:val="77"/>
        </w:numPr>
        <w:jc w:val="both"/>
        <w:rPr>
          <w:color w:val="000000"/>
          <w:sz w:val="24"/>
          <w:szCs w:val="24"/>
        </w:rPr>
      </w:pPr>
      <w:r w:rsidRPr="00DB5490">
        <w:rPr>
          <w:color w:val="000000"/>
          <w:sz w:val="24"/>
          <w:szCs w:val="24"/>
        </w:rPr>
        <w:t>договаряне,</w:t>
      </w:r>
    </w:p>
    <w:p w:rsidR="003A1B15" w:rsidRPr="00DB5490" w:rsidRDefault="003A1B15" w:rsidP="00F237B8">
      <w:pPr>
        <w:numPr>
          <w:ilvl w:val="0"/>
          <w:numId w:val="77"/>
        </w:numPr>
        <w:jc w:val="both"/>
        <w:rPr>
          <w:color w:val="000000"/>
          <w:sz w:val="24"/>
          <w:szCs w:val="24"/>
        </w:rPr>
      </w:pPr>
      <w:r w:rsidRPr="00DB5490">
        <w:rPr>
          <w:color w:val="000000"/>
          <w:sz w:val="24"/>
          <w:szCs w:val="24"/>
        </w:rPr>
        <w:t>плащане към бенефициентите (потвърждение на фактури, искания за плащания от бенефициента, сертификати за междинни плащания, одобрени от инженера, ако е подходящо,</w:t>
      </w:r>
    </w:p>
    <w:p w:rsidR="003A1B15" w:rsidRPr="00DB5490" w:rsidRDefault="003A1B15" w:rsidP="00F237B8">
      <w:pPr>
        <w:numPr>
          <w:ilvl w:val="0"/>
          <w:numId w:val="77"/>
        </w:numPr>
        <w:jc w:val="both"/>
        <w:rPr>
          <w:color w:val="000000"/>
          <w:sz w:val="24"/>
          <w:szCs w:val="24"/>
        </w:rPr>
      </w:pPr>
      <w:r w:rsidRPr="00DB5490">
        <w:rPr>
          <w:color w:val="000000"/>
          <w:sz w:val="24"/>
          <w:szCs w:val="24"/>
        </w:rPr>
        <w:t xml:space="preserve">подготовка на </w:t>
      </w:r>
      <w:r>
        <w:rPr>
          <w:color w:val="000000"/>
          <w:sz w:val="24"/>
          <w:szCs w:val="24"/>
        </w:rPr>
        <w:t xml:space="preserve">Доклад по сертификация и ДДР до </w:t>
      </w:r>
      <w:r w:rsidRPr="00DB5490">
        <w:rPr>
          <w:color w:val="000000"/>
          <w:sz w:val="24"/>
          <w:szCs w:val="24"/>
        </w:rPr>
        <w:t>СО на ниво приоритетна ос,</w:t>
      </w:r>
    </w:p>
    <w:p w:rsidR="003A1B15" w:rsidRPr="00DB5490" w:rsidRDefault="003A1B15" w:rsidP="00F237B8">
      <w:pPr>
        <w:numPr>
          <w:ilvl w:val="0"/>
          <w:numId w:val="77"/>
        </w:numPr>
        <w:jc w:val="both"/>
        <w:rPr>
          <w:color w:val="000000"/>
          <w:sz w:val="24"/>
          <w:szCs w:val="24"/>
        </w:rPr>
      </w:pPr>
      <w:r w:rsidRPr="00DB5490">
        <w:rPr>
          <w:color w:val="000000"/>
          <w:sz w:val="24"/>
          <w:szCs w:val="24"/>
        </w:rPr>
        <w:t>да подсигури съответствието на финансирането (отделно от евро средствата и националния бюджет), ако е релевантно;</w:t>
      </w:r>
    </w:p>
    <w:p w:rsidR="003A1B15" w:rsidRPr="00DB5490" w:rsidRDefault="003A1B15" w:rsidP="00F237B8">
      <w:pPr>
        <w:numPr>
          <w:ilvl w:val="0"/>
          <w:numId w:val="77"/>
        </w:numPr>
        <w:jc w:val="both"/>
        <w:rPr>
          <w:color w:val="000000"/>
          <w:sz w:val="24"/>
          <w:szCs w:val="24"/>
        </w:rPr>
      </w:pPr>
      <w:r w:rsidRPr="00DB5490">
        <w:rPr>
          <w:color w:val="000000"/>
          <w:sz w:val="24"/>
          <w:szCs w:val="24"/>
        </w:rPr>
        <w:t>потвърждение на разходи по ОПТ,</w:t>
      </w:r>
    </w:p>
    <w:p w:rsidR="003A1B15" w:rsidRPr="00DB5490" w:rsidRDefault="003A1B15" w:rsidP="00F237B8">
      <w:pPr>
        <w:numPr>
          <w:ilvl w:val="0"/>
          <w:numId w:val="77"/>
        </w:numPr>
        <w:jc w:val="both"/>
        <w:rPr>
          <w:color w:val="000000"/>
          <w:sz w:val="24"/>
          <w:szCs w:val="24"/>
        </w:rPr>
      </w:pPr>
      <w:r w:rsidRPr="00DB5490">
        <w:rPr>
          <w:color w:val="000000"/>
          <w:sz w:val="24"/>
          <w:szCs w:val="24"/>
        </w:rPr>
        <w:t xml:space="preserve">докладване и мониторинг </w:t>
      </w:r>
    </w:p>
    <w:p w:rsidR="003A1B15" w:rsidRPr="00DB5490" w:rsidRDefault="003A1B15" w:rsidP="00F237B8">
      <w:pPr>
        <w:numPr>
          <w:ilvl w:val="0"/>
          <w:numId w:val="77"/>
        </w:numPr>
        <w:jc w:val="both"/>
        <w:rPr>
          <w:color w:val="000000"/>
          <w:sz w:val="24"/>
          <w:szCs w:val="24"/>
        </w:rPr>
      </w:pPr>
      <w:r w:rsidRPr="00DB5490">
        <w:rPr>
          <w:color w:val="000000"/>
          <w:sz w:val="24"/>
          <w:szCs w:val="24"/>
        </w:rPr>
        <w:t>планиране и отчитане на мерки за информация и публичност</w:t>
      </w:r>
    </w:p>
    <w:p w:rsidR="002647E2" w:rsidRDefault="002647E2" w:rsidP="00047A35">
      <w:pPr>
        <w:jc w:val="both"/>
        <w:rPr>
          <w:color w:val="000000"/>
          <w:sz w:val="24"/>
          <w:szCs w:val="24"/>
        </w:rPr>
      </w:pPr>
    </w:p>
    <w:p w:rsidR="002647E2" w:rsidRPr="00DB5490" w:rsidRDefault="003434B4" w:rsidP="00047A35">
      <w:pPr>
        <w:jc w:val="both"/>
        <w:rPr>
          <w:color w:val="000000"/>
          <w:sz w:val="24"/>
          <w:szCs w:val="24"/>
        </w:rPr>
      </w:pPr>
      <w:r w:rsidRPr="00DB5490">
        <w:rPr>
          <w:color w:val="000000"/>
          <w:sz w:val="24"/>
          <w:szCs w:val="24"/>
        </w:rPr>
        <w:t>Подобни контроли се документират своевременно в контролни листове, които се</w:t>
      </w:r>
      <w:r w:rsidR="002647E2">
        <w:rPr>
          <w:color w:val="000000"/>
          <w:sz w:val="24"/>
          <w:szCs w:val="24"/>
        </w:rPr>
        <w:t xml:space="preserve"> </w:t>
      </w:r>
      <w:r w:rsidRPr="00DB5490">
        <w:rPr>
          <w:color w:val="000000"/>
          <w:sz w:val="24"/>
          <w:szCs w:val="24"/>
        </w:rPr>
        <w:t>описват изцяло в свързаните процедури на УО чрез проверки на място/потвърждение на регулярна база. Тези проверки/потвърждения могат да бъдат направени на мястото на проекта, на строителния обект и в сградата на бенефициентите. Тяхното планиране и изпълнение се документира своевременно в съответствие с установените процедури.</w:t>
      </w:r>
    </w:p>
    <w:p w:rsidR="003434B4" w:rsidRPr="00DB5490" w:rsidRDefault="003434B4" w:rsidP="00047A35">
      <w:pPr>
        <w:jc w:val="both"/>
        <w:rPr>
          <w:color w:val="000000"/>
          <w:sz w:val="24"/>
          <w:szCs w:val="24"/>
        </w:rPr>
      </w:pPr>
    </w:p>
    <w:p w:rsidR="00795E85" w:rsidRPr="00DB5490" w:rsidRDefault="00795E85" w:rsidP="00047A35">
      <w:pPr>
        <w:jc w:val="both"/>
        <w:rPr>
          <w:b/>
          <w:color w:val="000000"/>
          <w:sz w:val="24"/>
          <w:szCs w:val="24"/>
        </w:rPr>
      </w:pPr>
      <w:r w:rsidRPr="00DB5490">
        <w:rPr>
          <w:b/>
          <w:color w:val="000000"/>
          <w:sz w:val="24"/>
          <w:szCs w:val="24"/>
        </w:rPr>
        <w:t>Предварителен контрол преди публикуване на Индикативна годишна работна програма</w:t>
      </w:r>
    </w:p>
    <w:p w:rsidR="00795E85" w:rsidRPr="00DB5490" w:rsidRDefault="00795E85" w:rsidP="00047A35">
      <w:pPr>
        <w:jc w:val="both"/>
        <w:rPr>
          <w:color w:val="000000"/>
          <w:sz w:val="24"/>
          <w:szCs w:val="24"/>
        </w:rPr>
      </w:pPr>
    </w:p>
    <w:p w:rsidR="00BC4E2B" w:rsidRPr="00DB5490" w:rsidRDefault="00EC31CC" w:rsidP="00047A35">
      <w:pPr>
        <w:jc w:val="both"/>
        <w:rPr>
          <w:color w:val="000000"/>
          <w:sz w:val="24"/>
          <w:szCs w:val="24"/>
        </w:rPr>
      </w:pPr>
      <w:r w:rsidRPr="00DB5490">
        <w:rPr>
          <w:color w:val="000000"/>
          <w:sz w:val="24"/>
          <w:szCs w:val="24"/>
        </w:rPr>
        <w:t xml:space="preserve">След приключването на процедурата за изготвяне </w:t>
      </w:r>
      <w:r w:rsidR="00954512" w:rsidRPr="00DB5490">
        <w:rPr>
          <w:color w:val="000000"/>
          <w:sz w:val="24"/>
          <w:szCs w:val="24"/>
        </w:rPr>
        <w:t xml:space="preserve">и съгласуване </w:t>
      </w:r>
      <w:r w:rsidRPr="00DB5490">
        <w:rPr>
          <w:color w:val="000000"/>
          <w:sz w:val="24"/>
          <w:szCs w:val="24"/>
        </w:rPr>
        <w:t>на Индикативната годишна работна програма</w:t>
      </w:r>
      <w:r w:rsidR="00954512" w:rsidRPr="00DB5490">
        <w:rPr>
          <w:color w:val="000000"/>
          <w:sz w:val="24"/>
          <w:szCs w:val="24"/>
        </w:rPr>
        <w:t xml:space="preserve"> (ИГРП)</w:t>
      </w:r>
      <w:r w:rsidRPr="00DB5490">
        <w:rPr>
          <w:color w:val="000000"/>
          <w:sz w:val="24"/>
          <w:szCs w:val="24"/>
        </w:rPr>
        <w:t xml:space="preserve">, </w:t>
      </w:r>
      <w:r w:rsidR="003F47C7" w:rsidRPr="00DB5490">
        <w:rPr>
          <w:color w:val="000000"/>
          <w:sz w:val="24"/>
          <w:szCs w:val="24"/>
        </w:rPr>
        <w:t xml:space="preserve">описана в т. </w:t>
      </w:r>
      <w:r w:rsidR="00954512" w:rsidRPr="00DB5490">
        <w:rPr>
          <w:color w:val="000000"/>
          <w:sz w:val="24"/>
          <w:szCs w:val="24"/>
        </w:rPr>
        <w:t xml:space="preserve">9.2., началникът на отдел „Програмиране” </w:t>
      </w:r>
      <w:r w:rsidR="00EB6BDC" w:rsidRPr="00DB5490">
        <w:rPr>
          <w:color w:val="000000"/>
          <w:sz w:val="24"/>
          <w:szCs w:val="24"/>
        </w:rPr>
        <w:t>предоставя на началника на отдел „</w:t>
      </w:r>
      <w:r w:rsidR="002A2C94" w:rsidRPr="002A2C94">
        <w:rPr>
          <w:color w:val="000000"/>
          <w:sz w:val="24"/>
          <w:szCs w:val="24"/>
        </w:rPr>
        <w:t>Контрол по обществени поръчки и нередности</w:t>
      </w:r>
      <w:r w:rsidR="00EB6BDC" w:rsidRPr="00DB5490">
        <w:rPr>
          <w:color w:val="000000"/>
          <w:sz w:val="24"/>
          <w:szCs w:val="24"/>
        </w:rPr>
        <w:t>” съгласуваната ИГРП,</w:t>
      </w:r>
      <w:r w:rsidR="00AD1DBA" w:rsidRPr="00DB5490">
        <w:rPr>
          <w:color w:val="000000"/>
          <w:sz w:val="24"/>
          <w:szCs w:val="24"/>
        </w:rPr>
        <w:t xml:space="preserve"> заедно с </w:t>
      </w:r>
      <w:r w:rsidR="00AD1DBA" w:rsidRPr="00DB5490">
        <w:rPr>
          <w:bCs/>
          <w:color w:val="000000"/>
          <w:sz w:val="24"/>
          <w:szCs w:val="24"/>
          <w:lang w:eastAsia="bg-BG"/>
        </w:rPr>
        <w:t>последната официална справка за напредъка по подготовката на проектите, представена от всеки бенефициент,</w:t>
      </w:r>
      <w:r w:rsidR="00EB6BDC" w:rsidRPr="00DB5490">
        <w:rPr>
          <w:color w:val="000000"/>
          <w:sz w:val="24"/>
          <w:szCs w:val="24"/>
        </w:rPr>
        <w:t xml:space="preserve"> съгласно т. 9.2.5.</w:t>
      </w:r>
      <w:r w:rsidR="00BC4E2B" w:rsidRPr="00DB5490">
        <w:rPr>
          <w:color w:val="000000"/>
          <w:sz w:val="24"/>
          <w:szCs w:val="24"/>
        </w:rPr>
        <w:t>,</w:t>
      </w:r>
      <w:r w:rsidR="00EB6BDC" w:rsidRPr="00DB5490">
        <w:rPr>
          <w:color w:val="000000"/>
          <w:sz w:val="24"/>
          <w:szCs w:val="24"/>
        </w:rPr>
        <w:t xml:space="preserve"> </w:t>
      </w:r>
      <w:r w:rsidR="00BC4E2B" w:rsidRPr="00DB5490">
        <w:rPr>
          <w:color w:val="000000"/>
          <w:sz w:val="24"/>
          <w:szCs w:val="24"/>
        </w:rPr>
        <w:t xml:space="preserve">с цел осъществяване на предварителен контрол преди публикуване на ИГРП и официалното й </w:t>
      </w:r>
      <w:r w:rsidR="00BC4E2B" w:rsidRPr="00C609DA">
        <w:rPr>
          <w:bCs/>
          <w:color w:val="000000"/>
          <w:sz w:val="24"/>
          <w:szCs w:val="24"/>
          <w:lang w:eastAsia="bg-BG"/>
        </w:rPr>
        <w:t xml:space="preserve">изпращане </w:t>
      </w:r>
      <w:r w:rsidR="00C609DA" w:rsidRPr="00C609DA">
        <w:rPr>
          <w:bCs/>
          <w:color w:val="000000"/>
          <w:sz w:val="24"/>
          <w:szCs w:val="24"/>
          <w:lang w:eastAsia="bg-BG"/>
        </w:rPr>
        <w:t>на министъра по управление на средствата от Европейския съюз, който я внася за съгласуване от Съвета за координация при управлението на средствата от Европейския съюз в срок до 15 октомври на предходната бюджетна година</w:t>
      </w:r>
      <w:r w:rsidR="00C609DA">
        <w:rPr>
          <w:color w:val="000000"/>
          <w:sz w:val="24"/>
          <w:szCs w:val="24"/>
        </w:rPr>
        <w:t xml:space="preserve"> </w:t>
      </w:r>
      <w:r w:rsidR="00BC4E2B" w:rsidRPr="00DB5490">
        <w:rPr>
          <w:color w:val="000000"/>
          <w:sz w:val="24"/>
          <w:szCs w:val="24"/>
        </w:rPr>
        <w:t>.</w:t>
      </w:r>
    </w:p>
    <w:p w:rsidR="00762CC0" w:rsidRPr="009957B3" w:rsidRDefault="00BC4E2B" w:rsidP="00047A35">
      <w:pPr>
        <w:jc w:val="both"/>
        <w:rPr>
          <w:i/>
          <w:color w:val="000000"/>
          <w:sz w:val="24"/>
          <w:szCs w:val="24"/>
        </w:rPr>
      </w:pPr>
      <w:r w:rsidRPr="00DB5490">
        <w:rPr>
          <w:color w:val="000000"/>
          <w:sz w:val="24"/>
          <w:szCs w:val="24"/>
        </w:rPr>
        <w:t>Следващата стъпка е началникът на отдел „</w:t>
      </w:r>
      <w:r w:rsidR="002A2C94" w:rsidRPr="002A2C94">
        <w:rPr>
          <w:color w:val="000000"/>
          <w:sz w:val="24"/>
          <w:szCs w:val="24"/>
        </w:rPr>
        <w:t>Контрол по обществени поръчки и нередности</w:t>
      </w:r>
      <w:r w:rsidRPr="00DB5490">
        <w:rPr>
          <w:color w:val="000000"/>
          <w:sz w:val="24"/>
          <w:szCs w:val="24"/>
        </w:rPr>
        <w:t xml:space="preserve">” да определи експерт от </w:t>
      </w:r>
      <w:r w:rsidR="001544EC" w:rsidRPr="00DB5490">
        <w:rPr>
          <w:color w:val="000000"/>
          <w:sz w:val="24"/>
          <w:szCs w:val="24"/>
        </w:rPr>
        <w:t>отдела</w:t>
      </w:r>
      <w:r w:rsidR="005B3B2E" w:rsidRPr="00DB5490">
        <w:rPr>
          <w:color w:val="000000"/>
          <w:sz w:val="24"/>
          <w:szCs w:val="24"/>
        </w:rPr>
        <w:t>, който да извърши проверка</w:t>
      </w:r>
      <w:r w:rsidR="001544EC" w:rsidRPr="00DB5490">
        <w:rPr>
          <w:color w:val="000000"/>
          <w:sz w:val="24"/>
          <w:szCs w:val="24"/>
        </w:rPr>
        <w:t xml:space="preserve"> използвайки контролен лист </w:t>
      </w:r>
      <w:r w:rsidR="001544EC" w:rsidRPr="009957B3">
        <w:rPr>
          <w:i/>
          <w:color w:val="000000"/>
          <w:sz w:val="24"/>
          <w:szCs w:val="24"/>
        </w:rPr>
        <w:t>(Приложение</w:t>
      </w:r>
      <w:r w:rsidR="00E66B42" w:rsidRPr="009957B3">
        <w:rPr>
          <w:i/>
          <w:color w:val="000000"/>
          <w:sz w:val="24"/>
          <w:szCs w:val="24"/>
        </w:rPr>
        <w:t xml:space="preserve"> 24.7.1.</w:t>
      </w:r>
      <w:r w:rsidR="001544EC" w:rsidRPr="009957B3">
        <w:rPr>
          <w:i/>
          <w:color w:val="000000"/>
          <w:sz w:val="24"/>
          <w:szCs w:val="24"/>
        </w:rPr>
        <w:t>)</w:t>
      </w:r>
      <w:r w:rsidR="00762CC0" w:rsidRPr="009957B3">
        <w:rPr>
          <w:i/>
          <w:color w:val="000000"/>
          <w:sz w:val="24"/>
          <w:szCs w:val="24"/>
        </w:rPr>
        <w:t>.</w:t>
      </w:r>
    </w:p>
    <w:p w:rsidR="00762CC0" w:rsidRPr="00DB5490" w:rsidRDefault="00762CC0" w:rsidP="00047A35">
      <w:pPr>
        <w:jc w:val="both"/>
        <w:rPr>
          <w:color w:val="000000"/>
          <w:sz w:val="24"/>
          <w:szCs w:val="24"/>
        </w:rPr>
      </w:pPr>
      <w:r w:rsidRPr="00DB5490">
        <w:rPr>
          <w:color w:val="000000"/>
          <w:sz w:val="24"/>
          <w:szCs w:val="24"/>
        </w:rPr>
        <w:t>В процеса на осъществяване на проверката, номинираният експерт може:</w:t>
      </w:r>
    </w:p>
    <w:p w:rsidR="001F73EA" w:rsidRPr="00DB5490" w:rsidRDefault="001F73EA" w:rsidP="00233AC7">
      <w:pPr>
        <w:numPr>
          <w:ilvl w:val="1"/>
          <w:numId w:val="11"/>
        </w:numPr>
        <w:tabs>
          <w:tab w:val="clear" w:pos="1440"/>
          <w:tab w:val="num" w:pos="900"/>
        </w:tabs>
        <w:ind w:left="900"/>
        <w:jc w:val="both"/>
        <w:rPr>
          <w:color w:val="000000"/>
          <w:sz w:val="24"/>
          <w:szCs w:val="24"/>
        </w:rPr>
      </w:pPr>
      <w:r w:rsidRPr="00DB5490">
        <w:rPr>
          <w:color w:val="000000"/>
          <w:sz w:val="24"/>
          <w:szCs w:val="24"/>
        </w:rPr>
        <w:lastRenderedPageBreak/>
        <w:t>в следствие на направените коментари и заключения обосновано да констатира, че информацията   в ИГРП е представена коректно;</w:t>
      </w:r>
    </w:p>
    <w:p w:rsidR="00294FB4" w:rsidRPr="00D011E7" w:rsidRDefault="00294FB4" w:rsidP="00233AC7">
      <w:pPr>
        <w:numPr>
          <w:ilvl w:val="1"/>
          <w:numId w:val="11"/>
        </w:numPr>
        <w:tabs>
          <w:tab w:val="clear" w:pos="1440"/>
          <w:tab w:val="num" w:pos="900"/>
        </w:tabs>
        <w:ind w:left="900"/>
        <w:jc w:val="both"/>
        <w:rPr>
          <w:color w:val="000000"/>
          <w:sz w:val="24"/>
          <w:szCs w:val="24"/>
        </w:rPr>
      </w:pPr>
      <w:r w:rsidRPr="00D011E7">
        <w:rPr>
          <w:color w:val="000000"/>
          <w:sz w:val="24"/>
          <w:szCs w:val="24"/>
        </w:rPr>
        <w:t>в следствие на направените коментари и заключения да констатира, че е необходимо да му бъде предоставена допълнителна информация или разяснения от страна на началника на отдел „Програмиране”  и/или експерта/ите в отдел „Програмиране”, които съответно са съгласували и изготвили ИГРП, с цел даване на увереност за коректността на информацията в ИГРП;</w:t>
      </w:r>
    </w:p>
    <w:p w:rsidR="00294FB4" w:rsidRPr="00D011E7" w:rsidRDefault="00294FB4" w:rsidP="00233AC7">
      <w:pPr>
        <w:numPr>
          <w:ilvl w:val="1"/>
          <w:numId w:val="11"/>
        </w:numPr>
        <w:tabs>
          <w:tab w:val="clear" w:pos="1440"/>
          <w:tab w:val="num" w:pos="900"/>
        </w:tabs>
        <w:ind w:left="900"/>
        <w:jc w:val="both"/>
        <w:rPr>
          <w:color w:val="000000"/>
          <w:sz w:val="24"/>
          <w:szCs w:val="24"/>
        </w:rPr>
      </w:pPr>
      <w:r w:rsidRPr="00D011E7">
        <w:rPr>
          <w:color w:val="000000"/>
          <w:sz w:val="24"/>
          <w:szCs w:val="24"/>
        </w:rPr>
        <w:t>след предоставяне на допълнителна информация и разяснения от страна на началника на отдел „Програмиране” и/или експерта/ите в отдел „Програмиране”, които съответно са съгласували и изготвили ИГРП, обосновано да препоръча преработване на ИГРП;</w:t>
      </w:r>
    </w:p>
    <w:p w:rsidR="00294FB4" w:rsidRPr="00D011E7" w:rsidRDefault="00294FB4" w:rsidP="00233AC7">
      <w:pPr>
        <w:numPr>
          <w:ilvl w:val="1"/>
          <w:numId w:val="11"/>
        </w:numPr>
        <w:tabs>
          <w:tab w:val="clear" w:pos="1440"/>
          <w:tab w:val="num" w:pos="900"/>
        </w:tabs>
        <w:ind w:left="900"/>
        <w:jc w:val="both"/>
        <w:rPr>
          <w:color w:val="000000"/>
          <w:sz w:val="24"/>
          <w:szCs w:val="24"/>
        </w:rPr>
      </w:pPr>
      <w:r w:rsidRPr="00D011E7">
        <w:rPr>
          <w:color w:val="000000"/>
          <w:sz w:val="24"/>
          <w:szCs w:val="24"/>
        </w:rPr>
        <w:t>след предоставяне на допълнителна информация и разяснения от страна на началника на отдел „Програмиране” и/или експерта/ите в отдел „Програмиране”, които съответно са съгласували и изготвили ИГРП, обосновано да констатира, че информацията в ИГРП е представена коректно.</w:t>
      </w:r>
    </w:p>
    <w:p w:rsidR="00294FB4" w:rsidRDefault="00294FB4" w:rsidP="00047A35">
      <w:pPr>
        <w:jc w:val="both"/>
        <w:rPr>
          <w:color w:val="000000"/>
          <w:sz w:val="24"/>
          <w:szCs w:val="24"/>
        </w:rPr>
      </w:pPr>
    </w:p>
    <w:p w:rsidR="00E66B42" w:rsidRPr="00DB5490" w:rsidRDefault="00E66B42" w:rsidP="00047A35">
      <w:pPr>
        <w:jc w:val="both"/>
        <w:rPr>
          <w:color w:val="000000"/>
          <w:sz w:val="24"/>
          <w:szCs w:val="24"/>
        </w:rPr>
      </w:pPr>
      <w:r w:rsidRPr="00DB5490">
        <w:rPr>
          <w:color w:val="000000"/>
          <w:sz w:val="24"/>
          <w:szCs w:val="24"/>
        </w:rPr>
        <w:t>След приключване на проверката на ИГРП, експертът предоставя Контролния лист на началника на отдел „</w:t>
      </w:r>
      <w:r w:rsidR="002A2C94" w:rsidRPr="002A2C94">
        <w:rPr>
          <w:color w:val="000000"/>
          <w:sz w:val="24"/>
          <w:szCs w:val="24"/>
        </w:rPr>
        <w:t>Контрол по обществени поръчки и нередности</w:t>
      </w:r>
      <w:r w:rsidRPr="00DB5490">
        <w:rPr>
          <w:color w:val="000000"/>
          <w:sz w:val="24"/>
          <w:szCs w:val="24"/>
        </w:rPr>
        <w:t xml:space="preserve">” за </w:t>
      </w:r>
      <w:r w:rsidR="00712318" w:rsidRPr="00DB5490">
        <w:rPr>
          <w:color w:val="000000"/>
          <w:sz w:val="24"/>
          <w:szCs w:val="24"/>
        </w:rPr>
        <w:t>одобрение</w:t>
      </w:r>
      <w:r w:rsidRPr="00DB5490">
        <w:rPr>
          <w:color w:val="000000"/>
          <w:sz w:val="24"/>
          <w:szCs w:val="24"/>
        </w:rPr>
        <w:t>.</w:t>
      </w:r>
    </w:p>
    <w:p w:rsidR="00E66B42" w:rsidRPr="00DB5490" w:rsidRDefault="00E66B42" w:rsidP="00047A35">
      <w:pPr>
        <w:jc w:val="both"/>
        <w:rPr>
          <w:color w:val="000000"/>
          <w:sz w:val="24"/>
          <w:szCs w:val="24"/>
        </w:rPr>
      </w:pPr>
      <w:r w:rsidRPr="00DB5490">
        <w:rPr>
          <w:color w:val="000000"/>
          <w:sz w:val="24"/>
          <w:szCs w:val="24"/>
        </w:rPr>
        <w:t>Получавайки попълнения Контролен лист, началникът на отдел „</w:t>
      </w:r>
      <w:r w:rsidR="002A2C94" w:rsidRPr="002A2C94">
        <w:rPr>
          <w:color w:val="000000"/>
          <w:sz w:val="24"/>
          <w:szCs w:val="24"/>
        </w:rPr>
        <w:t>Контрол по обществени поръчки и нередности</w:t>
      </w:r>
      <w:r w:rsidRPr="00DB5490">
        <w:rPr>
          <w:color w:val="000000"/>
          <w:sz w:val="24"/>
          <w:szCs w:val="24"/>
        </w:rPr>
        <w:t>”</w:t>
      </w:r>
      <w:r w:rsidR="002A7C31" w:rsidRPr="00DB5490">
        <w:rPr>
          <w:color w:val="000000"/>
          <w:sz w:val="24"/>
          <w:szCs w:val="24"/>
        </w:rPr>
        <w:t xml:space="preserve"> може:</w:t>
      </w:r>
    </w:p>
    <w:p w:rsidR="002A7C31" w:rsidRPr="00DB5490" w:rsidRDefault="002A7C31" w:rsidP="00F237B8">
      <w:pPr>
        <w:numPr>
          <w:ilvl w:val="0"/>
          <w:numId w:val="73"/>
        </w:numPr>
        <w:tabs>
          <w:tab w:val="clear" w:pos="720"/>
          <w:tab w:val="num" w:pos="900"/>
        </w:tabs>
        <w:ind w:left="900"/>
        <w:jc w:val="both"/>
        <w:rPr>
          <w:color w:val="000000"/>
          <w:sz w:val="24"/>
          <w:szCs w:val="24"/>
        </w:rPr>
      </w:pPr>
      <w:r w:rsidRPr="00DB5490">
        <w:rPr>
          <w:color w:val="000000"/>
          <w:sz w:val="24"/>
          <w:szCs w:val="24"/>
        </w:rPr>
        <w:t xml:space="preserve">Да </w:t>
      </w:r>
      <w:r w:rsidR="00712318" w:rsidRPr="00DB5490">
        <w:rPr>
          <w:color w:val="000000"/>
          <w:sz w:val="24"/>
          <w:szCs w:val="24"/>
        </w:rPr>
        <w:t>одобри</w:t>
      </w:r>
      <w:r w:rsidRPr="00DB5490">
        <w:rPr>
          <w:color w:val="000000"/>
          <w:sz w:val="24"/>
          <w:szCs w:val="24"/>
        </w:rPr>
        <w:t xml:space="preserve"> Контролния   лист;</w:t>
      </w:r>
    </w:p>
    <w:p w:rsidR="002A7C31" w:rsidRPr="00DB5490" w:rsidRDefault="002A7C31" w:rsidP="00F237B8">
      <w:pPr>
        <w:numPr>
          <w:ilvl w:val="0"/>
          <w:numId w:val="73"/>
        </w:numPr>
        <w:tabs>
          <w:tab w:val="clear" w:pos="720"/>
          <w:tab w:val="num" w:pos="900"/>
        </w:tabs>
        <w:ind w:left="900"/>
        <w:jc w:val="both"/>
        <w:rPr>
          <w:color w:val="000000"/>
          <w:sz w:val="24"/>
          <w:szCs w:val="24"/>
        </w:rPr>
      </w:pPr>
      <w:r w:rsidRPr="00DB5490">
        <w:rPr>
          <w:color w:val="000000"/>
          <w:sz w:val="24"/>
          <w:szCs w:val="24"/>
        </w:rPr>
        <w:t>Да върне обратно Контролния   лист, с указания за корекция от страна на експерта, извършил проверката.</w:t>
      </w:r>
    </w:p>
    <w:p w:rsidR="00A10EEB" w:rsidRPr="00DB5490" w:rsidRDefault="00A10EEB" w:rsidP="00047A35">
      <w:pPr>
        <w:jc w:val="both"/>
        <w:rPr>
          <w:color w:val="000000"/>
          <w:sz w:val="24"/>
          <w:szCs w:val="24"/>
        </w:rPr>
      </w:pPr>
      <w:r w:rsidRPr="00DB5490">
        <w:rPr>
          <w:color w:val="000000"/>
          <w:sz w:val="24"/>
          <w:szCs w:val="24"/>
        </w:rPr>
        <w:t xml:space="preserve">След като </w:t>
      </w:r>
      <w:r w:rsidR="00712318" w:rsidRPr="00DB5490">
        <w:rPr>
          <w:color w:val="000000"/>
          <w:sz w:val="24"/>
          <w:szCs w:val="24"/>
        </w:rPr>
        <w:t>одобри</w:t>
      </w:r>
      <w:r w:rsidRPr="00DB5490">
        <w:rPr>
          <w:color w:val="000000"/>
          <w:sz w:val="24"/>
          <w:szCs w:val="24"/>
        </w:rPr>
        <w:t xml:space="preserve"> Контролния лист, началникът на отдел „</w:t>
      </w:r>
      <w:r w:rsidR="002A2C94" w:rsidRPr="002A2C94">
        <w:rPr>
          <w:color w:val="000000"/>
          <w:sz w:val="24"/>
          <w:szCs w:val="24"/>
        </w:rPr>
        <w:t>Контрол по обществени поръчки и нередности</w:t>
      </w:r>
      <w:r w:rsidRPr="00DB5490">
        <w:rPr>
          <w:color w:val="000000"/>
          <w:sz w:val="24"/>
          <w:szCs w:val="24"/>
        </w:rPr>
        <w:t xml:space="preserve">” предоставя на началника на отдел „Програмиране” копие от попълнения и </w:t>
      </w:r>
      <w:r w:rsidR="00712318" w:rsidRPr="00DB5490">
        <w:rPr>
          <w:color w:val="000000"/>
          <w:sz w:val="24"/>
          <w:szCs w:val="24"/>
        </w:rPr>
        <w:t>одобрен</w:t>
      </w:r>
      <w:r w:rsidRPr="00DB5490">
        <w:rPr>
          <w:color w:val="000000"/>
          <w:sz w:val="24"/>
          <w:szCs w:val="24"/>
        </w:rPr>
        <w:t xml:space="preserve"> Контрол</w:t>
      </w:r>
      <w:r w:rsidR="00712318" w:rsidRPr="00DB5490">
        <w:rPr>
          <w:color w:val="000000"/>
          <w:sz w:val="24"/>
          <w:szCs w:val="24"/>
        </w:rPr>
        <w:t>ен</w:t>
      </w:r>
      <w:r w:rsidRPr="00DB5490">
        <w:rPr>
          <w:color w:val="000000"/>
          <w:sz w:val="24"/>
          <w:szCs w:val="24"/>
        </w:rPr>
        <w:t xml:space="preserve"> лист за проверка на ИГРП за по-нататъшно процедиране.   </w:t>
      </w:r>
    </w:p>
    <w:p w:rsidR="00762CC0" w:rsidRPr="00DB5490" w:rsidRDefault="00762CC0" w:rsidP="00047A35">
      <w:pPr>
        <w:jc w:val="both"/>
        <w:rPr>
          <w:color w:val="000000"/>
          <w:sz w:val="24"/>
          <w:szCs w:val="24"/>
        </w:rPr>
      </w:pPr>
    </w:p>
    <w:p w:rsidR="00633A0E" w:rsidRPr="00DB5490" w:rsidRDefault="00633A0E" w:rsidP="00047A35">
      <w:pPr>
        <w:jc w:val="both"/>
        <w:rPr>
          <w:b/>
          <w:color w:val="000000"/>
          <w:sz w:val="24"/>
          <w:szCs w:val="24"/>
        </w:rPr>
      </w:pPr>
      <w:r w:rsidRPr="00DB5490">
        <w:rPr>
          <w:b/>
          <w:color w:val="000000"/>
          <w:sz w:val="24"/>
          <w:szCs w:val="24"/>
        </w:rPr>
        <w:t xml:space="preserve">Предварителен контрол </w:t>
      </w:r>
      <w:r w:rsidR="00883A20" w:rsidRPr="00DB5490">
        <w:rPr>
          <w:b/>
          <w:color w:val="000000"/>
          <w:sz w:val="24"/>
          <w:szCs w:val="24"/>
        </w:rPr>
        <w:t xml:space="preserve">по отношение на изготвяне на </w:t>
      </w:r>
      <w:r w:rsidR="009F0D99">
        <w:rPr>
          <w:b/>
          <w:color w:val="000000"/>
          <w:sz w:val="24"/>
          <w:szCs w:val="24"/>
        </w:rPr>
        <w:t xml:space="preserve">Изискванията </w:t>
      </w:r>
      <w:r w:rsidR="00883A20" w:rsidRPr="00DB5490">
        <w:rPr>
          <w:b/>
          <w:color w:val="000000"/>
          <w:sz w:val="24"/>
          <w:szCs w:val="24"/>
        </w:rPr>
        <w:t>за кандидатстване за финансиране на проекти</w:t>
      </w:r>
      <w:r w:rsidR="009F0D99">
        <w:rPr>
          <w:b/>
          <w:color w:val="000000"/>
          <w:sz w:val="24"/>
          <w:szCs w:val="24"/>
        </w:rPr>
        <w:t xml:space="preserve"> </w:t>
      </w:r>
      <w:r w:rsidR="00883A20" w:rsidRPr="00DB5490">
        <w:rPr>
          <w:b/>
          <w:color w:val="000000"/>
          <w:sz w:val="24"/>
          <w:szCs w:val="24"/>
        </w:rPr>
        <w:t xml:space="preserve"> от Оперативна програма „Транспорт” 2007-</w:t>
      </w:r>
      <w:smartTag w:uri="urn:schemas-microsoft-com:office:smarttags" w:element="metricconverter">
        <w:smartTagPr>
          <w:attr w:name="ProductID" w:val="2013 г"/>
        </w:smartTagPr>
        <w:r w:rsidR="00883A20" w:rsidRPr="00DB5490">
          <w:rPr>
            <w:b/>
            <w:color w:val="000000"/>
            <w:sz w:val="24"/>
            <w:szCs w:val="24"/>
          </w:rPr>
          <w:t>2013 г</w:t>
        </w:r>
      </w:smartTag>
      <w:r w:rsidR="00883A20" w:rsidRPr="00DB5490">
        <w:rPr>
          <w:b/>
          <w:color w:val="000000"/>
          <w:sz w:val="24"/>
          <w:szCs w:val="24"/>
        </w:rPr>
        <w:t>.</w:t>
      </w:r>
    </w:p>
    <w:p w:rsidR="00883A20" w:rsidRPr="00DB5490" w:rsidRDefault="00883A20" w:rsidP="00047A35">
      <w:pPr>
        <w:jc w:val="both"/>
        <w:rPr>
          <w:color w:val="000000"/>
          <w:sz w:val="24"/>
          <w:szCs w:val="24"/>
        </w:rPr>
      </w:pPr>
    </w:p>
    <w:p w:rsidR="00883A20" w:rsidRPr="00DB5490" w:rsidRDefault="00883A20" w:rsidP="00047A35">
      <w:pPr>
        <w:jc w:val="both"/>
        <w:rPr>
          <w:color w:val="000000"/>
          <w:sz w:val="24"/>
          <w:szCs w:val="24"/>
        </w:rPr>
      </w:pPr>
      <w:r w:rsidRPr="00DB5490">
        <w:rPr>
          <w:color w:val="000000"/>
          <w:sz w:val="24"/>
          <w:szCs w:val="24"/>
        </w:rPr>
        <w:t xml:space="preserve">Процедурата по осъществяване на предварителен контрол при изготвянето на </w:t>
      </w:r>
      <w:r w:rsidR="009F0D99">
        <w:rPr>
          <w:color w:val="000000"/>
          <w:sz w:val="24"/>
          <w:szCs w:val="24"/>
        </w:rPr>
        <w:t xml:space="preserve">Изискванията </w:t>
      </w:r>
      <w:r w:rsidRPr="00DB5490">
        <w:rPr>
          <w:color w:val="000000"/>
          <w:sz w:val="24"/>
          <w:szCs w:val="24"/>
        </w:rPr>
        <w:t xml:space="preserve">за кандидатстване </w:t>
      </w:r>
      <w:r w:rsidR="004E4699">
        <w:rPr>
          <w:color w:val="000000"/>
          <w:sz w:val="24"/>
          <w:szCs w:val="24"/>
        </w:rPr>
        <w:t>се</w:t>
      </w:r>
      <w:r w:rsidR="004E4699" w:rsidRPr="00DB5490">
        <w:rPr>
          <w:color w:val="000000"/>
          <w:sz w:val="24"/>
          <w:szCs w:val="24"/>
        </w:rPr>
        <w:t xml:space="preserve"> </w:t>
      </w:r>
      <w:r w:rsidRPr="00DB5490">
        <w:rPr>
          <w:color w:val="000000"/>
          <w:sz w:val="24"/>
          <w:szCs w:val="24"/>
        </w:rPr>
        <w:t>извършва от началника на отдел „Програмиране”.</w:t>
      </w:r>
    </w:p>
    <w:p w:rsidR="00883A20" w:rsidRPr="00DB5490" w:rsidRDefault="00883A20" w:rsidP="00047A35">
      <w:pPr>
        <w:jc w:val="both"/>
        <w:rPr>
          <w:color w:val="000000"/>
          <w:sz w:val="24"/>
          <w:szCs w:val="24"/>
        </w:rPr>
      </w:pPr>
      <w:r w:rsidRPr="00DB5490">
        <w:rPr>
          <w:color w:val="000000"/>
          <w:sz w:val="24"/>
          <w:szCs w:val="24"/>
        </w:rPr>
        <w:t xml:space="preserve">След получаване на изготвените </w:t>
      </w:r>
      <w:r w:rsidR="009F0D99">
        <w:rPr>
          <w:color w:val="000000"/>
          <w:sz w:val="24"/>
          <w:szCs w:val="24"/>
        </w:rPr>
        <w:t>Изисквания</w:t>
      </w:r>
      <w:r w:rsidR="009F0D99" w:rsidRPr="00DB5490">
        <w:rPr>
          <w:color w:val="000000"/>
          <w:sz w:val="24"/>
          <w:szCs w:val="24"/>
        </w:rPr>
        <w:t xml:space="preserve"> </w:t>
      </w:r>
      <w:r w:rsidRPr="00DB5490">
        <w:rPr>
          <w:color w:val="000000"/>
          <w:sz w:val="24"/>
          <w:szCs w:val="24"/>
        </w:rPr>
        <w:t xml:space="preserve">за кандидатстване от страна на екипа от експерти, определен от Ръководителя на УО, в изпълнение на процедурата за изготвяне на Насоките, описана в т. 9.3., началникът на отдел „Програмиране” попълва Контролен лист за проверка на изготвените </w:t>
      </w:r>
      <w:r w:rsidR="009F0D99">
        <w:rPr>
          <w:color w:val="000000"/>
          <w:sz w:val="24"/>
          <w:szCs w:val="24"/>
        </w:rPr>
        <w:t>Изисквания</w:t>
      </w:r>
      <w:r w:rsidR="009F0D99" w:rsidRPr="00DB5490">
        <w:rPr>
          <w:color w:val="000000"/>
          <w:sz w:val="24"/>
          <w:szCs w:val="24"/>
        </w:rPr>
        <w:t xml:space="preserve"> </w:t>
      </w:r>
      <w:r w:rsidRPr="00DB5490">
        <w:rPr>
          <w:color w:val="000000"/>
          <w:sz w:val="24"/>
          <w:szCs w:val="24"/>
        </w:rPr>
        <w:t>за кандидатстване за финансиране на проекти от Оперативна програма „Транспорт” 2007-</w:t>
      </w:r>
      <w:smartTag w:uri="urn:schemas-microsoft-com:office:smarttags" w:element="metricconverter">
        <w:smartTagPr>
          <w:attr w:name="ProductID" w:val="2013 г"/>
        </w:smartTagPr>
        <w:r w:rsidRPr="00DB5490">
          <w:rPr>
            <w:color w:val="000000"/>
            <w:sz w:val="24"/>
            <w:szCs w:val="24"/>
          </w:rPr>
          <w:t>2013 г</w:t>
        </w:r>
      </w:smartTag>
      <w:r w:rsidRPr="00DB5490">
        <w:rPr>
          <w:color w:val="000000"/>
          <w:sz w:val="24"/>
          <w:szCs w:val="24"/>
        </w:rPr>
        <w:t xml:space="preserve">. </w:t>
      </w:r>
      <w:r w:rsidRPr="009F0D99">
        <w:rPr>
          <w:i/>
          <w:color w:val="000000"/>
          <w:sz w:val="24"/>
          <w:szCs w:val="24"/>
        </w:rPr>
        <w:t xml:space="preserve">(Приложение </w:t>
      </w:r>
      <w:r w:rsidR="00E027F9" w:rsidRPr="009F0D99">
        <w:rPr>
          <w:i/>
          <w:color w:val="000000"/>
          <w:sz w:val="24"/>
          <w:szCs w:val="24"/>
          <w:lang w:val="ru-RU"/>
        </w:rPr>
        <w:t xml:space="preserve">24.7.2. </w:t>
      </w:r>
      <w:r w:rsidRPr="009F0D99">
        <w:rPr>
          <w:i/>
          <w:color w:val="000000"/>
          <w:sz w:val="24"/>
          <w:szCs w:val="24"/>
        </w:rPr>
        <w:t>от Процедурния наръчник на УО)</w:t>
      </w:r>
      <w:r w:rsidRPr="00DB5490">
        <w:rPr>
          <w:color w:val="000000"/>
          <w:sz w:val="24"/>
          <w:szCs w:val="24"/>
        </w:rPr>
        <w:t>.</w:t>
      </w:r>
    </w:p>
    <w:p w:rsidR="00883A20" w:rsidRPr="00DB5490" w:rsidRDefault="00883A20" w:rsidP="00047A35">
      <w:pPr>
        <w:jc w:val="both"/>
        <w:rPr>
          <w:color w:val="000000"/>
          <w:sz w:val="24"/>
          <w:szCs w:val="24"/>
        </w:rPr>
      </w:pPr>
      <w:r w:rsidRPr="00DB5490">
        <w:rPr>
          <w:color w:val="000000"/>
          <w:sz w:val="24"/>
          <w:szCs w:val="24"/>
        </w:rPr>
        <w:t>В процеса на осъществяване на проверката, началникът на отдела може:</w:t>
      </w:r>
    </w:p>
    <w:p w:rsidR="00883A20" w:rsidRPr="00DB5490" w:rsidRDefault="00883A20" w:rsidP="00233AC7">
      <w:pPr>
        <w:numPr>
          <w:ilvl w:val="1"/>
          <w:numId w:val="11"/>
        </w:numPr>
        <w:tabs>
          <w:tab w:val="clear" w:pos="1440"/>
          <w:tab w:val="num" w:pos="900"/>
        </w:tabs>
        <w:ind w:left="900"/>
        <w:jc w:val="both"/>
        <w:rPr>
          <w:color w:val="000000"/>
          <w:sz w:val="24"/>
          <w:szCs w:val="24"/>
        </w:rPr>
      </w:pPr>
      <w:r w:rsidRPr="00DB5490">
        <w:rPr>
          <w:color w:val="000000"/>
          <w:sz w:val="24"/>
          <w:szCs w:val="24"/>
        </w:rPr>
        <w:t xml:space="preserve">в следствие на направените коментари и заключения обосновано да констатира, че информацията в </w:t>
      </w:r>
      <w:r w:rsidR="009F0D99">
        <w:rPr>
          <w:color w:val="000000"/>
          <w:sz w:val="24"/>
          <w:szCs w:val="24"/>
        </w:rPr>
        <w:t>Изискванията</w:t>
      </w:r>
      <w:r w:rsidR="009F0D99" w:rsidRPr="00DB5490">
        <w:rPr>
          <w:color w:val="000000"/>
          <w:sz w:val="24"/>
          <w:szCs w:val="24"/>
        </w:rPr>
        <w:t xml:space="preserve"> </w:t>
      </w:r>
      <w:r w:rsidRPr="00DB5490">
        <w:rPr>
          <w:color w:val="000000"/>
          <w:sz w:val="24"/>
          <w:szCs w:val="24"/>
        </w:rPr>
        <w:t>за кандидатстване е представена коректно;</w:t>
      </w:r>
    </w:p>
    <w:p w:rsidR="00883A20" w:rsidRPr="00DB5490" w:rsidRDefault="00883A20" w:rsidP="00233AC7">
      <w:pPr>
        <w:numPr>
          <w:ilvl w:val="1"/>
          <w:numId w:val="11"/>
        </w:numPr>
        <w:tabs>
          <w:tab w:val="clear" w:pos="1440"/>
          <w:tab w:val="num" w:pos="900"/>
        </w:tabs>
        <w:ind w:left="900"/>
        <w:jc w:val="both"/>
        <w:rPr>
          <w:color w:val="000000"/>
          <w:sz w:val="24"/>
          <w:szCs w:val="24"/>
        </w:rPr>
      </w:pPr>
      <w:r w:rsidRPr="00DB5490">
        <w:rPr>
          <w:color w:val="000000"/>
          <w:sz w:val="24"/>
          <w:szCs w:val="24"/>
        </w:rPr>
        <w:t xml:space="preserve">в следствие на направените коментари и заключения да констатира, че е необходимо да му бъде предоставена допълнителна информация или разяснения от страна на екипа от експерти за изготвяне на </w:t>
      </w:r>
      <w:r w:rsidR="009F0D99">
        <w:rPr>
          <w:color w:val="000000"/>
          <w:sz w:val="24"/>
          <w:szCs w:val="24"/>
        </w:rPr>
        <w:t>Изискванията</w:t>
      </w:r>
      <w:r w:rsidR="009F0D99" w:rsidRPr="00DB5490">
        <w:rPr>
          <w:color w:val="000000"/>
          <w:sz w:val="24"/>
          <w:szCs w:val="24"/>
        </w:rPr>
        <w:t xml:space="preserve"> </w:t>
      </w:r>
      <w:r w:rsidRPr="00DB5490">
        <w:rPr>
          <w:color w:val="000000"/>
          <w:sz w:val="24"/>
          <w:szCs w:val="24"/>
        </w:rPr>
        <w:t>за кандидатстване, определен от Ръководителя на УО, с цел даване на увереност за коректността на информацията;</w:t>
      </w:r>
    </w:p>
    <w:p w:rsidR="00883A20" w:rsidRPr="00DB5490" w:rsidRDefault="00883A20" w:rsidP="00233AC7">
      <w:pPr>
        <w:numPr>
          <w:ilvl w:val="1"/>
          <w:numId w:val="11"/>
        </w:numPr>
        <w:tabs>
          <w:tab w:val="clear" w:pos="1440"/>
          <w:tab w:val="num" w:pos="900"/>
        </w:tabs>
        <w:ind w:left="900"/>
        <w:jc w:val="both"/>
        <w:rPr>
          <w:color w:val="000000"/>
          <w:sz w:val="24"/>
          <w:szCs w:val="24"/>
        </w:rPr>
      </w:pPr>
      <w:r w:rsidRPr="00DB5490">
        <w:rPr>
          <w:color w:val="000000"/>
          <w:sz w:val="24"/>
          <w:szCs w:val="24"/>
        </w:rPr>
        <w:lastRenderedPageBreak/>
        <w:t xml:space="preserve">след предоставяне на допълнителна информация и разяснения от страна на </w:t>
      </w:r>
      <w:r w:rsidR="00162BAC" w:rsidRPr="00DB5490">
        <w:rPr>
          <w:color w:val="000000"/>
          <w:sz w:val="24"/>
          <w:szCs w:val="24"/>
        </w:rPr>
        <w:t>екипа от експерти</w:t>
      </w:r>
      <w:r w:rsidRPr="00DB5490">
        <w:rPr>
          <w:color w:val="000000"/>
          <w:sz w:val="24"/>
          <w:szCs w:val="24"/>
        </w:rPr>
        <w:t xml:space="preserve">, обосновано да препоръча преработване на </w:t>
      </w:r>
      <w:r w:rsidR="009F0D99">
        <w:rPr>
          <w:color w:val="000000"/>
          <w:sz w:val="24"/>
          <w:szCs w:val="24"/>
        </w:rPr>
        <w:t>Изискванията</w:t>
      </w:r>
      <w:r w:rsidR="009F0D99" w:rsidRPr="00DB5490">
        <w:rPr>
          <w:color w:val="000000"/>
          <w:sz w:val="24"/>
          <w:szCs w:val="24"/>
        </w:rPr>
        <w:t xml:space="preserve"> </w:t>
      </w:r>
      <w:r w:rsidR="00162BAC" w:rsidRPr="00DB5490">
        <w:rPr>
          <w:color w:val="000000"/>
          <w:sz w:val="24"/>
          <w:szCs w:val="24"/>
        </w:rPr>
        <w:t>за кандидатстване</w:t>
      </w:r>
      <w:r w:rsidRPr="00DB5490">
        <w:rPr>
          <w:color w:val="000000"/>
          <w:sz w:val="24"/>
          <w:szCs w:val="24"/>
        </w:rPr>
        <w:t>;</w:t>
      </w:r>
    </w:p>
    <w:p w:rsidR="00883A20" w:rsidRPr="00DB5490" w:rsidRDefault="00883A20" w:rsidP="00233AC7">
      <w:pPr>
        <w:numPr>
          <w:ilvl w:val="1"/>
          <w:numId w:val="11"/>
        </w:numPr>
        <w:tabs>
          <w:tab w:val="clear" w:pos="1440"/>
          <w:tab w:val="num" w:pos="900"/>
        </w:tabs>
        <w:ind w:left="900"/>
        <w:jc w:val="both"/>
        <w:rPr>
          <w:color w:val="000000"/>
          <w:sz w:val="24"/>
          <w:szCs w:val="24"/>
        </w:rPr>
      </w:pPr>
      <w:r w:rsidRPr="00DB5490">
        <w:rPr>
          <w:color w:val="000000"/>
          <w:sz w:val="24"/>
          <w:szCs w:val="24"/>
        </w:rPr>
        <w:t xml:space="preserve">след предоставяне на допълнителна информация и разяснения от страна на </w:t>
      </w:r>
      <w:r w:rsidR="00162BAC" w:rsidRPr="00DB5490">
        <w:rPr>
          <w:color w:val="000000"/>
          <w:sz w:val="24"/>
          <w:szCs w:val="24"/>
        </w:rPr>
        <w:t>екипа от експерти</w:t>
      </w:r>
      <w:r w:rsidRPr="00DB5490">
        <w:rPr>
          <w:color w:val="000000"/>
          <w:sz w:val="24"/>
          <w:szCs w:val="24"/>
        </w:rPr>
        <w:t xml:space="preserve">, обосновано да констатира, че информацията в </w:t>
      </w:r>
      <w:r w:rsidR="009F0D99">
        <w:rPr>
          <w:color w:val="000000"/>
          <w:sz w:val="24"/>
          <w:szCs w:val="24"/>
        </w:rPr>
        <w:t>Изискванията</w:t>
      </w:r>
      <w:r w:rsidR="009F0D99" w:rsidRPr="00DB5490">
        <w:rPr>
          <w:color w:val="000000"/>
          <w:sz w:val="24"/>
          <w:szCs w:val="24"/>
        </w:rPr>
        <w:t xml:space="preserve"> </w:t>
      </w:r>
      <w:r w:rsidR="00162BAC" w:rsidRPr="00DB5490">
        <w:rPr>
          <w:color w:val="000000"/>
          <w:sz w:val="24"/>
          <w:szCs w:val="24"/>
        </w:rPr>
        <w:t>за кандидатстване</w:t>
      </w:r>
      <w:r w:rsidRPr="00DB5490">
        <w:rPr>
          <w:color w:val="000000"/>
          <w:sz w:val="24"/>
          <w:szCs w:val="24"/>
        </w:rPr>
        <w:t xml:space="preserve"> е представена коректно</w:t>
      </w:r>
      <w:r w:rsidR="001540CC" w:rsidRPr="00DB5490">
        <w:rPr>
          <w:color w:val="000000"/>
          <w:sz w:val="24"/>
          <w:szCs w:val="24"/>
        </w:rPr>
        <w:t>.</w:t>
      </w:r>
    </w:p>
    <w:p w:rsidR="00883A20" w:rsidRPr="00DB5490" w:rsidRDefault="00883A20" w:rsidP="00047A35">
      <w:pPr>
        <w:jc w:val="both"/>
        <w:rPr>
          <w:color w:val="000000"/>
          <w:sz w:val="24"/>
          <w:szCs w:val="24"/>
        </w:rPr>
      </w:pPr>
      <w:r w:rsidRPr="00DB5490">
        <w:rPr>
          <w:color w:val="000000"/>
          <w:sz w:val="24"/>
          <w:szCs w:val="24"/>
        </w:rPr>
        <w:t xml:space="preserve">След като съгласува </w:t>
      </w:r>
      <w:r w:rsidR="001540CC" w:rsidRPr="00DB5490">
        <w:rPr>
          <w:color w:val="000000"/>
          <w:sz w:val="24"/>
          <w:szCs w:val="24"/>
        </w:rPr>
        <w:t xml:space="preserve">изготвените </w:t>
      </w:r>
      <w:r w:rsidR="004E4699">
        <w:rPr>
          <w:color w:val="000000"/>
          <w:sz w:val="24"/>
          <w:szCs w:val="24"/>
        </w:rPr>
        <w:t>Изискванията</w:t>
      </w:r>
      <w:r w:rsidR="004E4699" w:rsidRPr="00DB5490">
        <w:rPr>
          <w:color w:val="000000"/>
          <w:sz w:val="24"/>
          <w:szCs w:val="24"/>
        </w:rPr>
        <w:t xml:space="preserve"> </w:t>
      </w:r>
      <w:r w:rsidR="001540CC" w:rsidRPr="00DB5490">
        <w:rPr>
          <w:color w:val="000000"/>
          <w:sz w:val="24"/>
          <w:szCs w:val="24"/>
        </w:rPr>
        <w:t>за кандидатстване</w:t>
      </w:r>
      <w:r w:rsidRPr="00DB5490">
        <w:rPr>
          <w:color w:val="000000"/>
          <w:sz w:val="24"/>
          <w:szCs w:val="24"/>
        </w:rPr>
        <w:t>, началникът на отдел „</w:t>
      </w:r>
      <w:r w:rsidR="001540CC" w:rsidRPr="00DB5490">
        <w:rPr>
          <w:color w:val="000000"/>
          <w:sz w:val="24"/>
          <w:szCs w:val="24"/>
        </w:rPr>
        <w:t>Програмиране</w:t>
      </w:r>
      <w:r w:rsidRPr="00DB5490">
        <w:rPr>
          <w:color w:val="000000"/>
          <w:sz w:val="24"/>
          <w:szCs w:val="24"/>
        </w:rPr>
        <w:t xml:space="preserve">” </w:t>
      </w:r>
      <w:r w:rsidR="007950D4" w:rsidRPr="00DB5490">
        <w:rPr>
          <w:color w:val="000000"/>
          <w:sz w:val="24"/>
          <w:szCs w:val="24"/>
        </w:rPr>
        <w:t>изпъ</w:t>
      </w:r>
      <w:r w:rsidR="00843C24" w:rsidRPr="00DB5490">
        <w:rPr>
          <w:color w:val="000000"/>
          <w:sz w:val="24"/>
          <w:szCs w:val="24"/>
        </w:rPr>
        <w:t>л</w:t>
      </w:r>
      <w:r w:rsidR="007950D4" w:rsidRPr="00DB5490">
        <w:rPr>
          <w:color w:val="000000"/>
          <w:sz w:val="24"/>
          <w:szCs w:val="24"/>
        </w:rPr>
        <w:t>нява стъпките, описани в т</w:t>
      </w:r>
      <w:r w:rsidR="00761AD2" w:rsidRPr="00DB5490">
        <w:rPr>
          <w:color w:val="000000"/>
          <w:sz w:val="24"/>
          <w:szCs w:val="24"/>
          <w:lang w:val="ru-RU"/>
        </w:rPr>
        <w:t>.</w:t>
      </w:r>
      <w:r w:rsidR="007950D4" w:rsidRPr="00DB5490">
        <w:rPr>
          <w:color w:val="000000"/>
          <w:sz w:val="24"/>
          <w:szCs w:val="24"/>
        </w:rPr>
        <w:t xml:space="preserve"> 9.3.4.</w:t>
      </w:r>
    </w:p>
    <w:p w:rsidR="00633A0E" w:rsidRPr="00DB5490" w:rsidRDefault="00633A0E" w:rsidP="00047A35">
      <w:pPr>
        <w:jc w:val="both"/>
        <w:rPr>
          <w:color w:val="000000"/>
          <w:sz w:val="24"/>
          <w:szCs w:val="24"/>
        </w:rPr>
      </w:pPr>
    </w:p>
    <w:p w:rsidR="000A3E31" w:rsidRPr="00DB5490" w:rsidRDefault="000A3E31" w:rsidP="00047A35">
      <w:pPr>
        <w:jc w:val="both"/>
        <w:rPr>
          <w:b/>
          <w:color w:val="000000"/>
          <w:sz w:val="24"/>
          <w:szCs w:val="24"/>
        </w:rPr>
      </w:pPr>
      <w:r w:rsidRPr="00DB5490">
        <w:rPr>
          <w:b/>
          <w:color w:val="000000"/>
          <w:sz w:val="24"/>
          <w:szCs w:val="24"/>
        </w:rPr>
        <w:t xml:space="preserve">Предварителен контрол </w:t>
      </w:r>
      <w:r w:rsidR="00E93C34" w:rsidRPr="00DB5490">
        <w:rPr>
          <w:b/>
          <w:color w:val="000000"/>
          <w:sz w:val="24"/>
          <w:szCs w:val="24"/>
        </w:rPr>
        <w:t xml:space="preserve">на договорите/заповедите за </w:t>
      </w:r>
      <w:r w:rsidR="001637A6" w:rsidRPr="00DB5490">
        <w:rPr>
          <w:b/>
          <w:color w:val="000000"/>
          <w:sz w:val="24"/>
          <w:szCs w:val="24"/>
        </w:rPr>
        <w:t>предоставяне</w:t>
      </w:r>
      <w:r w:rsidR="00E93C34" w:rsidRPr="00DB5490">
        <w:rPr>
          <w:b/>
          <w:color w:val="000000"/>
          <w:sz w:val="24"/>
          <w:szCs w:val="24"/>
        </w:rPr>
        <w:t xml:space="preserve"> на безвъзмездна финансова помощ</w:t>
      </w:r>
    </w:p>
    <w:p w:rsidR="00E93C34" w:rsidRPr="00DB5490" w:rsidRDefault="00E93C34" w:rsidP="00047A35">
      <w:pPr>
        <w:jc w:val="both"/>
        <w:rPr>
          <w:b/>
          <w:color w:val="000000"/>
          <w:sz w:val="24"/>
          <w:szCs w:val="24"/>
        </w:rPr>
      </w:pPr>
    </w:p>
    <w:p w:rsidR="00E93C34" w:rsidRPr="00DB5490" w:rsidRDefault="00E93C34" w:rsidP="00047A35">
      <w:pPr>
        <w:jc w:val="both"/>
        <w:rPr>
          <w:color w:val="000000"/>
          <w:sz w:val="24"/>
          <w:szCs w:val="24"/>
        </w:rPr>
      </w:pPr>
      <w:r w:rsidRPr="00DB5490">
        <w:rPr>
          <w:color w:val="000000"/>
          <w:sz w:val="24"/>
          <w:szCs w:val="24"/>
        </w:rPr>
        <w:t xml:space="preserve">Процедурата по осъществяване на предварителен контрол на договорите/заповедите за </w:t>
      </w:r>
      <w:r w:rsidR="001637A6" w:rsidRPr="00DB5490">
        <w:rPr>
          <w:color w:val="000000"/>
          <w:sz w:val="24"/>
          <w:szCs w:val="24"/>
        </w:rPr>
        <w:t>предоставяне</w:t>
      </w:r>
      <w:r w:rsidRPr="00DB5490">
        <w:rPr>
          <w:color w:val="000000"/>
          <w:sz w:val="24"/>
          <w:szCs w:val="24"/>
        </w:rPr>
        <w:t xml:space="preserve"> на безвъзмездна финансова помощ се извършва от отдел „</w:t>
      </w:r>
      <w:r w:rsidR="002A2C94" w:rsidRPr="002A2C94">
        <w:rPr>
          <w:color w:val="000000"/>
          <w:sz w:val="24"/>
          <w:szCs w:val="24"/>
        </w:rPr>
        <w:t>Контрол по обществени поръчки и нередности</w:t>
      </w:r>
      <w:r w:rsidR="002A2C94">
        <w:rPr>
          <w:color w:val="000000"/>
          <w:sz w:val="24"/>
          <w:szCs w:val="24"/>
        </w:rPr>
        <w:t>“</w:t>
      </w:r>
    </w:p>
    <w:p w:rsidR="00E93C34" w:rsidRPr="00DB5490" w:rsidRDefault="00E93C34" w:rsidP="00047A35">
      <w:pPr>
        <w:jc w:val="both"/>
        <w:rPr>
          <w:color w:val="000000"/>
          <w:sz w:val="24"/>
          <w:szCs w:val="24"/>
        </w:rPr>
      </w:pPr>
      <w:r w:rsidRPr="00DB5490">
        <w:rPr>
          <w:color w:val="000000"/>
          <w:sz w:val="24"/>
          <w:szCs w:val="24"/>
        </w:rPr>
        <w:t xml:space="preserve">След </w:t>
      </w:r>
      <w:r w:rsidR="00877550" w:rsidRPr="00DB5490">
        <w:rPr>
          <w:color w:val="000000"/>
          <w:sz w:val="24"/>
          <w:szCs w:val="24"/>
        </w:rPr>
        <w:t>получаване на съгласувания договор/заповед, началникът на отдел „</w:t>
      </w:r>
      <w:r w:rsidR="002A2C94" w:rsidRPr="002A2C94">
        <w:rPr>
          <w:color w:val="000000"/>
          <w:sz w:val="24"/>
          <w:szCs w:val="24"/>
        </w:rPr>
        <w:t>Контрол по обществени поръчки и нередности</w:t>
      </w:r>
      <w:r w:rsidR="00877550" w:rsidRPr="00DB5490">
        <w:rPr>
          <w:color w:val="000000"/>
          <w:sz w:val="24"/>
          <w:szCs w:val="24"/>
        </w:rPr>
        <w:t>” опред</w:t>
      </w:r>
      <w:r w:rsidR="00AA394F" w:rsidRPr="00DB5490">
        <w:rPr>
          <w:color w:val="000000"/>
          <w:sz w:val="24"/>
          <w:szCs w:val="24"/>
        </w:rPr>
        <w:t>е</w:t>
      </w:r>
      <w:r w:rsidR="00877550" w:rsidRPr="00DB5490">
        <w:rPr>
          <w:color w:val="000000"/>
          <w:sz w:val="24"/>
          <w:szCs w:val="24"/>
        </w:rPr>
        <w:t xml:space="preserve">ля експерт/и, който/които да извършат проверка на договора/заповедта посредством Контролен лист за проверка на договор/заповед за </w:t>
      </w:r>
      <w:r w:rsidR="001637A6" w:rsidRPr="00DB5490">
        <w:rPr>
          <w:color w:val="000000"/>
          <w:sz w:val="24"/>
          <w:szCs w:val="24"/>
        </w:rPr>
        <w:t>предоставяне</w:t>
      </w:r>
      <w:r w:rsidR="00877550" w:rsidRPr="00DB5490">
        <w:rPr>
          <w:color w:val="000000"/>
          <w:sz w:val="24"/>
          <w:szCs w:val="24"/>
        </w:rPr>
        <w:t xml:space="preserve"> на безвъзм</w:t>
      </w:r>
      <w:r w:rsidR="001637A6" w:rsidRPr="00DB5490">
        <w:rPr>
          <w:color w:val="000000"/>
          <w:sz w:val="24"/>
          <w:szCs w:val="24"/>
        </w:rPr>
        <w:t xml:space="preserve">ездна финансова </w:t>
      </w:r>
      <w:r w:rsidR="001637A6" w:rsidRPr="009F0D99">
        <w:rPr>
          <w:i/>
          <w:color w:val="000000"/>
          <w:sz w:val="24"/>
          <w:szCs w:val="24"/>
        </w:rPr>
        <w:t>помощ (Приложение 24.8.1/Приложение 24.8.2. о</w:t>
      </w:r>
      <w:r w:rsidR="00877550" w:rsidRPr="009F0D99">
        <w:rPr>
          <w:i/>
          <w:color w:val="000000"/>
          <w:sz w:val="24"/>
          <w:szCs w:val="24"/>
        </w:rPr>
        <w:t>т Процедурния наръчник на УО).</w:t>
      </w:r>
    </w:p>
    <w:p w:rsidR="00AA394F" w:rsidRPr="00DB5490" w:rsidRDefault="00AA394F" w:rsidP="00047A35">
      <w:pPr>
        <w:jc w:val="both"/>
        <w:rPr>
          <w:color w:val="000000"/>
          <w:sz w:val="24"/>
          <w:szCs w:val="24"/>
        </w:rPr>
      </w:pPr>
      <w:r w:rsidRPr="00DB5490">
        <w:rPr>
          <w:color w:val="000000"/>
          <w:sz w:val="24"/>
          <w:szCs w:val="24"/>
        </w:rPr>
        <w:t>В процеса на осъществяване на проверката, определеният/ите експер/и може/могат:</w:t>
      </w:r>
    </w:p>
    <w:p w:rsidR="00AA394F" w:rsidRPr="00DB5490" w:rsidRDefault="00AA394F" w:rsidP="00233AC7">
      <w:pPr>
        <w:numPr>
          <w:ilvl w:val="1"/>
          <w:numId w:val="11"/>
        </w:numPr>
        <w:tabs>
          <w:tab w:val="clear" w:pos="1440"/>
          <w:tab w:val="num" w:pos="900"/>
        </w:tabs>
        <w:ind w:left="900"/>
        <w:jc w:val="both"/>
        <w:rPr>
          <w:color w:val="000000"/>
          <w:sz w:val="24"/>
          <w:szCs w:val="24"/>
        </w:rPr>
      </w:pPr>
      <w:r w:rsidRPr="00DB5490">
        <w:rPr>
          <w:color w:val="000000"/>
          <w:sz w:val="24"/>
          <w:szCs w:val="24"/>
        </w:rPr>
        <w:t>в следствие на направените коментари и заключения обосновано да констатира/т, информацията   в договора/заповедта е представена коректно;</w:t>
      </w:r>
    </w:p>
    <w:p w:rsidR="00AA394F" w:rsidRPr="00DB5490" w:rsidRDefault="00AA394F" w:rsidP="00233AC7">
      <w:pPr>
        <w:numPr>
          <w:ilvl w:val="1"/>
          <w:numId w:val="11"/>
        </w:numPr>
        <w:tabs>
          <w:tab w:val="clear" w:pos="1440"/>
          <w:tab w:val="num" w:pos="900"/>
        </w:tabs>
        <w:ind w:left="900"/>
        <w:jc w:val="both"/>
        <w:rPr>
          <w:color w:val="000000"/>
          <w:sz w:val="24"/>
          <w:szCs w:val="24"/>
        </w:rPr>
      </w:pPr>
      <w:r w:rsidRPr="00DB5490">
        <w:rPr>
          <w:color w:val="000000"/>
          <w:sz w:val="24"/>
          <w:szCs w:val="24"/>
        </w:rPr>
        <w:t>в следствие на направените коментари и заключения да констатира/т, че е необходимо да му/им бъде предоставена допълнителна информация или разяснения от страна на всички или някои от служителите, участвали в процеса на съгласуване, с цел даване на увереност за коректността на информацията, представена в договора/заповедта;</w:t>
      </w:r>
    </w:p>
    <w:p w:rsidR="00AA394F" w:rsidRPr="00DB5490" w:rsidRDefault="00AA394F" w:rsidP="00233AC7">
      <w:pPr>
        <w:numPr>
          <w:ilvl w:val="1"/>
          <w:numId w:val="11"/>
        </w:numPr>
        <w:tabs>
          <w:tab w:val="clear" w:pos="1440"/>
          <w:tab w:val="num" w:pos="900"/>
        </w:tabs>
        <w:ind w:left="900"/>
        <w:jc w:val="both"/>
        <w:rPr>
          <w:color w:val="000000"/>
          <w:sz w:val="24"/>
          <w:szCs w:val="24"/>
        </w:rPr>
      </w:pPr>
      <w:r w:rsidRPr="00DB5490">
        <w:rPr>
          <w:color w:val="000000"/>
          <w:sz w:val="24"/>
          <w:szCs w:val="24"/>
        </w:rPr>
        <w:t>след предоставяне на допълнителна информация и разяснения от страна на всички или някои от служителите, участвали в процеса на съгласуване, обосновано да препоръча/т корекция на договора/заповедта;</w:t>
      </w:r>
    </w:p>
    <w:p w:rsidR="00AA394F" w:rsidRPr="00DB5490" w:rsidRDefault="00AA394F" w:rsidP="00233AC7">
      <w:pPr>
        <w:numPr>
          <w:ilvl w:val="1"/>
          <w:numId w:val="11"/>
        </w:numPr>
        <w:tabs>
          <w:tab w:val="clear" w:pos="1440"/>
          <w:tab w:val="num" w:pos="900"/>
        </w:tabs>
        <w:ind w:left="900"/>
        <w:jc w:val="both"/>
        <w:rPr>
          <w:color w:val="000000"/>
          <w:sz w:val="24"/>
          <w:szCs w:val="24"/>
        </w:rPr>
      </w:pPr>
      <w:r w:rsidRPr="00DB5490">
        <w:rPr>
          <w:color w:val="000000"/>
          <w:sz w:val="24"/>
          <w:szCs w:val="24"/>
        </w:rPr>
        <w:t>след предоставяне на допълнителна информация и разяснения от страна на всички или някои от служителите, участвали в процеса на съгласуване, обосновано да констатира/т, че информацията в договора/заповедта е представена коректно.</w:t>
      </w:r>
    </w:p>
    <w:p w:rsidR="00AA394F" w:rsidRPr="00DB5490" w:rsidRDefault="00AA394F" w:rsidP="00047A35">
      <w:pPr>
        <w:jc w:val="both"/>
        <w:rPr>
          <w:color w:val="000000"/>
          <w:sz w:val="24"/>
          <w:szCs w:val="24"/>
        </w:rPr>
      </w:pPr>
      <w:r w:rsidRPr="00DB5490">
        <w:rPr>
          <w:color w:val="000000"/>
          <w:sz w:val="24"/>
          <w:szCs w:val="24"/>
        </w:rPr>
        <w:t xml:space="preserve">След приключване на проверката на договора/заповедта, експертът/ите предоставя/т Контролния лист на началника на </w:t>
      </w:r>
      <w:r w:rsidR="002A2C94">
        <w:rPr>
          <w:color w:val="000000"/>
          <w:sz w:val="24"/>
          <w:szCs w:val="24"/>
        </w:rPr>
        <w:t xml:space="preserve">отдел „Контрол по обществени поръчки и нередности” </w:t>
      </w:r>
      <w:r w:rsidRPr="00DB5490">
        <w:rPr>
          <w:color w:val="000000"/>
          <w:sz w:val="24"/>
          <w:szCs w:val="24"/>
        </w:rPr>
        <w:t xml:space="preserve">за </w:t>
      </w:r>
      <w:r w:rsidR="00712318" w:rsidRPr="00DB5490">
        <w:rPr>
          <w:color w:val="000000"/>
          <w:sz w:val="24"/>
          <w:szCs w:val="24"/>
        </w:rPr>
        <w:t>одобрение</w:t>
      </w:r>
      <w:r w:rsidRPr="00DB5490">
        <w:rPr>
          <w:color w:val="000000"/>
          <w:sz w:val="24"/>
          <w:szCs w:val="24"/>
        </w:rPr>
        <w:t>.</w:t>
      </w:r>
    </w:p>
    <w:p w:rsidR="00AA394F" w:rsidRPr="00DB5490" w:rsidRDefault="00AA394F" w:rsidP="00047A35">
      <w:pPr>
        <w:jc w:val="both"/>
        <w:rPr>
          <w:color w:val="000000"/>
          <w:sz w:val="24"/>
          <w:szCs w:val="24"/>
        </w:rPr>
      </w:pPr>
      <w:r w:rsidRPr="00DB5490">
        <w:rPr>
          <w:color w:val="000000"/>
          <w:sz w:val="24"/>
          <w:szCs w:val="24"/>
        </w:rPr>
        <w:t xml:space="preserve">Получавайки попълнения Контролен лист, началникът на </w:t>
      </w:r>
      <w:r w:rsidR="002A2C94">
        <w:rPr>
          <w:color w:val="000000"/>
          <w:sz w:val="24"/>
          <w:szCs w:val="24"/>
        </w:rPr>
        <w:t xml:space="preserve">отдел „Контрол по обществени поръчки и нередности” </w:t>
      </w:r>
      <w:r w:rsidRPr="00DB5490">
        <w:rPr>
          <w:color w:val="000000"/>
          <w:sz w:val="24"/>
          <w:szCs w:val="24"/>
        </w:rPr>
        <w:t>може:</w:t>
      </w:r>
    </w:p>
    <w:p w:rsidR="00AA394F" w:rsidRPr="00DB5490" w:rsidRDefault="00AA394F" w:rsidP="00F237B8">
      <w:pPr>
        <w:numPr>
          <w:ilvl w:val="0"/>
          <w:numId w:val="73"/>
        </w:numPr>
        <w:tabs>
          <w:tab w:val="clear" w:pos="720"/>
          <w:tab w:val="num" w:pos="900"/>
        </w:tabs>
        <w:ind w:left="900"/>
        <w:jc w:val="both"/>
        <w:rPr>
          <w:color w:val="000000"/>
          <w:sz w:val="24"/>
          <w:szCs w:val="24"/>
        </w:rPr>
      </w:pPr>
      <w:r w:rsidRPr="00DB5490">
        <w:rPr>
          <w:color w:val="000000"/>
          <w:sz w:val="24"/>
          <w:szCs w:val="24"/>
        </w:rPr>
        <w:t xml:space="preserve">Да </w:t>
      </w:r>
      <w:r w:rsidR="00712318" w:rsidRPr="00DB5490">
        <w:rPr>
          <w:color w:val="000000"/>
          <w:sz w:val="24"/>
          <w:szCs w:val="24"/>
        </w:rPr>
        <w:t>одобри</w:t>
      </w:r>
      <w:r w:rsidRPr="00DB5490">
        <w:rPr>
          <w:color w:val="000000"/>
          <w:sz w:val="24"/>
          <w:szCs w:val="24"/>
        </w:rPr>
        <w:t xml:space="preserve"> Контролния   лист;</w:t>
      </w:r>
    </w:p>
    <w:p w:rsidR="00AA394F" w:rsidRPr="00DB5490" w:rsidRDefault="00AA394F" w:rsidP="00F237B8">
      <w:pPr>
        <w:numPr>
          <w:ilvl w:val="0"/>
          <w:numId w:val="73"/>
        </w:numPr>
        <w:tabs>
          <w:tab w:val="clear" w:pos="720"/>
          <w:tab w:val="num" w:pos="900"/>
        </w:tabs>
        <w:ind w:left="900"/>
        <w:jc w:val="both"/>
        <w:rPr>
          <w:color w:val="000000"/>
          <w:sz w:val="24"/>
          <w:szCs w:val="24"/>
        </w:rPr>
      </w:pPr>
      <w:r w:rsidRPr="00DB5490">
        <w:rPr>
          <w:color w:val="000000"/>
          <w:sz w:val="24"/>
          <w:szCs w:val="24"/>
        </w:rPr>
        <w:t>Да върне обратно Контролния   лист, с указания за корекция от страна на експерта/ите, извършил/и проверката.</w:t>
      </w:r>
    </w:p>
    <w:p w:rsidR="00AA394F" w:rsidRPr="00DB5490" w:rsidRDefault="00AA394F" w:rsidP="00047A35">
      <w:pPr>
        <w:jc w:val="both"/>
        <w:rPr>
          <w:color w:val="000000"/>
          <w:sz w:val="24"/>
          <w:szCs w:val="24"/>
        </w:rPr>
      </w:pPr>
    </w:p>
    <w:p w:rsidR="00AA394F" w:rsidRPr="00C35BB5" w:rsidRDefault="00AA394F" w:rsidP="00047A35">
      <w:pPr>
        <w:jc w:val="both"/>
        <w:rPr>
          <w:color w:val="000000"/>
          <w:sz w:val="24"/>
          <w:szCs w:val="24"/>
        </w:rPr>
      </w:pPr>
      <w:r w:rsidRPr="00DB5490">
        <w:rPr>
          <w:color w:val="000000"/>
          <w:sz w:val="24"/>
          <w:szCs w:val="24"/>
        </w:rPr>
        <w:t xml:space="preserve">След като </w:t>
      </w:r>
      <w:r w:rsidR="00712318" w:rsidRPr="00DB5490">
        <w:rPr>
          <w:color w:val="000000"/>
          <w:sz w:val="24"/>
          <w:szCs w:val="24"/>
        </w:rPr>
        <w:t>одобри</w:t>
      </w:r>
      <w:r w:rsidRPr="00DB5490">
        <w:rPr>
          <w:color w:val="000000"/>
          <w:sz w:val="24"/>
          <w:szCs w:val="24"/>
        </w:rPr>
        <w:t xml:space="preserve"> Контролния лист, началникът на </w:t>
      </w:r>
      <w:r w:rsidR="002A2C94">
        <w:rPr>
          <w:color w:val="000000"/>
          <w:sz w:val="24"/>
          <w:szCs w:val="24"/>
        </w:rPr>
        <w:t xml:space="preserve">отдел „Контрол по обществени поръчки и нередности” </w:t>
      </w:r>
      <w:r w:rsidRPr="00DB5490">
        <w:rPr>
          <w:color w:val="000000"/>
          <w:sz w:val="24"/>
          <w:szCs w:val="24"/>
        </w:rPr>
        <w:t xml:space="preserve">предоставя на началника на отдел „Програмиране” копие от попълнения и </w:t>
      </w:r>
      <w:r w:rsidR="00712318" w:rsidRPr="00DB5490">
        <w:rPr>
          <w:color w:val="000000"/>
          <w:sz w:val="24"/>
          <w:szCs w:val="24"/>
        </w:rPr>
        <w:t>одобрен</w:t>
      </w:r>
      <w:r w:rsidRPr="00DB5490">
        <w:rPr>
          <w:color w:val="000000"/>
          <w:sz w:val="24"/>
          <w:szCs w:val="24"/>
        </w:rPr>
        <w:t xml:space="preserve"> Контрол</w:t>
      </w:r>
      <w:r w:rsidR="00712318" w:rsidRPr="00DB5490">
        <w:rPr>
          <w:color w:val="000000"/>
          <w:sz w:val="24"/>
          <w:szCs w:val="24"/>
        </w:rPr>
        <w:t>ен</w:t>
      </w:r>
      <w:r w:rsidRPr="00DB5490">
        <w:rPr>
          <w:color w:val="000000"/>
          <w:sz w:val="24"/>
          <w:szCs w:val="24"/>
        </w:rPr>
        <w:t xml:space="preserve"> лист за проверка на</w:t>
      </w:r>
      <w:r w:rsidR="002A2C94">
        <w:rPr>
          <w:color w:val="000000"/>
          <w:sz w:val="24"/>
          <w:szCs w:val="24"/>
        </w:rPr>
        <w:t>о</w:t>
      </w:r>
      <w:r w:rsidRPr="00DB5490">
        <w:rPr>
          <w:color w:val="000000"/>
          <w:sz w:val="24"/>
          <w:szCs w:val="24"/>
        </w:rPr>
        <w:t xml:space="preserve"> </w:t>
      </w:r>
      <w:r w:rsidR="00F13D2D" w:rsidRPr="00DB5490">
        <w:rPr>
          <w:color w:val="000000"/>
          <w:sz w:val="24"/>
          <w:szCs w:val="24"/>
        </w:rPr>
        <w:t>договора/заповедта</w:t>
      </w:r>
      <w:r w:rsidRPr="00DB5490">
        <w:rPr>
          <w:color w:val="000000"/>
          <w:sz w:val="24"/>
          <w:szCs w:val="24"/>
        </w:rPr>
        <w:t xml:space="preserve"> за по-нататъшно процедиране.</w:t>
      </w:r>
    </w:p>
    <w:p w:rsidR="00983507" w:rsidRPr="00DB5490" w:rsidRDefault="00983507" w:rsidP="00047A35">
      <w:pPr>
        <w:jc w:val="both"/>
        <w:rPr>
          <w:color w:val="000000"/>
          <w:sz w:val="24"/>
          <w:szCs w:val="24"/>
        </w:rPr>
      </w:pPr>
    </w:p>
    <w:p w:rsidR="003434B4" w:rsidRPr="00DB5490" w:rsidRDefault="003434B4" w:rsidP="00F237B8">
      <w:pPr>
        <w:pStyle w:val="ListParagraph"/>
        <w:numPr>
          <w:ilvl w:val="1"/>
          <w:numId w:val="79"/>
        </w:numPr>
        <w:jc w:val="both"/>
        <w:rPr>
          <w:b/>
          <w:color w:val="000000"/>
          <w:lang w:val="en-US"/>
        </w:rPr>
      </w:pPr>
      <w:r w:rsidRPr="00DB5490">
        <w:rPr>
          <w:b/>
          <w:color w:val="000000"/>
        </w:rPr>
        <w:t xml:space="preserve">Външен </w:t>
      </w:r>
      <w:r w:rsidRPr="00DB5490">
        <w:rPr>
          <w:b/>
          <w:color w:val="000000"/>
          <w:lang w:val="en-US"/>
        </w:rPr>
        <w:t xml:space="preserve"> </w:t>
      </w:r>
      <w:r w:rsidRPr="00DB5490">
        <w:rPr>
          <w:b/>
          <w:color w:val="000000"/>
        </w:rPr>
        <w:t>контрол</w:t>
      </w:r>
    </w:p>
    <w:p w:rsidR="003434B4" w:rsidRPr="00DB5490" w:rsidRDefault="003434B4" w:rsidP="00047A35">
      <w:pPr>
        <w:jc w:val="both"/>
        <w:rPr>
          <w:b/>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Европейска Сметна палата</w:t>
      </w:r>
    </w:p>
    <w:p w:rsidR="003434B4" w:rsidRPr="00DB5490" w:rsidRDefault="003434B4" w:rsidP="00047A35">
      <w:pPr>
        <w:ind w:firstLine="708"/>
        <w:jc w:val="both"/>
        <w:rPr>
          <w:b/>
          <w:color w:val="000000"/>
          <w:sz w:val="24"/>
          <w:szCs w:val="24"/>
        </w:rPr>
      </w:pPr>
    </w:p>
    <w:p w:rsidR="003434B4" w:rsidRPr="00DB5490" w:rsidRDefault="003434B4" w:rsidP="00047A35">
      <w:pPr>
        <w:jc w:val="both"/>
        <w:rPr>
          <w:color w:val="000000"/>
          <w:sz w:val="24"/>
          <w:szCs w:val="24"/>
        </w:rPr>
      </w:pPr>
      <w:r w:rsidRPr="00DB5490">
        <w:rPr>
          <w:color w:val="000000"/>
          <w:sz w:val="24"/>
          <w:szCs w:val="24"/>
        </w:rPr>
        <w:t>Основните задачи на Европейската сметна палата (ЕСП) са да изследва:</w:t>
      </w:r>
    </w:p>
    <w:p w:rsidR="003434B4" w:rsidRPr="00DB5490" w:rsidRDefault="003434B4" w:rsidP="00F237B8">
      <w:pPr>
        <w:numPr>
          <w:ilvl w:val="0"/>
          <w:numId w:val="77"/>
        </w:numPr>
        <w:jc w:val="both"/>
        <w:rPr>
          <w:color w:val="000000"/>
          <w:sz w:val="24"/>
          <w:szCs w:val="24"/>
        </w:rPr>
      </w:pPr>
      <w:r w:rsidRPr="00DB5490">
        <w:rPr>
          <w:color w:val="000000"/>
          <w:sz w:val="24"/>
          <w:szCs w:val="24"/>
        </w:rPr>
        <w:t>сметките на всички приходи и разходите на ЕО;</w:t>
      </w:r>
    </w:p>
    <w:p w:rsidR="003434B4" w:rsidRPr="00DB5490" w:rsidRDefault="003434B4" w:rsidP="00F237B8">
      <w:pPr>
        <w:numPr>
          <w:ilvl w:val="0"/>
          <w:numId w:val="77"/>
        </w:numPr>
        <w:jc w:val="both"/>
        <w:rPr>
          <w:color w:val="000000"/>
          <w:sz w:val="24"/>
          <w:szCs w:val="24"/>
        </w:rPr>
      </w:pPr>
      <w:r w:rsidRPr="00DB5490">
        <w:rPr>
          <w:color w:val="000000"/>
          <w:sz w:val="24"/>
          <w:szCs w:val="24"/>
        </w:rPr>
        <w:t>дали всички приходи и разходи са били получени или направени по законен и правилен начин</w:t>
      </w:r>
    </w:p>
    <w:p w:rsidR="003434B4" w:rsidRPr="00DB5490" w:rsidRDefault="003434B4" w:rsidP="00F237B8">
      <w:pPr>
        <w:numPr>
          <w:ilvl w:val="0"/>
          <w:numId w:val="77"/>
        </w:numPr>
        <w:jc w:val="both"/>
        <w:rPr>
          <w:color w:val="000000"/>
          <w:sz w:val="24"/>
          <w:szCs w:val="24"/>
        </w:rPr>
      </w:pPr>
      <w:r w:rsidRPr="00DB5490">
        <w:rPr>
          <w:color w:val="000000"/>
          <w:sz w:val="24"/>
          <w:szCs w:val="24"/>
        </w:rPr>
        <w:t>дали финансовото управление е добро</w:t>
      </w:r>
    </w:p>
    <w:p w:rsidR="003434B4" w:rsidRPr="00DB5490" w:rsidRDefault="003434B4" w:rsidP="00047A35">
      <w:pPr>
        <w:jc w:val="both"/>
        <w:rPr>
          <w:color w:val="000000"/>
          <w:sz w:val="24"/>
          <w:szCs w:val="24"/>
        </w:rPr>
      </w:pPr>
      <w:r w:rsidRPr="00DB5490">
        <w:rPr>
          <w:color w:val="000000"/>
          <w:sz w:val="24"/>
          <w:szCs w:val="24"/>
        </w:rPr>
        <w:t>Палатата е независима институция, чиято роля е да поддържа Европейския парламент и Съвета на Европейския съюз при упражняване на техните права по контрол при изпълнението на бюджета на ЕС.</w:t>
      </w:r>
    </w:p>
    <w:p w:rsidR="003434B4" w:rsidRPr="00DB5490" w:rsidRDefault="003434B4" w:rsidP="00047A35">
      <w:pPr>
        <w:jc w:val="both"/>
        <w:rPr>
          <w:color w:val="000000"/>
          <w:sz w:val="24"/>
          <w:szCs w:val="24"/>
        </w:rPr>
      </w:pPr>
      <w:r w:rsidRPr="00DB5490">
        <w:rPr>
          <w:color w:val="000000"/>
          <w:sz w:val="24"/>
          <w:szCs w:val="24"/>
        </w:rPr>
        <w:t>В допълнение, Палатата може, по всяко време, да внася наблюдения върху конкретни теми и да даде мнения по молба на някоя от европейските институции.</w:t>
      </w:r>
    </w:p>
    <w:p w:rsidR="003434B4" w:rsidRPr="00DB5490" w:rsidRDefault="003434B4" w:rsidP="00047A35">
      <w:pPr>
        <w:jc w:val="both"/>
        <w:rPr>
          <w:color w:val="000000"/>
          <w:sz w:val="24"/>
          <w:szCs w:val="24"/>
        </w:rPr>
      </w:pPr>
      <w:r w:rsidRPr="00DB5490">
        <w:rPr>
          <w:color w:val="000000"/>
          <w:sz w:val="24"/>
          <w:szCs w:val="24"/>
        </w:rPr>
        <w:t>Като част от одитната си работа, Палата разглежда системите и разходите, свързани със СКФ и одитите й се реализират в службите на ЕК. Нейните одитори имат достъп да всички поддържащи документи или информация, свързана с финансовото управление на отделите и други органи, които подлежат на нейна проверка,  и може да извършва одити на всички органи, които получават средства от ЕО.</w:t>
      </w:r>
    </w:p>
    <w:p w:rsidR="003434B4" w:rsidRPr="00DB5490" w:rsidRDefault="003434B4" w:rsidP="00047A35">
      <w:pPr>
        <w:jc w:val="both"/>
        <w:rPr>
          <w:color w:val="000000"/>
          <w:sz w:val="24"/>
          <w:szCs w:val="24"/>
        </w:rPr>
      </w:pPr>
      <w:r w:rsidRPr="00DB5490">
        <w:rPr>
          <w:color w:val="000000"/>
          <w:sz w:val="24"/>
          <w:szCs w:val="24"/>
        </w:rPr>
        <w:t>Ръководството на СО трябва да бъде наясно за съдържанието на докладите на ЕСП по отношение на България и трябва да даде необходимата подкрепа на нейните одитори, когато това се изисква.</w:t>
      </w:r>
    </w:p>
    <w:p w:rsidR="003434B4" w:rsidRPr="00DB5490" w:rsidRDefault="003434B4" w:rsidP="00047A35">
      <w:pPr>
        <w:ind w:firstLine="708"/>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Служби на ЕК</w:t>
      </w:r>
    </w:p>
    <w:p w:rsidR="003434B4" w:rsidRPr="00DB5490" w:rsidRDefault="003434B4" w:rsidP="00047A35">
      <w:pPr>
        <w:ind w:firstLine="708"/>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Основните цели на одитите, извършвани от службите на ЕК са:</w:t>
      </w:r>
    </w:p>
    <w:p w:rsidR="003434B4" w:rsidRPr="00DB5490" w:rsidRDefault="003434B4" w:rsidP="00F237B8">
      <w:pPr>
        <w:numPr>
          <w:ilvl w:val="0"/>
          <w:numId w:val="77"/>
        </w:numPr>
        <w:jc w:val="both"/>
        <w:rPr>
          <w:color w:val="000000"/>
          <w:sz w:val="24"/>
          <w:szCs w:val="24"/>
        </w:rPr>
      </w:pPr>
      <w:r w:rsidRPr="00DB5490">
        <w:rPr>
          <w:color w:val="000000"/>
          <w:sz w:val="24"/>
          <w:szCs w:val="24"/>
        </w:rPr>
        <w:t>да определят до каква степен България е установила системи на адекватно управление и контрол и до каква степен тези системи дават задоволителна увереност по отношение на законността и регулярността на действията, подлежащи на разследване;</w:t>
      </w:r>
    </w:p>
    <w:p w:rsidR="003434B4" w:rsidRPr="00DB5490" w:rsidRDefault="003434B4" w:rsidP="00F237B8">
      <w:pPr>
        <w:numPr>
          <w:ilvl w:val="0"/>
          <w:numId w:val="77"/>
        </w:numPr>
        <w:jc w:val="both"/>
        <w:rPr>
          <w:color w:val="000000"/>
          <w:sz w:val="24"/>
          <w:szCs w:val="24"/>
        </w:rPr>
      </w:pPr>
      <w:r w:rsidRPr="00DB5490">
        <w:rPr>
          <w:color w:val="000000"/>
          <w:sz w:val="24"/>
          <w:szCs w:val="24"/>
        </w:rPr>
        <w:t>да определят точността на разходите, декларирани в пред ЕК;</w:t>
      </w:r>
    </w:p>
    <w:p w:rsidR="003434B4" w:rsidRPr="00DB5490" w:rsidRDefault="003434B4" w:rsidP="00F237B8">
      <w:pPr>
        <w:numPr>
          <w:ilvl w:val="0"/>
          <w:numId w:val="77"/>
        </w:numPr>
        <w:jc w:val="both"/>
        <w:rPr>
          <w:color w:val="000000"/>
          <w:sz w:val="24"/>
          <w:szCs w:val="24"/>
        </w:rPr>
      </w:pPr>
      <w:r w:rsidRPr="00DB5490">
        <w:rPr>
          <w:color w:val="000000"/>
          <w:sz w:val="24"/>
          <w:szCs w:val="24"/>
        </w:rPr>
        <w:t>да определят нивото на недопустими разходи, там където системите за управление и контрол в България са се оказали ненадеждни.</w:t>
      </w:r>
    </w:p>
    <w:p w:rsidR="003434B4" w:rsidRPr="00DB5490" w:rsidRDefault="003434B4" w:rsidP="00047A35">
      <w:pPr>
        <w:jc w:val="both"/>
        <w:rPr>
          <w:color w:val="000000"/>
          <w:sz w:val="24"/>
          <w:szCs w:val="24"/>
        </w:rPr>
      </w:pPr>
    </w:p>
    <w:p w:rsidR="003434B4" w:rsidRPr="002A3096" w:rsidRDefault="003434B4" w:rsidP="00047A35">
      <w:pPr>
        <w:jc w:val="both"/>
        <w:rPr>
          <w:b/>
          <w:color w:val="000000"/>
          <w:sz w:val="24"/>
          <w:szCs w:val="24"/>
        </w:rPr>
      </w:pPr>
      <w:r w:rsidRPr="002A3096">
        <w:rPr>
          <w:b/>
          <w:color w:val="000000"/>
          <w:sz w:val="24"/>
          <w:szCs w:val="24"/>
        </w:rPr>
        <w:t>Одит</w:t>
      </w:r>
      <w:r w:rsidR="00D90C32" w:rsidRPr="002A3096">
        <w:rPr>
          <w:b/>
          <w:color w:val="000000"/>
          <w:sz w:val="24"/>
          <w:szCs w:val="24"/>
        </w:rPr>
        <w:t xml:space="preserve">ен </w:t>
      </w:r>
      <w:r w:rsidRPr="002A3096">
        <w:rPr>
          <w:b/>
          <w:color w:val="000000"/>
          <w:sz w:val="24"/>
          <w:szCs w:val="24"/>
        </w:rPr>
        <w:t>орган</w:t>
      </w:r>
    </w:p>
    <w:p w:rsidR="003434B4" w:rsidRPr="002A3096" w:rsidRDefault="003434B4" w:rsidP="00047A35">
      <w:pPr>
        <w:jc w:val="both"/>
        <w:rPr>
          <w:color w:val="000000"/>
          <w:sz w:val="24"/>
          <w:szCs w:val="24"/>
        </w:rPr>
      </w:pPr>
    </w:p>
    <w:p w:rsidR="00471B34" w:rsidRPr="002A3096" w:rsidRDefault="00471B34" w:rsidP="00047A35">
      <w:pPr>
        <w:autoSpaceDE w:val="0"/>
        <w:autoSpaceDN w:val="0"/>
        <w:adjustRightInd w:val="0"/>
        <w:spacing w:before="240"/>
        <w:jc w:val="both"/>
        <w:rPr>
          <w:color w:val="000000"/>
          <w:sz w:val="24"/>
          <w:szCs w:val="24"/>
        </w:rPr>
      </w:pPr>
      <w:r w:rsidRPr="002A3096">
        <w:rPr>
          <w:color w:val="000000"/>
          <w:sz w:val="24"/>
          <w:szCs w:val="24"/>
        </w:rPr>
        <w:t xml:space="preserve">Мисията на Одитния орган е даването на увереност, че системите за управление и контрол на средствата от ЕС са адекватни и функционират ефективно и че финансовите интереси на Европейската общност са надлежно защитени. Тази увереност трябва да се постигне чрез осъществяването на специфичните одитни дейности по смисъла на глава Пета от Закона за вътрешния одит в публичния сектор. </w:t>
      </w:r>
    </w:p>
    <w:p w:rsidR="005B57C3" w:rsidRDefault="005B57C3" w:rsidP="00047A35">
      <w:pPr>
        <w:autoSpaceDE w:val="0"/>
        <w:autoSpaceDN w:val="0"/>
        <w:adjustRightInd w:val="0"/>
        <w:jc w:val="both"/>
        <w:rPr>
          <w:color w:val="000000"/>
          <w:sz w:val="24"/>
          <w:szCs w:val="24"/>
        </w:rPr>
      </w:pPr>
      <w:r>
        <w:rPr>
          <w:color w:val="000000"/>
          <w:sz w:val="24"/>
          <w:szCs w:val="24"/>
        </w:rPr>
        <w:t xml:space="preserve">Функциинте на </w:t>
      </w:r>
      <w:r w:rsidR="004540F4">
        <w:rPr>
          <w:color w:val="000000"/>
          <w:sz w:val="24"/>
          <w:szCs w:val="24"/>
        </w:rPr>
        <w:t xml:space="preserve">одитния орган </w:t>
      </w:r>
      <w:r w:rsidRPr="002A3096">
        <w:rPr>
          <w:color w:val="000000"/>
          <w:sz w:val="24"/>
          <w:szCs w:val="24"/>
        </w:rPr>
        <w:t xml:space="preserve">ИА „ОСЕС”, </w:t>
      </w:r>
      <w:r>
        <w:rPr>
          <w:color w:val="000000"/>
          <w:sz w:val="24"/>
          <w:szCs w:val="24"/>
        </w:rPr>
        <w:t>са подробно описани в т.6.6, стр. 34 от настоящия наръчник.</w:t>
      </w:r>
    </w:p>
    <w:p w:rsidR="003434B4" w:rsidRPr="00DB5490" w:rsidRDefault="003434B4" w:rsidP="00047A35">
      <w:pPr>
        <w:jc w:val="both"/>
        <w:rPr>
          <w:color w:val="000000"/>
          <w:sz w:val="24"/>
          <w:szCs w:val="24"/>
        </w:rPr>
      </w:pPr>
    </w:p>
    <w:p w:rsidR="003434B4" w:rsidRPr="00DB5490" w:rsidRDefault="003434B4" w:rsidP="00047A35">
      <w:pPr>
        <w:jc w:val="both"/>
        <w:rPr>
          <w:b/>
          <w:color w:val="000000"/>
          <w:sz w:val="24"/>
          <w:szCs w:val="24"/>
        </w:rPr>
      </w:pPr>
      <w:r w:rsidRPr="00DB5490">
        <w:rPr>
          <w:b/>
          <w:color w:val="000000"/>
          <w:sz w:val="24"/>
          <w:szCs w:val="24"/>
        </w:rPr>
        <w:t xml:space="preserve">Одитна </w:t>
      </w:r>
      <w:r w:rsidR="00205DD0" w:rsidRPr="00DB5490">
        <w:rPr>
          <w:b/>
          <w:color w:val="000000"/>
          <w:sz w:val="24"/>
          <w:szCs w:val="24"/>
        </w:rPr>
        <w:t>пътека</w:t>
      </w:r>
    </w:p>
    <w:p w:rsidR="003434B4" w:rsidRPr="00DB5490" w:rsidRDefault="003434B4" w:rsidP="00047A35">
      <w:pPr>
        <w:jc w:val="both"/>
        <w:rPr>
          <w:color w:val="000000"/>
          <w:sz w:val="24"/>
          <w:szCs w:val="24"/>
        </w:rPr>
      </w:pPr>
    </w:p>
    <w:p w:rsidR="003434B4" w:rsidRPr="00DB5490" w:rsidRDefault="003434B4" w:rsidP="00047A35">
      <w:pPr>
        <w:jc w:val="both"/>
        <w:rPr>
          <w:color w:val="000000"/>
          <w:sz w:val="24"/>
          <w:szCs w:val="24"/>
        </w:rPr>
      </w:pPr>
      <w:r w:rsidRPr="00DB5490">
        <w:rPr>
          <w:color w:val="000000"/>
          <w:sz w:val="24"/>
          <w:szCs w:val="24"/>
        </w:rPr>
        <w:t xml:space="preserve">Одитната </w:t>
      </w:r>
      <w:r w:rsidR="00205DD0" w:rsidRPr="00DB5490">
        <w:rPr>
          <w:color w:val="000000"/>
          <w:sz w:val="24"/>
          <w:szCs w:val="24"/>
        </w:rPr>
        <w:t>пътека</w:t>
      </w:r>
      <w:r w:rsidRPr="00DB5490">
        <w:rPr>
          <w:color w:val="000000"/>
          <w:sz w:val="24"/>
          <w:szCs w:val="24"/>
        </w:rPr>
        <w:t xml:space="preserve"> е вид информация, която трябва да отразява дейността и това, което се случва във всяка организация, и по-конкретно, движението на средства и свързаната с това документация. Информацията, която се получава от одитната следа дава </w:t>
      </w:r>
      <w:r w:rsidRPr="00DB5490">
        <w:rPr>
          <w:color w:val="000000"/>
          <w:sz w:val="24"/>
          <w:szCs w:val="24"/>
        </w:rPr>
        <w:lastRenderedPageBreak/>
        <w:t>възможност да се определи последователността от събития във всеки процес и причината зад всяко взето решение.</w:t>
      </w:r>
    </w:p>
    <w:p w:rsidR="003434B4" w:rsidRPr="00DB5490" w:rsidRDefault="003434B4" w:rsidP="00047A35">
      <w:pPr>
        <w:jc w:val="both"/>
        <w:rPr>
          <w:color w:val="000000"/>
          <w:sz w:val="24"/>
          <w:szCs w:val="24"/>
        </w:rPr>
      </w:pPr>
      <w:r w:rsidRPr="00DB5490">
        <w:rPr>
          <w:color w:val="000000"/>
          <w:sz w:val="24"/>
          <w:szCs w:val="24"/>
        </w:rPr>
        <w:t xml:space="preserve">Одитната </w:t>
      </w:r>
      <w:r w:rsidR="00205DD0" w:rsidRPr="00DB5490">
        <w:rPr>
          <w:color w:val="000000"/>
          <w:sz w:val="24"/>
          <w:szCs w:val="24"/>
        </w:rPr>
        <w:t>пътека</w:t>
      </w:r>
      <w:r w:rsidRPr="00DB5490">
        <w:rPr>
          <w:color w:val="000000"/>
          <w:sz w:val="24"/>
          <w:szCs w:val="24"/>
        </w:rPr>
        <w:t xml:space="preserve"> се приема за адекватна когато, за ОПТ, е в съответствие със следните критерии:</w:t>
      </w:r>
    </w:p>
    <w:p w:rsidR="003434B4" w:rsidRPr="00DB5490" w:rsidRDefault="003434B4" w:rsidP="00047A35">
      <w:pPr>
        <w:ind w:left="708"/>
        <w:jc w:val="both"/>
        <w:rPr>
          <w:color w:val="000000"/>
          <w:sz w:val="24"/>
          <w:szCs w:val="24"/>
        </w:rPr>
      </w:pPr>
      <w:r w:rsidRPr="00DB5490">
        <w:rPr>
          <w:color w:val="000000"/>
          <w:sz w:val="24"/>
          <w:szCs w:val="24"/>
        </w:rPr>
        <w:t>а) дава възможност общите средства, верифицирани към СО да бъдат засечени с подробни счетоводни записи и допълнителните документи, които се съхраняват при СО, УО и бенефициентите по отношение на операциите, съ-финансирани по ОПТ;</w:t>
      </w:r>
    </w:p>
    <w:p w:rsidR="003434B4" w:rsidRPr="00DB5490" w:rsidRDefault="003434B4" w:rsidP="00047A35">
      <w:pPr>
        <w:ind w:left="708"/>
        <w:jc w:val="both"/>
        <w:rPr>
          <w:color w:val="000000"/>
          <w:sz w:val="24"/>
          <w:szCs w:val="24"/>
        </w:rPr>
      </w:pPr>
      <w:r w:rsidRPr="00DB5490">
        <w:rPr>
          <w:color w:val="000000"/>
          <w:sz w:val="24"/>
          <w:szCs w:val="24"/>
        </w:rPr>
        <w:t>б) позволява проверка на плащанията от публичния принос до бенефициента;</w:t>
      </w:r>
    </w:p>
    <w:p w:rsidR="003434B4" w:rsidRPr="00DB5490" w:rsidRDefault="003434B4" w:rsidP="00047A35">
      <w:pPr>
        <w:ind w:left="708"/>
        <w:jc w:val="both"/>
        <w:rPr>
          <w:color w:val="000000"/>
          <w:sz w:val="24"/>
          <w:szCs w:val="24"/>
        </w:rPr>
      </w:pPr>
      <w:r w:rsidRPr="00DB5490">
        <w:rPr>
          <w:color w:val="000000"/>
          <w:sz w:val="24"/>
          <w:szCs w:val="24"/>
        </w:rPr>
        <w:t>в) позволява проверка на прилагането на критериите за избор, установени от комитета за наблюдение по ОПТ;</w:t>
      </w:r>
    </w:p>
    <w:p w:rsidR="003434B4" w:rsidRPr="00DB5490" w:rsidRDefault="003434B4" w:rsidP="00047A35">
      <w:pPr>
        <w:ind w:left="708"/>
        <w:jc w:val="both"/>
        <w:rPr>
          <w:color w:val="000000"/>
          <w:sz w:val="24"/>
          <w:szCs w:val="24"/>
        </w:rPr>
      </w:pPr>
      <w:r w:rsidRPr="00DB5490">
        <w:rPr>
          <w:color w:val="000000"/>
          <w:sz w:val="24"/>
          <w:szCs w:val="24"/>
        </w:rPr>
        <w:t>г) съдържа, по отношение на всяка операция, когато това е подходящо, техническите спецификации и финансов план, документи свързани с публичните процедури по обществени поръчки, доклади да напредъка и доклади за проверка и проведени одити.</w:t>
      </w:r>
    </w:p>
    <w:p w:rsidR="003434B4" w:rsidRPr="00DB5490" w:rsidRDefault="003434B4" w:rsidP="00047A35">
      <w:pPr>
        <w:jc w:val="both"/>
        <w:rPr>
          <w:color w:val="000000"/>
          <w:sz w:val="24"/>
          <w:szCs w:val="24"/>
        </w:rPr>
      </w:pPr>
    </w:p>
    <w:p w:rsidR="000D269F" w:rsidRPr="00DB5490" w:rsidRDefault="000D269F" w:rsidP="00047A35">
      <w:pPr>
        <w:ind w:firstLine="708"/>
        <w:jc w:val="center"/>
        <w:rPr>
          <w:b/>
          <w:color w:val="000000"/>
        </w:rPr>
      </w:pPr>
    </w:p>
    <w:p w:rsidR="00B73371" w:rsidRPr="000514E2" w:rsidRDefault="00B73371" w:rsidP="00047A35">
      <w:pPr>
        <w:jc w:val="both"/>
        <w:rPr>
          <w:sz w:val="24"/>
          <w:szCs w:val="24"/>
          <w:lang w:eastAsia="fr-FR"/>
        </w:rPr>
      </w:pPr>
      <w:r w:rsidRPr="002A3096">
        <w:rPr>
          <w:sz w:val="24"/>
          <w:szCs w:val="24"/>
          <w:lang w:val="ru-RU"/>
        </w:rPr>
        <w:t xml:space="preserve">УО на ОПТ използва деловодно информационната система на МТИТС </w:t>
      </w:r>
      <w:r w:rsidRPr="002A3096">
        <w:rPr>
          <w:sz w:val="24"/>
          <w:szCs w:val="24"/>
        </w:rPr>
        <w:t>EVENTIS R7</w:t>
      </w:r>
      <w:r w:rsidRPr="002A3096">
        <w:rPr>
          <w:sz w:val="24"/>
          <w:szCs w:val="24"/>
          <w:lang w:val="ru-RU"/>
        </w:rPr>
        <w:t xml:space="preserve">, която система осигурява проследяване и съхраняване в дигитализиран формат на входящата и изходящата кореспонденция в министерството, както и на вътрешната кореспонденция между отделите на дирекцията и кореспонденцията с други дирекции на МТИТС. С </w:t>
      </w:r>
      <w:r w:rsidRPr="002A3096">
        <w:rPr>
          <w:sz w:val="24"/>
          <w:szCs w:val="24"/>
          <w:lang w:val="ru-RU" w:bidi="ar-DZ"/>
        </w:rPr>
        <w:t>оглед</w:t>
      </w:r>
      <w:r w:rsidRPr="002A3096">
        <w:rPr>
          <w:sz w:val="24"/>
          <w:szCs w:val="24"/>
          <w:lang w:val="ru-RU"/>
        </w:rPr>
        <w:t xml:space="preserve"> </w:t>
      </w:r>
      <w:r w:rsidRPr="002A3096">
        <w:rPr>
          <w:sz w:val="24"/>
          <w:szCs w:val="24"/>
        </w:rPr>
        <w:t>препоръката</w:t>
      </w:r>
      <w:r w:rsidRPr="002A3096">
        <w:rPr>
          <w:sz w:val="24"/>
          <w:szCs w:val="24"/>
          <w:lang w:val="ru-RU"/>
        </w:rPr>
        <w:t xml:space="preserve"> за разработка на спецификация за регистър, който да съдържа информация  </w:t>
      </w:r>
      <w:r w:rsidRPr="002A3096">
        <w:rPr>
          <w:sz w:val="24"/>
          <w:szCs w:val="24"/>
        </w:rPr>
        <w:t>за идентичността и местонахождението на органите, където се намира съответния документ</w:t>
      </w:r>
      <w:r w:rsidRPr="002A3096">
        <w:rPr>
          <w:sz w:val="24"/>
          <w:szCs w:val="24"/>
          <w:lang w:val="ru-RU"/>
        </w:rPr>
        <w:t xml:space="preserve">, </w:t>
      </w:r>
      <w:r w:rsidR="003B27F2">
        <w:rPr>
          <w:sz w:val="24"/>
          <w:szCs w:val="24"/>
          <w:lang w:val="ru-RU"/>
        </w:rPr>
        <w:t xml:space="preserve">по предложение на </w:t>
      </w:r>
      <w:r w:rsidRPr="002A3096">
        <w:rPr>
          <w:sz w:val="24"/>
          <w:szCs w:val="24"/>
          <w:lang w:val="ru-RU"/>
        </w:rPr>
        <w:t xml:space="preserve">УО на ОПТ в </w:t>
      </w:r>
      <w:r w:rsidRPr="002A3096">
        <w:rPr>
          <w:sz w:val="24"/>
          <w:szCs w:val="24"/>
        </w:rPr>
        <w:t>EVENTIS R7</w:t>
      </w:r>
      <w:r w:rsidRPr="002A3096">
        <w:rPr>
          <w:sz w:val="24"/>
          <w:szCs w:val="24"/>
          <w:lang w:val="ru-RU"/>
        </w:rPr>
        <w:t xml:space="preserve"> </w:t>
      </w:r>
      <w:r w:rsidR="003B27F2">
        <w:rPr>
          <w:sz w:val="24"/>
          <w:szCs w:val="24"/>
          <w:lang w:val="ru-RU"/>
        </w:rPr>
        <w:t>е включена</w:t>
      </w:r>
      <w:r w:rsidRPr="002A3096">
        <w:rPr>
          <w:sz w:val="24"/>
          <w:szCs w:val="24"/>
          <w:lang w:val="ru-RU"/>
        </w:rPr>
        <w:t xml:space="preserve"> допълнителна функция</w:t>
      </w:r>
      <w:r w:rsidR="003B27F2">
        <w:rPr>
          <w:sz w:val="24"/>
          <w:szCs w:val="24"/>
          <w:lang w:val="ru-RU"/>
        </w:rPr>
        <w:t xml:space="preserve"> </w:t>
      </w:r>
      <w:r w:rsidR="003B27F2" w:rsidRPr="002A3096">
        <w:rPr>
          <w:lang w:val="ru-RU"/>
        </w:rPr>
        <w:t>„</w:t>
      </w:r>
      <w:r w:rsidR="003B27F2">
        <w:rPr>
          <w:sz w:val="24"/>
          <w:szCs w:val="24"/>
          <w:lang w:val="ru-RU"/>
        </w:rPr>
        <w:t>Европроекти</w:t>
      </w:r>
      <w:r w:rsidR="003B27F2" w:rsidRPr="002A3096">
        <w:rPr>
          <w:lang w:val="ru-RU"/>
        </w:rPr>
        <w:t>”</w:t>
      </w:r>
      <w:r w:rsidRPr="002A3096">
        <w:rPr>
          <w:sz w:val="24"/>
          <w:szCs w:val="24"/>
          <w:lang w:val="ru-RU"/>
        </w:rPr>
        <w:t>, която дава възможност</w:t>
      </w:r>
      <w:r w:rsidR="003B27F2">
        <w:rPr>
          <w:sz w:val="24"/>
          <w:szCs w:val="24"/>
          <w:lang w:val="ru-RU"/>
        </w:rPr>
        <w:t xml:space="preserve"> </w:t>
      </w:r>
      <w:r w:rsidRPr="002A3096">
        <w:rPr>
          <w:sz w:val="24"/>
          <w:szCs w:val="24"/>
          <w:lang w:val="ru-RU"/>
        </w:rPr>
        <w:t xml:space="preserve">за тематично подреждане на документите </w:t>
      </w:r>
      <w:r w:rsidR="003B27F2">
        <w:rPr>
          <w:sz w:val="24"/>
          <w:szCs w:val="24"/>
          <w:lang w:val="ru-RU"/>
        </w:rPr>
        <w:t xml:space="preserve">на проектите по ОПТ </w:t>
      </w:r>
      <w:r w:rsidRPr="002A3096">
        <w:rPr>
          <w:sz w:val="24"/>
          <w:szCs w:val="24"/>
          <w:lang w:val="ru-RU"/>
        </w:rPr>
        <w:t xml:space="preserve">(например по </w:t>
      </w:r>
      <w:r w:rsidR="003B27F2">
        <w:rPr>
          <w:sz w:val="24"/>
          <w:szCs w:val="24"/>
          <w:lang w:val="ru-RU"/>
        </w:rPr>
        <w:t xml:space="preserve">приоритетни оси или </w:t>
      </w:r>
      <w:r w:rsidRPr="002A3096">
        <w:rPr>
          <w:sz w:val="24"/>
          <w:szCs w:val="24"/>
          <w:lang w:val="ru-RU"/>
        </w:rPr>
        <w:t>проекти), чрез което може да се проследява и къде се намират.</w:t>
      </w:r>
    </w:p>
    <w:p w:rsidR="000D269F" w:rsidRPr="00DB5490" w:rsidRDefault="000D269F" w:rsidP="00047A35">
      <w:pPr>
        <w:ind w:firstLine="708"/>
        <w:jc w:val="center"/>
        <w:rPr>
          <w:b/>
          <w:color w:val="000000"/>
        </w:rPr>
      </w:pPr>
    </w:p>
    <w:p w:rsidR="00D46C0D" w:rsidRPr="00DB5490" w:rsidRDefault="00EF0559" w:rsidP="00F237B8">
      <w:pPr>
        <w:numPr>
          <w:ilvl w:val="1"/>
          <w:numId w:val="239"/>
        </w:numPr>
        <w:rPr>
          <w:b/>
          <w:color w:val="000000"/>
          <w:sz w:val="24"/>
          <w:szCs w:val="24"/>
        </w:rPr>
      </w:pPr>
      <w:r w:rsidRPr="00DB5490">
        <w:rPr>
          <w:b/>
          <w:color w:val="000000"/>
          <w:sz w:val="24"/>
          <w:szCs w:val="24"/>
        </w:rPr>
        <w:t xml:space="preserve">Функции на отдел </w:t>
      </w:r>
      <w:r w:rsidR="00DB645B">
        <w:rPr>
          <w:b/>
          <w:color w:val="000000"/>
          <w:sz w:val="24"/>
          <w:szCs w:val="24"/>
        </w:rPr>
        <w:t xml:space="preserve">„Мониторинг, информация и комуникация” </w:t>
      </w:r>
      <w:r w:rsidRPr="00DB5490">
        <w:rPr>
          <w:b/>
          <w:color w:val="000000"/>
          <w:sz w:val="24"/>
          <w:szCs w:val="24"/>
        </w:rPr>
        <w:t xml:space="preserve"> по отношение на извършваните о</w:t>
      </w:r>
      <w:r w:rsidR="000D269F" w:rsidRPr="00DB5490">
        <w:rPr>
          <w:b/>
          <w:color w:val="000000"/>
          <w:sz w:val="24"/>
          <w:szCs w:val="24"/>
        </w:rPr>
        <w:t>дити по ОПТ</w:t>
      </w:r>
    </w:p>
    <w:p w:rsidR="00D46C0D" w:rsidRDefault="00D46C0D" w:rsidP="00D46C0D">
      <w:pPr>
        <w:tabs>
          <w:tab w:val="left" w:pos="2950"/>
        </w:tabs>
        <w:jc w:val="both"/>
        <w:rPr>
          <w:b/>
          <w:sz w:val="24"/>
          <w:szCs w:val="24"/>
        </w:rPr>
      </w:pPr>
    </w:p>
    <w:p w:rsidR="00D46C0D" w:rsidRPr="00606690" w:rsidRDefault="00D46C0D" w:rsidP="00D46C0D">
      <w:pPr>
        <w:tabs>
          <w:tab w:val="left" w:pos="2950"/>
        </w:tabs>
        <w:jc w:val="both"/>
        <w:rPr>
          <w:b/>
          <w:sz w:val="24"/>
          <w:szCs w:val="24"/>
        </w:rPr>
      </w:pPr>
      <w:r>
        <w:rPr>
          <w:b/>
          <w:sz w:val="24"/>
          <w:szCs w:val="24"/>
        </w:rPr>
        <w:t>Коодинация при провеждането на одит по ОПТ</w:t>
      </w:r>
    </w:p>
    <w:p w:rsidR="0090072F" w:rsidRDefault="0090072F" w:rsidP="0090072F">
      <w:pPr>
        <w:tabs>
          <w:tab w:val="left" w:pos="2950"/>
        </w:tabs>
        <w:jc w:val="both"/>
        <w:rPr>
          <w:sz w:val="24"/>
          <w:szCs w:val="24"/>
        </w:rPr>
      </w:pPr>
      <w:r>
        <w:rPr>
          <w:sz w:val="24"/>
          <w:szCs w:val="24"/>
        </w:rPr>
        <w:t xml:space="preserve">Отдел </w:t>
      </w:r>
      <w:r w:rsidRPr="00C46F94">
        <w:rPr>
          <w:sz w:val="24"/>
          <w:szCs w:val="24"/>
        </w:rPr>
        <w:t>„Мониторинг, информация и комуникация”</w:t>
      </w:r>
      <w:r>
        <w:rPr>
          <w:sz w:val="24"/>
          <w:szCs w:val="24"/>
        </w:rPr>
        <w:t xml:space="preserve"> координира провеждането на одити в УО на ОПТ от различните одитиращи институции (дирекция „Звено за вътрешен одит” към МТИТС, ИА ОСЕС, Сметна палата, Европейска комисия и други). В случаите когато одита се извършва в сградата на МТИТС, отделът кординира осигуряването на работни условия за одитния екип.</w:t>
      </w:r>
    </w:p>
    <w:p w:rsidR="0090072F" w:rsidRDefault="0090072F" w:rsidP="0090072F">
      <w:pPr>
        <w:tabs>
          <w:tab w:val="left" w:pos="2950"/>
        </w:tabs>
        <w:jc w:val="both"/>
        <w:rPr>
          <w:sz w:val="24"/>
          <w:szCs w:val="24"/>
        </w:rPr>
      </w:pPr>
    </w:p>
    <w:p w:rsidR="0090072F" w:rsidRPr="003B59A4" w:rsidRDefault="0090072F" w:rsidP="0090072F">
      <w:pPr>
        <w:tabs>
          <w:tab w:val="left" w:pos="2950"/>
        </w:tabs>
        <w:jc w:val="both"/>
        <w:rPr>
          <w:sz w:val="24"/>
          <w:szCs w:val="24"/>
        </w:rPr>
      </w:pPr>
      <w:r>
        <w:rPr>
          <w:sz w:val="24"/>
          <w:szCs w:val="24"/>
        </w:rPr>
        <w:t xml:space="preserve">За целите на конкретния одит, експертът, отговарящ за одитите в отдел МИК, информира началниците на </w:t>
      </w:r>
      <w:r w:rsidRPr="003B59A4">
        <w:rPr>
          <w:sz w:val="24"/>
          <w:szCs w:val="24"/>
        </w:rPr>
        <w:t xml:space="preserve">отдели в УО за темата на одита и необходимите документи, които те следва да представят на проверяващия одитен екип. Когато одитът обхваща проект/и по ос </w:t>
      </w:r>
      <w:r w:rsidRPr="003B59A4">
        <w:rPr>
          <w:sz w:val="24"/>
          <w:szCs w:val="24"/>
          <w:lang w:val="en-US"/>
        </w:rPr>
        <w:t>V</w:t>
      </w:r>
      <w:r w:rsidRPr="00436C99">
        <w:rPr>
          <w:sz w:val="24"/>
          <w:szCs w:val="24"/>
          <w:lang w:val="ru-RU"/>
        </w:rPr>
        <w:t xml:space="preserve"> </w:t>
      </w:r>
      <w:r w:rsidRPr="003B59A4">
        <w:rPr>
          <w:sz w:val="24"/>
          <w:szCs w:val="24"/>
        </w:rPr>
        <w:t xml:space="preserve">на ОПТ, с бенефициент УО на ОПТ, експертът, отговарящ за одитите в отдел МИК, информира и съотвения ръководител на ЗИП. </w:t>
      </w:r>
    </w:p>
    <w:p w:rsidR="0090072F" w:rsidRPr="003B59A4" w:rsidRDefault="0090072F" w:rsidP="0090072F">
      <w:pPr>
        <w:tabs>
          <w:tab w:val="left" w:pos="2950"/>
        </w:tabs>
        <w:jc w:val="both"/>
        <w:rPr>
          <w:sz w:val="24"/>
          <w:szCs w:val="24"/>
        </w:rPr>
      </w:pPr>
    </w:p>
    <w:p w:rsidR="00D46C0D" w:rsidRDefault="0090072F" w:rsidP="0090072F">
      <w:pPr>
        <w:tabs>
          <w:tab w:val="left" w:pos="2950"/>
        </w:tabs>
        <w:jc w:val="both"/>
        <w:rPr>
          <w:sz w:val="24"/>
          <w:szCs w:val="24"/>
        </w:rPr>
      </w:pPr>
      <w:r w:rsidRPr="003B59A4">
        <w:rPr>
          <w:sz w:val="24"/>
          <w:szCs w:val="24"/>
        </w:rPr>
        <w:t>Документите се предават с приемо-предавателен протокол на одитния екип от  ЗИП на одитиран проект или от отдела в УО, в който се намират документите. Копие от протокола се дава на отговорния за одитите експерт в отдел МИК, който следи за пълното предаване на поисканата информация</w:t>
      </w:r>
      <w:r>
        <w:rPr>
          <w:sz w:val="24"/>
          <w:szCs w:val="24"/>
        </w:rPr>
        <w:t>. В случаите когато се изисква предоставяне на всеобхватна информация или отговор на поставени въпроси, документите, съпроводени с електронно описание се представят на отговорния за одитите експерт в отдел МИК.</w:t>
      </w:r>
    </w:p>
    <w:p w:rsidR="00D46C0D" w:rsidRDefault="00D46C0D" w:rsidP="00D46C0D">
      <w:pPr>
        <w:tabs>
          <w:tab w:val="left" w:pos="2950"/>
        </w:tabs>
        <w:jc w:val="both"/>
        <w:rPr>
          <w:sz w:val="24"/>
          <w:szCs w:val="24"/>
        </w:rPr>
      </w:pPr>
    </w:p>
    <w:p w:rsidR="000D269F" w:rsidRPr="00DB5490" w:rsidRDefault="00D46C0D" w:rsidP="00D46C0D">
      <w:pPr>
        <w:rPr>
          <w:color w:val="000000"/>
          <w:sz w:val="24"/>
          <w:szCs w:val="24"/>
        </w:rPr>
      </w:pPr>
      <w:r>
        <w:rPr>
          <w:sz w:val="24"/>
          <w:szCs w:val="24"/>
        </w:rPr>
        <w:t>Връщането на предадени на одитен екип документи, става по обратен ред с подписан приемо-предавателен протокол – засегнатият отдел получава документите и представя копие от протокола на о</w:t>
      </w:r>
      <w:r w:rsidR="00497FD0">
        <w:rPr>
          <w:sz w:val="24"/>
          <w:szCs w:val="24"/>
        </w:rPr>
        <w:t>т</w:t>
      </w:r>
      <w:r>
        <w:rPr>
          <w:sz w:val="24"/>
          <w:szCs w:val="24"/>
        </w:rPr>
        <w:t>говорния за одитите експерт.</w:t>
      </w:r>
    </w:p>
    <w:p w:rsidR="001F607A" w:rsidRDefault="001F607A" w:rsidP="00BF38FA">
      <w:pPr>
        <w:jc w:val="both"/>
        <w:rPr>
          <w:b/>
          <w:sz w:val="24"/>
          <w:szCs w:val="24"/>
        </w:rPr>
      </w:pPr>
    </w:p>
    <w:p w:rsidR="00D46C0D" w:rsidRDefault="00D46C0D" w:rsidP="00BF38FA">
      <w:pPr>
        <w:jc w:val="both"/>
        <w:rPr>
          <w:color w:val="000000"/>
          <w:sz w:val="24"/>
          <w:szCs w:val="24"/>
        </w:rPr>
      </w:pPr>
      <w:r>
        <w:rPr>
          <w:b/>
          <w:sz w:val="24"/>
          <w:szCs w:val="24"/>
        </w:rPr>
        <w:t>Коо</w:t>
      </w:r>
      <w:r w:rsidR="00E910EC">
        <w:rPr>
          <w:b/>
          <w:sz w:val="24"/>
          <w:szCs w:val="24"/>
        </w:rPr>
        <w:t>р</w:t>
      </w:r>
      <w:r>
        <w:rPr>
          <w:b/>
          <w:sz w:val="24"/>
          <w:szCs w:val="24"/>
        </w:rPr>
        <w:t>динация при финализирането на одитен доклад по ОПТ</w:t>
      </w:r>
      <w:r>
        <w:rPr>
          <w:color w:val="000000"/>
          <w:sz w:val="24"/>
          <w:szCs w:val="24"/>
        </w:rPr>
        <w:t xml:space="preserve"> </w:t>
      </w:r>
    </w:p>
    <w:p w:rsidR="00BF38FA" w:rsidRDefault="00BF38FA" w:rsidP="00BF38FA">
      <w:pPr>
        <w:jc w:val="both"/>
        <w:rPr>
          <w:color w:val="000000"/>
          <w:sz w:val="24"/>
          <w:szCs w:val="24"/>
        </w:rPr>
      </w:pPr>
      <w:r>
        <w:rPr>
          <w:color w:val="000000"/>
          <w:sz w:val="24"/>
          <w:szCs w:val="24"/>
        </w:rPr>
        <w:t>О</w:t>
      </w:r>
      <w:r w:rsidRPr="00C46F94">
        <w:rPr>
          <w:color w:val="000000"/>
          <w:sz w:val="24"/>
          <w:szCs w:val="24"/>
        </w:rPr>
        <w:t>тдел „Мониторинг, информация и комуникация” координира дейностите в Управляващия орган на ОПТ за отразяване на коментарите и изпълнение на препоръките от проведените одити по ОПТ. При получаване на предварителен одитен доклад, отделът координира подготовката на обобщен отговор от страна на УО на ОПТ и неговото изпращане на одитната институция, провела одита, спазвайки поставените срокове. При възникнала необходимост може да се организира вътрешна координационна среща за обсъждане на становището на УО на ОПТ по съответния предварителен одитен доклад.</w:t>
      </w:r>
    </w:p>
    <w:p w:rsidR="00BF38FA" w:rsidRDefault="00BF38FA" w:rsidP="00BF38FA">
      <w:pPr>
        <w:jc w:val="both"/>
        <w:rPr>
          <w:color w:val="000000"/>
          <w:sz w:val="24"/>
          <w:szCs w:val="24"/>
        </w:rPr>
      </w:pPr>
    </w:p>
    <w:p w:rsidR="001F607A" w:rsidRPr="00DB5490" w:rsidRDefault="001F607A" w:rsidP="00BF38FA">
      <w:pPr>
        <w:jc w:val="both"/>
        <w:rPr>
          <w:color w:val="000000"/>
          <w:sz w:val="24"/>
          <w:szCs w:val="24"/>
        </w:rPr>
      </w:pPr>
      <w:r>
        <w:rPr>
          <w:b/>
          <w:sz w:val="24"/>
          <w:szCs w:val="24"/>
        </w:rPr>
        <w:t>Коо</w:t>
      </w:r>
      <w:r w:rsidR="00E910EC">
        <w:rPr>
          <w:b/>
          <w:sz w:val="24"/>
          <w:szCs w:val="24"/>
        </w:rPr>
        <w:t>р</w:t>
      </w:r>
      <w:r>
        <w:rPr>
          <w:b/>
          <w:sz w:val="24"/>
          <w:szCs w:val="24"/>
        </w:rPr>
        <w:t>динация при изпълнението на дадени препоръки от одит по ОПТ</w:t>
      </w:r>
    </w:p>
    <w:p w:rsidR="00BF38FA" w:rsidRPr="00C46F94" w:rsidRDefault="00BF38FA" w:rsidP="00BF38FA">
      <w:pPr>
        <w:jc w:val="both"/>
        <w:rPr>
          <w:sz w:val="24"/>
          <w:szCs w:val="24"/>
        </w:rPr>
      </w:pPr>
      <w:r w:rsidRPr="00C46F94">
        <w:rPr>
          <w:color w:val="000000"/>
          <w:sz w:val="24"/>
          <w:szCs w:val="24"/>
        </w:rPr>
        <w:t xml:space="preserve">При получаване на окончателен одитен доклад, отдел „Мониторинг, информация и комуникация”  координира с останалите отдели в УО подготовката на План за действие по изпълнение на направените препоръки и предписания в съответния одитен доклад, като за всяко предложено ответно действие се посочва отговорното/ите лице/а или отдел/и и срок за неговото изпълнение. При възникнала необходимост може да се организира вътрешна координационна среща за обсъждане на изготвянето на Плана за действие на УО на ОПТ. Съвместно изготвеният План за действие се представя за утвърждаване от министъра на транспорта, информационните технологии и съобщенията. След утвърждаването на Плана за действие, същият се разпространява до отговорните лица от директора на дирекция „Координация на програми и проекти”/Ръководителя на УО на ОПТ за изпълнение, съгласно поставените срокове. В случаите когато отговорните лица са в дирекция „Координация на програми и проекти” плана се разпространява до отговорните лица по електронен път от отговорния за одитите експерт, с цел по-добра оперативност. Посочените отговорни лица в Плана за действие са длъжни да предприемат съответните действия за изпълнение на дадената препоръка. В зависимост от дадените препоръки може да се организират работни срещи в УО, включително и с участието на външни заинтересовани страни за обсъждане на препоръките и/или изпълнението на ответните действия. Съществува възможност за обсъждане на въпроси, свързани с одитите, по време на срещите за отчитане напредъка по ОПТ за ос </w:t>
      </w:r>
      <w:r w:rsidRPr="00C46F94">
        <w:rPr>
          <w:color w:val="000000"/>
          <w:sz w:val="24"/>
          <w:szCs w:val="24"/>
          <w:lang w:val="en-US"/>
        </w:rPr>
        <w:t>V</w:t>
      </w:r>
      <w:r w:rsidRPr="00C46F94">
        <w:rPr>
          <w:color w:val="000000"/>
          <w:sz w:val="24"/>
          <w:szCs w:val="24"/>
        </w:rPr>
        <w:t xml:space="preserve"> „Техническа помощ”.</w:t>
      </w:r>
      <w:r w:rsidRPr="00C46F94">
        <w:rPr>
          <w:sz w:val="24"/>
          <w:szCs w:val="24"/>
        </w:rPr>
        <w:t> </w:t>
      </w:r>
    </w:p>
    <w:p w:rsidR="00BF38FA" w:rsidRPr="00DC2DDB" w:rsidRDefault="00BF38FA" w:rsidP="00BF38FA">
      <w:pPr>
        <w:jc w:val="both"/>
        <w:rPr>
          <w:color w:val="000000"/>
          <w:sz w:val="24"/>
          <w:szCs w:val="24"/>
          <w:lang w:val="ru-RU"/>
        </w:rPr>
      </w:pPr>
    </w:p>
    <w:p w:rsidR="00BF38FA" w:rsidRPr="00C46F94" w:rsidRDefault="00BF38FA" w:rsidP="00BF38FA">
      <w:pPr>
        <w:jc w:val="both"/>
        <w:rPr>
          <w:sz w:val="24"/>
          <w:szCs w:val="24"/>
        </w:rPr>
      </w:pPr>
      <w:r w:rsidRPr="00C46F94">
        <w:rPr>
          <w:color w:val="000000"/>
          <w:sz w:val="24"/>
          <w:szCs w:val="24"/>
        </w:rPr>
        <w:t>За препоръки с хоризонтален характер Ръководителят на УО на ОПТ/директорът на дирекция КПП организира специални срещи и/или препоръките се обсъждат по време на оперативките на дирекцията. В зависимост от характера на препоръките  се практикува и писмено уведомяване на засегнатите страни (отделите/отговорните лица в УО, други отговорни структури в УО, ЗИП по проекти, бенефициентите по ОПТ и др.), придружени от указания за тяхното изпълнение и/или предприемане на превантивни мерки.</w:t>
      </w:r>
    </w:p>
    <w:p w:rsidR="00BF38FA" w:rsidRDefault="00BF38FA" w:rsidP="00BF38FA">
      <w:pPr>
        <w:jc w:val="both"/>
        <w:rPr>
          <w:sz w:val="24"/>
          <w:szCs w:val="24"/>
        </w:rPr>
      </w:pPr>
    </w:p>
    <w:p w:rsidR="00BF38FA" w:rsidRDefault="00BF38FA" w:rsidP="00BF38FA">
      <w:pPr>
        <w:jc w:val="both"/>
        <w:rPr>
          <w:sz w:val="24"/>
          <w:szCs w:val="24"/>
        </w:rPr>
      </w:pPr>
      <w:r>
        <w:rPr>
          <w:sz w:val="24"/>
          <w:szCs w:val="24"/>
        </w:rPr>
        <w:t xml:space="preserve">Съгласно изискването на Сертифициращия орган (т. 21 от </w:t>
      </w:r>
      <w:r w:rsidRPr="00C46F94">
        <w:rPr>
          <w:sz w:val="24"/>
          <w:szCs w:val="24"/>
        </w:rPr>
        <w:t>ДНФ № 5/21.10.2010 г.</w:t>
      </w:r>
      <w:r>
        <w:rPr>
          <w:sz w:val="24"/>
          <w:szCs w:val="24"/>
        </w:rPr>
        <w:t>) получените/връчените окончателни одитни доклади по ОПТ се изпращат на същия.</w:t>
      </w:r>
    </w:p>
    <w:p w:rsidR="00BF38FA" w:rsidRPr="00C46F94" w:rsidRDefault="00BF38FA" w:rsidP="00BF38FA">
      <w:pPr>
        <w:jc w:val="both"/>
        <w:rPr>
          <w:sz w:val="24"/>
          <w:szCs w:val="24"/>
        </w:rPr>
      </w:pPr>
    </w:p>
    <w:p w:rsidR="00BF38FA" w:rsidRPr="00C46F94" w:rsidRDefault="00BF38FA" w:rsidP="00BF38FA">
      <w:pPr>
        <w:jc w:val="both"/>
        <w:rPr>
          <w:sz w:val="24"/>
          <w:szCs w:val="24"/>
        </w:rPr>
      </w:pPr>
      <w:r w:rsidRPr="00C46F94">
        <w:rPr>
          <w:sz w:val="24"/>
          <w:szCs w:val="24"/>
        </w:rPr>
        <w:t xml:space="preserve">В съответствие с изискванията на ДНФ № 5/21.10.2010 г. по отношение на Доклада по сертификация (ДС) и Декларацията за допустимите разходи УО изготвя актуална </w:t>
      </w:r>
      <w:r w:rsidRPr="00C46F94">
        <w:rPr>
          <w:sz w:val="24"/>
          <w:szCs w:val="24"/>
        </w:rPr>
        <w:lastRenderedPageBreak/>
        <w:t xml:space="preserve">справка за одитни препоръки и статус на изпълнение в конкретно определения формат (Приложение А към доклада). Спазвайки утвърдения формат, отговорният експерт текущо актуализира информацията с новоутвърдените планове за действие и получените окончателни одитни доклади. </w:t>
      </w:r>
    </w:p>
    <w:p w:rsidR="00BF38FA" w:rsidRPr="00C46F94" w:rsidRDefault="00BF38FA" w:rsidP="00BF38FA">
      <w:pPr>
        <w:jc w:val="both"/>
        <w:rPr>
          <w:sz w:val="24"/>
          <w:szCs w:val="24"/>
        </w:rPr>
      </w:pPr>
    </w:p>
    <w:p w:rsidR="00BF38FA" w:rsidRPr="00C46F94" w:rsidRDefault="00BF38FA" w:rsidP="00BF38FA">
      <w:pPr>
        <w:jc w:val="both"/>
        <w:rPr>
          <w:sz w:val="24"/>
          <w:szCs w:val="24"/>
        </w:rPr>
      </w:pPr>
      <w:r w:rsidRPr="00C46F94">
        <w:rPr>
          <w:sz w:val="24"/>
          <w:szCs w:val="24"/>
        </w:rPr>
        <w:t xml:space="preserve">С цел улеснение при подготовката на справката за одитите, отдел „Мониторинг, информация и комуникация”  изпраща по електронен път  последната версия на Приложение А към ДС с включени последни препоръки до н-к отделите в УО на ОПТ, които актуализират информацията. Отговорните лица/отдели предоставят обратно на отдел „Мониторинг, информация и комуникация”  информацията по статуса на изпълнение на всяка от препоръките съгласно определените срокове в създадената организация от отдел „Финансово управление” за подготовка на ДС. </w:t>
      </w:r>
    </w:p>
    <w:p w:rsidR="00BF38FA" w:rsidRPr="00C46F94" w:rsidRDefault="00BF38FA" w:rsidP="00BF38FA">
      <w:pPr>
        <w:jc w:val="both"/>
        <w:rPr>
          <w:sz w:val="24"/>
          <w:szCs w:val="24"/>
        </w:rPr>
      </w:pPr>
    </w:p>
    <w:p w:rsidR="00BF38FA" w:rsidRPr="00C46F94" w:rsidRDefault="00BF38FA" w:rsidP="00BF38FA">
      <w:pPr>
        <w:jc w:val="both"/>
        <w:rPr>
          <w:sz w:val="24"/>
          <w:szCs w:val="24"/>
        </w:rPr>
      </w:pPr>
      <w:r w:rsidRPr="00C46F94">
        <w:rPr>
          <w:sz w:val="24"/>
          <w:szCs w:val="24"/>
        </w:rPr>
        <w:t xml:space="preserve">Обобщената информация се подава от отдел „Мониторинг, информация и комуникация” към отдел „Финансово управление” за включване в Доклада по сертификация и Декларацията за допустимите разходи, в рамките на сроковете, определени в създадената организация от отдел „Финансово управление”. </w:t>
      </w:r>
    </w:p>
    <w:p w:rsidR="00BF38FA" w:rsidRDefault="00BF38FA" w:rsidP="00BF38FA">
      <w:pPr>
        <w:pStyle w:val="a"/>
        <w:tabs>
          <w:tab w:val="num" w:pos="0"/>
        </w:tabs>
        <w:spacing w:line="240" w:lineRule="auto"/>
        <w:rPr>
          <w:color w:val="000000"/>
          <w:szCs w:val="24"/>
        </w:rPr>
      </w:pPr>
    </w:p>
    <w:p w:rsidR="00A562E4" w:rsidRDefault="00A562E4" w:rsidP="00A562E4">
      <w:pPr>
        <w:pStyle w:val="a"/>
        <w:tabs>
          <w:tab w:val="num" w:pos="0"/>
        </w:tabs>
        <w:spacing w:line="240" w:lineRule="auto"/>
        <w:rPr>
          <w:b/>
          <w:szCs w:val="24"/>
        </w:rPr>
      </w:pPr>
      <w:r>
        <w:rPr>
          <w:b/>
          <w:szCs w:val="24"/>
        </w:rPr>
        <w:t>С</w:t>
      </w:r>
      <w:r w:rsidRPr="00C46F94">
        <w:rPr>
          <w:b/>
          <w:szCs w:val="24"/>
        </w:rPr>
        <w:t>истематизирана информация (регистър) за одитните констатации и препоръки</w:t>
      </w:r>
    </w:p>
    <w:p w:rsidR="00A562E4" w:rsidRPr="00C46F94" w:rsidRDefault="00A562E4" w:rsidP="00A562E4">
      <w:pPr>
        <w:tabs>
          <w:tab w:val="left" w:pos="2950"/>
        </w:tabs>
        <w:jc w:val="both"/>
        <w:rPr>
          <w:sz w:val="24"/>
          <w:szCs w:val="24"/>
        </w:rPr>
      </w:pPr>
      <w:r>
        <w:rPr>
          <w:sz w:val="24"/>
          <w:szCs w:val="24"/>
        </w:rPr>
        <w:t xml:space="preserve">Отдел </w:t>
      </w:r>
      <w:r w:rsidRPr="00C46F94">
        <w:rPr>
          <w:sz w:val="24"/>
          <w:szCs w:val="24"/>
        </w:rPr>
        <w:t>„Мониторинг, информация и комуникация”</w:t>
      </w:r>
      <w:r>
        <w:rPr>
          <w:sz w:val="24"/>
          <w:szCs w:val="24"/>
        </w:rPr>
        <w:t xml:space="preserve"> </w:t>
      </w:r>
      <w:r w:rsidRPr="00C46F94">
        <w:rPr>
          <w:sz w:val="24"/>
          <w:szCs w:val="24"/>
        </w:rPr>
        <w:t xml:space="preserve">поддържа текущо работен вътрешен вариант на </w:t>
      </w:r>
      <w:r>
        <w:rPr>
          <w:sz w:val="24"/>
          <w:szCs w:val="24"/>
        </w:rPr>
        <w:t xml:space="preserve">общ </w:t>
      </w:r>
      <w:r w:rsidRPr="00C46F94">
        <w:rPr>
          <w:sz w:val="24"/>
          <w:szCs w:val="24"/>
        </w:rPr>
        <w:t>регистър за извършените одити и на тези в процес на изпълнение. Регистърът съдържа темата на одита, одитиращата институция, периода на провеждане на одита и проверявания период, дата на представяне на предварителния одитен доклад/изпращане на коментарите на УО, № и дата на окончателния доклад/Заповед за изготвяне на план за действие, № и дата на писмото за предоставяне на доклада на НФ, колона в която се посочва броят на наличните препоръки, План за действие (рег. № и дата)/№ и дата на писмото за предоставяне на ЗВО.</w:t>
      </w:r>
      <w:r w:rsidRPr="00C46F94">
        <w:rPr>
          <w:sz w:val="24"/>
          <w:szCs w:val="24"/>
          <w:lang w:val="ru-RU"/>
        </w:rPr>
        <w:t xml:space="preserve"> </w:t>
      </w:r>
      <w:r w:rsidRPr="00C46F94">
        <w:rPr>
          <w:sz w:val="24"/>
          <w:szCs w:val="24"/>
        </w:rPr>
        <w:t>Целта на регистъра е да се проследят одитите в УО и свързаните с провеждането на съответния одит ангажименти, по-добра координация, планиране</w:t>
      </w:r>
      <w:r>
        <w:rPr>
          <w:sz w:val="24"/>
          <w:szCs w:val="24"/>
        </w:rPr>
        <w:t xml:space="preserve"> на ресурса</w:t>
      </w:r>
      <w:r w:rsidRPr="00C46F94">
        <w:rPr>
          <w:sz w:val="24"/>
          <w:szCs w:val="24"/>
        </w:rPr>
        <w:t xml:space="preserve"> и спазване на поставените срокове. </w:t>
      </w:r>
    </w:p>
    <w:p w:rsidR="00A562E4" w:rsidRDefault="00A562E4" w:rsidP="00A562E4">
      <w:pPr>
        <w:tabs>
          <w:tab w:val="left" w:pos="2950"/>
        </w:tabs>
        <w:jc w:val="both"/>
        <w:rPr>
          <w:sz w:val="24"/>
          <w:szCs w:val="24"/>
        </w:rPr>
      </w:pPr>
      <w:r w:rsidRPr="00B7017F">
        <w:rPr>
          <w:sz w:val="24"/>
          <w:szCs w:val="24"/>
        </w:rPr>
        <w:t>Като част от общия регистър, УО на ОПТ поддържа допълнителен регистър за проведените одити с всички отправени констатации и препоръки, степен на риск, информация за предприетите ответни действия, срок за изпълнение, отговорно лице, статус на изпълнение. За изготвяне на Приложение А „Справка за одитни препоръки и статус на изпълнение”</w:t>
      </w:r>
      <w:r w:rsidRPr="00B7017F">
        <w:rPr>
          <w:sz w:val="24"/>
          <w:szCs w:val="24"/>
          <w:lang w:val="ru-RU"/>
        </w:rPr>
        <w:t xml:space="preserve"> </w:t>
      </w:r>
      <w:r w:rsidRPr="00B7017F">
        <w:rPr>
          <w:sz w:val="24"/>
          <w:szCs w:val="24"/>
        </w:rPr>
        <w:t>към доклада по сертификация (съгласно ДНФ № 5/21.10.2010 г.), УО на ОПТ взема препоръките в процес на изпълнение от допълнителния регистър. Приложение А съдържа номер на констатацията/препоръката, статус на изпълнението, институцията, извършила одита, срок на изпълнение, ответни действия. Под статуса за изпълнение УО посочва изпълнението на предприетите действия към дата на изготвяне на ДС.</w:t>
      </w:r>
    </w:p>
    <w:p w:rsidR="00A562E4" w:rsidRDefault="00A562E4" w:rsidP="00A562E4">
      <w:pPr>
        <w:tabs>
          <w:tab w:val="left" w:pos="2950"/>
        </w:tabs>
        <w:jc w:val="both"/>
        <w:rPr>
          <w:sz w:val="24"/>
          <w:szCs w:val="24"/>
        </w:rPr>
      </w:pPr>
    </w:p>
    <w:p w:rsidR="00A562E4" w:rsidRPr="00C46F94" w:rsidRDefault="00A562E4" w:rsidP="00A562E4">
      <w:pPr>
        <w:tabs>
          <w:tab w:val="left" w:pos="2950"/>
        </w:tabs>
        <w:jc w:val="both"/>
        <w:rPr>
          <w:sz w:val="24"/>
          <w:szCs w:val="24"/>
        </w:rPr>
      </w:pPr>
      <w:r w:rsidRPr="00282455">
        <w:rPr>
          <w:sz w:val="24"/>
          <w:szCs w:val="24"/>
        </w:rPr>
        <w:t>По отношение на дадени препоръки в окончателни одитни доклади, УО на ОПТ изготвя и изпълнява планове за действие по всеки конкретен одит, когато има отправени препоръки от одитиращата институция. Съгласно утвърденият формат</w:t>
      </w:r>
      <w:r>
        <w:rPr>
          <w:sz w:val="24"/>
          <w:szCs w:val="24"/>
        </w:rPr>
        <w:t xml:space="preserve"> (Приложение 24.79.)</w:t>
      </w:r>
      <w:r w:rsidRPr="00282455">
        <w:rPr>
          <w:sz w:val="24"/>
          <w:szCs w:val="24"/>
        </w:rPr>
        <w:t xml:space="preserve">, планът за действие съдържа </w:t>
      </w:r>
      <w:r>
        <w:rPr>
          <w:sz w:val="24"/>
          <w:szCs w:val="24"/>
        </w:rPr>
        <w:t xml:space="preserve">направени констатации, </w:t>
      </w:r>
      <w:r w:rsidRPr="00282455">
        <w:rPr>
          <w:sz w:val="24"/>
          <w:szCs w:val="24"/>
        </w:rPr>
        <w:t xml:space="preserve">отправени препоръки, ответни действия, срок за изпълнение и отговорно лице/структура в УО. </w:t>
      </w:r>
    </w:p>
    <w:p w:rsidR="00CA5ADE" w:rsidRPr="00A97157" w:rsidRDefault="00CA5ADE" w:rsidP="00047A35">
      <w:pPr>
        <w:pStyle w:val="a"/>
        <w:tabs>
          <w:tab w:val="num" w:pos="0"/>
        </w:tabs>
        <w:spacing w:line="240" w:lineRule="auto"/>
        <w:jc w:val="left"/>
        <w:rPr>
          <w:color w:val="000000"/>
          <w:szCs w:val="24"/>
          <w:lang w:val="ru-RU" w:eastAsia="ko-KR"/>
        </w:rPr>
      </w:pPr>
    </w:p>
    <w:p w:rsidR="00784154" w:rsidRPr="002A3096" w:rsidRDefault="00784154" w:rsidP="00784154">
      <w:pPr>
        <w:pStyle w:val="a"/>
        <w:tabs>
          <w:tab w:val="num" w:pos="0"/>
        </w:tabs>
        <w:spacing w:line="240" w:lineRule="auto"/>
        <w:rPr>
          <w:b/>
          <w:color w:val="000000"/>
          <w:szCs w:val="24"/>
          <w:lang w:bidi="ne-NP"/>
        </w:rPr>
      </w:pPr>
      <w:r w:rsidRPr="002A3096">
        <w:rPr>
          <w:b/>
          <w:color w:val="000000"/>
          <w:szCs w:val="24"/>
          <w:lang w:bidi="ne-NP"/>
        </w:rPr>
        <w:t>7.</w:t>
      </w:r>
      <w:r w:rsidRPr="002A3096">
        <w:rPr>
          <w:b/>
          <w:color w:val="000000"/>
          <w:szCs w:val="24"/>
          <w:lang w:val="ru-RU" w:bidi="ne-NP"/>
        </w:rPr>
        <w:t>5</w:t>
      </w:r>
      <w:r w:rsidRPr="002A3096">
        <w:rPr>
          <w:b/>
          <w:color w:val="000000"/>
          <w:szCs w:val="24"/>
          <w:lang w:bidi="ne-NP"/>
        </w:rPr>
        <w:t xml:space="preserve">. Осигуряване на наличност на документи </w:t>
      </w:r>
    </w:p>
    <w:p w:rsidR="00784154" w:rsidRPr="002A3096" w:rsidRDefault="00784154" w:rsidP="00784154">
      <w:pPr>
        <w:pStyle w:val="a"/>
        <w:tabs>
          <w:tab w:val="num" w:pos="0"/>
        </w:tabs>
        <w:spacing w:line="240" w:lineRule="auto"/>
        <w:rPr>
          <w:b/>
          <w:color w:val="000000"/>
          <w:szCs w:val="24"/>
          <w:lang w:bidi="ne-NP"/>
        </w:rPr>
      </w:pPr>
    </w:p>
    <w:p w:rsidR="00784154" w:rsidRPr="002A3096" w:rsidRDefault="00784154" w:rsidP="00784154">
      <w:pPr>
        <w:jc w:val="both"/>
        <w:rPr>
          <w:color w:val="000000"/>
          <w:sz w:val="24"/>
          <w:szCs w:val="24"/>
        </w:rPr>
      </w:pPr>
      <w:r w:rsidRPr="002A3096">
        <w:rPr>
          <w:color w:val="000000"/>
          <w:sz w:val="24"/>
          <w:szCs w:val="24"/>
        </w:rPr>
        <w:t xml:space="preserve">Според чл. 90 на Регламент 1083/2006 и чл. 19 на Регламент 1828/2006, УО трябва да осигури регистър на данни, идентифициращи органите и местонахождението им, които </w:t>
      </w:r>
      <w:r w:rsidRPr="002A3096">
        <w:rPr>
          <w:color w:val="000000"/>
          <w:sz w:val="24"/>
          <w:szCs w:val="24"/>
        </w:rPr>
        <w:lastRenderedPageBreak/>
        <w:t xml:space="preserve">съхраняват всички придружителни документи, свързани с разходите и одитите, необходими за точното проследяване на одита.  </w:t>
      </w:r>
    </w:p>
    <w:p w:rsidR="00784154" w:rsidRPr="002A3096" w:rsidRDefault="00784154" w:rsidP="00784154">
      <w:pPr>
        <w:pStyle w:val="a"/>
        <w:tabs>
          <w:tab w:val="num" w:pos="0"/>
        </w:tabs>
        <w:spacing w:line="240" w:lineRule="auto"/>
        <w:rPr>
          <w:color w:val="000000"/>
          <w:szCs w:val="24"/>
        </w:rPr>
      </w:pPr>
      <w:r w:rsidRPr="002A3096">
        <w:rPr>
          <w:color w:val="000000"/>
          <w:szCs w:val="24"/>
        </w:rPr>
        <w:t>УО трябва да осигури всички документи, необходими за адекватното проследяване на одита, както и извлечения или копия от тях, да бъдат предоставени при проверка на лицата и органите, оторизирани за това, в</w:t>
      </w:r>
      <w:r w:rsidRPr="002A3096">
        <w:rPr>
          <w:color w:val="000000"/>
          <w:szCs w:val="24"/>
          <w:lang w:val="ru-RU"/>
        </w:rPr>
        <w:t xml:space="preserve"> </w:t>
      </w:r>
      <w:r w:rsidRPr="002A3096">
        <w:rPr>
          <w:color w:val="000000"/>
          <w:szCs w:val="24"/>
        </w:rPr>
        <w:t xml:space="preserve">т.ч. най-малко на упълномощения персонал на УО, Серифициращия орган, Одитиращ орган и други органи, извършващи одити и упълномощените служители на Общността и техни заместници. </w:t>
      </w:r>
    </w:p>
    <w:p w:rsidR="00784154" w:rsidRPr="002A3096" w:rsidRDefault="00784154" w:rsidP="00784154">
      <w:pPr>
        <w:pStyle w:val="a"/>
        <w:tabs>
          <w:tab w:val="num" w:pos="0"/>
        </w:tabs>
        <w:spacing w:line="240" w:lineRule="auto"/>
        <w:rPr>
          <w:color w:val="000000"/>
          <w:szCs w:val="24"/>
        </w:rPr>
      </w:pPr>
      <w:r w:rsidRPr="002A3096">
        <w:rPr>
          <w:color w:val="000000"/>
          <w:szCs w:val="24"/>
        </w:rPr>
        <w:t xml:space="preserve">УО трябва да съхранява информацията, необходима за целите на оценката и отчитането. </w:t>
      </w:r>
    </w:p>
    <w:p w:rsidR="00784154" w:rsidRPr="002A3096" w:rsidRDefault="00784154" w:rsidP="00784154">
      <w:pPr>
        <w:pStyle w:val="a"/>
        <w:tabs>
          <w:tab w:val="num" w:pos="0"/>
        </w:tabs>
        <w:spacing w:line="240" w:lineRule="auto"/>
        <w:rPr>
          <w:color w:val="000000"/>
          <w:szCs w:val="24"/>
          <w:lang w:eastAsia="ko-KR"/>
        </w:rPr>
      </w:pPr>
    </w:p>
    <w:p w:rsidR="00784154" w:rsidRPr="002A3096" w:rsidRDefault="00784154" w:rsidP="00784154">
      <w:pPr>
        <w:pStyle w:val="a"/>
        <w:tabs>
          <w:tab w:val="num" w:pos="0"/>
        </w:tabs>
        <w:spacing w:line="240" w:lineRule="auto"/>
        <w:rPr>
          <w:color w:val="000000"/>
          <w:szCs w:val="24"/>
          <w:lang w:eastAsia="ko-KR"/>
        </w:rPr>
      </w:pPr>
      <w:r w:rsidRPr="002A3096">
        <w:rPr>
          <w:color w:val="000000"/>
          <w:szCs w:val="24"/>
          <w:lang w:eastAsia="ko-KR"/>
        </w:rPr>
        <w:t>Следните данни се считат за общоприети:</w:t>
      </w:r>
    </w:p>
    <w:p w:rsidR="00784154" w:rsidRPr="002A3096" w:rsidRDefault="00784154" w:rsidP="00784154">
      <w:pPr>
        <w:pStyle w:val="a"/>
        <w:tabs>
          <w:tab w:val="num" w:pos="0"/>
        </w:tabs>
        <w:spacing w:line="240" w:lineRule="auto"/>
        <w:jc w:val="left"/>
        <w:rPr>
          <w:color w:val="000000"/>
          <w:szCs w:val="24"/>
        </w:rPr>
      </w:pPr>
      <w:r w:rsidRPr="002A3096">
        <w:rPr>
          <w:color w:val="000000"/>
          <w:szCs w:val="24"/>
          <w:lang w:eastAsia="ko-KR"/>
        </w:rPr>
        <w:t xml:space="preserve"> </w:t>
      </w:r>
      <w:r w:rsidRPr="002A3096">
        <w:rPr>
          <w:color w:val="000000"/>
          <w:szCs w:val="24"/>
          <w:lang w:eastAsia="ko-KR"/>
        </w:rPr>
        <w:tab/>
      </w:r>
      <w:r w:rsidRPr="002A3096">
        <w:rPr>
          <w:color w:val="000000"/>
          <w:szCs w:val="24"/>
        </w:rPr>
        <w:t xml:space="preserve">(a) фотокопия на оргинални документи </w:t>
      </w:r>
      <w:r w:rsidRPr="002A3096">
        <w:rPr>
          <w:color w:val="000000"/>
          <w:szCs w:val="24"/>
        </w:rPr>
        <w:br/>
        <w:t xml:space="preserve">            (б) микрофишове на оригинални документи</w:t>
      </w:r>
      <w:r w:rsidRPr="002A3096">
        <w:rPr>
          <w:color w:val="000000"/>
          <w:szCs w:val="24"/>
        </w:rPr>
        <w:tab/>
      </w:r>
      <w:r w:rsidRPr="002A3096">
        <w:rPr>
          <w:color w:val="000000"/>
          <w:szCs w:val="24"/>
        </w:rPr>
        <w:br/>
        <w:t xml:space="preserve">            (в) електронни версии на оригинални документи            </w:t>
      </w:r>
    </w:p>
    <w:p w:rsidR="00784154" w:rsidRPr="002A3096" w:rsidRDefault="00784154" w:rsidP="00784154">
      <w:pPr>
        <w:pStyle w:val="a"/>
        <w:tabs>
          <w:tab w:val="num" w:pos="0"/>
        </w:tabs>
        <w:spacing w:line="240" w:lineRule="auto"/>
        <w:jc w:val="left"/>
        <w:rPr>
          <w:color w:val="000000"/>
          <w:szCs w:val="24"/>
        </w:rPr>
      </w:pPr>
      <w:r w:rsidRPr="002A3096">
        <w:rPr>
          <w:color w:val="000000"/>
          <w:szCs w:val="24"/>
        </w:rPr>
        <w:tab/>
        <w:t>(г) документи, съществуващи само в електронен вариант.</w:t>
      </w:r>
    </w:p>
    <w:p w:rsidR="00784154" w:rsidRPr="002A3096" w:rsidRDefault="00784154" w:rsidP="00784154">
      <w:pPr>
        <w:pStyle w:val="a"/>
        <w:tabs>
          <w:tab w:val="num" w:pos="0"/>
        </w:tabs>
        <w:spacing w:line="240" w:lineRule="auto"/>
        <w:jc w:val="left"/>
        <w:rPr>
          <w:color w:val="000000"/>
          <w:szCs w:val="24"/>
        </w:rPr>
      </w:pPr>
    </w:p>
    <w:p w:rsidR="00784154" w:rsidRPr="002A3096" w:rsidRDefault="00784154" w:rsidP="00784154">
      <w:pPr>
        <w:pStyle w:val="a"/>
        <w:tabs>
          <w:tab w:val="num" w:pos="0"/>
        </w:tabs>
        <w:spacing w:line="240" w:lineRule="auto"/>
        <w:rPr>
          <w:color w:val="000000"/>
          <w:szCs w:val="24"/>
          <w:lang w:eastAsia="ko-KR"/>
        </w:rPr>
      </w:pPr>
      <w:r w:rsidRPr="002A3096">
        <w:rPr>
          <w:color w:val="000000"/>
          <w:szCs w:val="24"/>
          <w:lang w:eastAsia="ko-KR"/>
        </w:rPr>
        <w:t xml:space="preserve">Процедурата за сертифициране на съответствието на документите върху общоприети носители с оригинала трябва да се определи от националните власти, като се осигури съответствие с международните правни норми и  тогава въпросните документи могат да се считат за надеждни за целите на одита. </w:t>
      </w:r>
    </w:p>
    <w:p w:rsidR="00784154" w:rsidRPr="002A3096" w:rsidRDefault="00784154" w:rsidP="00784154">
      <w:pPr>
        <w:pStyle w:val="a"/>
        <w:tabs>
          <w:tab w:val="num" w:pos="0"/>
        </w:tabs>
        <w:spacing w:line="240" w:lineRule="auto"/>
        <w:rPr>
          <w:color w:val="000000"/>
          <w:szCs w:val="24"/>
          <w:lang w:eastAsia="ko-KR"/>
        </w:rPr>
      </w:pPr>
    </w:p>
    <w:p w:rsidR="00784154" w:rsidRPr="00A97157" w:rsidRDefault="00784154" w:rsidP="00784154">
      <w:pPr>
        <w:pStyle w:val="a"/>
        <w:tabs>
          <w:tab w:val="num" w:pos="0"/>
        </w:tabs>
        <w:spacing w:line="240" w:lineRule="auto"/>
        <w:jc w:val="left"/>
        <w:rPr>
          <w:color w:val="000000"/>
          <w:szCs w:val="24"/>
          <w:lang w:val="ru-RU" w:eastAsia="ko-KR"/>
        </w:rPr>
      </w:pPr>
      <w:r w:rsidRPr="002A3096">
        <w:rPr>
          <w:color w:val="000000"/>
          <w:szCs w:val="24"/>
          <w:lang w:eastAsia="ko-KR"/>
        </w:rPr>
        <w:t>Ако документите съществуват само в електронен вариант, използваните компютърни системи трябва да отговарят на приетите стандарти за сигурност, които обезпечават съответствието на съхранените документи с националното законодателство и надежността за целите на одита.</w:t>
      </w:r>
    </w:p>
    <w:p w:rsidR="00937D79" w:rsidRPr="00A71EAD" w:rsidRDefault="00CA5ADE" w:rsidP="00F237B8">
      <w:pPr>
        <w:pStyle w:val="ListParagraph"/>
        <w:numPr>
          <w:ilvl w:val="0"/>
          <w:numId w:val="142"/>
        </w:numPr>
        <w:rPr>
          <w:b/>
          <w:color w:val="000000"/>
          <w:lang w:val="en-GB"/>
        </w:rPr>
      </w:pPr>
      <w:r w:rsidRPr="00A97157">
        <w:rPr>
          <w:color w:val="000000"/>
          <w:lang w:val="ru-RU" w:eastAsia="ko-KR"/>
        </w:rPr>
        <w:br w:type="page"/>
      </w:r>
      <w:r w:rsidR="00937D79" w:rsidRPr="00A71EAD">
        <w:rPr>
          <w:b/>
          <w:color w:val="000000"/>
        </w:rPr>
        <w:lastRenderedPageBreak/>
        <w:t>Цикъл на проекта</w:t>
      </w:r>
    </w:p>
    <w:p w:rsidR="00937D79" w:rsidRPr="00DB5490" w:rsidRDefault="00937D79" w:rsidP="00937D79">
      <w:pPr>
        <w:rPr>
          <w:color w:val="000000"/>
          <w:sz w:val="24"/>
          <w:szCs w:val="24"/>
          <w:lang w:val="en-GB"/>
        </w:rPr>
      </w:pPr>
    </w:p>
    <w:p w:rsidR="00937D79" w:rsidRPr="00DB5490" w:rsidRDefault="00937D79" w:rsidP="00937D79">
      <w:pPr>
        <w:rPr>
          <w:b/>
          <w:color w:val="000000"/>
          <w:sz w:val="24"/>
          <w:szCs w:val="24"/>
          <w:lang w:val="ru-RU"/>
        </w:rPr>
      </w:pPr>
      <w:r w:rsidRPr="00DB5490">
        <w:rPr>
          <w:b/>
          <w:color w:val="000000"/>
          <w:sz w:val="24"/>
          <w:szCs w:val="24"/>
        </w:rPr>
        <w:t>8</w:t>
      </w:r>
      <w:r w:rsidRPr="00DB5490">
        <w:rPr>
          <w:b/>
          <w:color w:val="000000"/>
          <w:sz w:val="24"/>
          <w:szCs w:val="24"/>
          <w:lang w:val="ru-RU"/>
        </w:rPr>
        <w:t xml:space="preserve">.1. </w:t>
      </w:r>
      <w:r w:rsidRPr="00DB5490">
        <w:rPr>
          <w:b/>
          <w:color w:val="000000"/>
          <w:sz w:val="24"/>
          <w:szCs w:val="24"/>
        </w:rPr>
        <w:t xml:space="preserve">Критични точки на проектния цикъл </w:t>
      </w:r>
    </w:p>
    <w:p w:rsidR="00937D79" w:rsidRPr="00DB5490" w:rsidRDefault="00937D79" w:rsidP="00937D79">
      <w:pPr>
        <w:jc w:val="both"/>
        <w:rPr>
          <w:b/>
          <w:i/>
          <w:color w:val="000000"/>
          <w:sz w:val="24"/>
          <w:szCs w:val="24"/>
          <w:lang w:val="en-GB"/>
        </w:rPr>
      </w:pPr>
      <w:r w:rsidRPr="00DB5490">
        <w:rPr>
          <w:b/>
          <w:i/>
          <w:color w:val="000000"/>
          <w:sz w:val="24"/>
          <w:szCs w:val="24"/>
        </w:rPr>
        <w:t>Идентифициране</w:t>
      </w:r>
      <w:r w:rsidRPr="00DB5490">
        <w:rPr>
          <w:b/>
          <w:i/>
          <w:color w:val="000000"/>
          <w:sz w:val="24"/>
          <w:szCs w:val="24"/>
          <w:lang w:val="en-GB"/>
        </w:rPr>
        <w:t>:</w:t>
      </w:r>
    </w:p>
    <w:p w:rsidR="00937D79" w:rsidRPr="00DB5490" w:rsidRDefault="00937D79" w:rsidP="00F237B8">
      <w:pPr>
        <w:numPr>
          <w:ilvl w:val="0"/>
          <w:numId w:val="23"/>
        </w:numPr>
        <w:jc w:val="both"/>
        <w:rPr>
          <w:color w:val="000000"/>
          <w:sz w:val="24"/>
          <w:szCs w:val="24"/>
          <w:lang w:val="ru-RU"/>
        </w:rPr>
      </w:pPr>
      <w:r w:rsidRPr="00DB5490">
        <w:rPr>
          <w:color w:val="000000"/>
          <w:sz w:val="24"/>
          <w:szCs w:val="24"/>
        </w:rPr>
        <w:t>Предпроектно проучване и анализ за приходите и разходите – предварителна оценка – решение</w:t>
      </w:r>
      <w:r w:rsidRPr="00DB5490">
        <w:rPr>
          <w:color w:val="000000"/>
          <w:sz w:val="24"/>
          <w:szCs w:val="24"/>
          <w:lang w:val="ru-RU"/>
        </w:rPr>
        <w:t xml:space="preserve"> </w:t>
      </w:r>
      <w:r w:rsidRPr="00DB5490">
        <w:rPr>
          <w:color w:val="000000"/>
          <w:sz w:val="24"/>
          <w:szCs w:val="24"/>
        </w:rPr>
        <w:t>за финансиране</w:t>
      </w:r>
    </w:p>
    <w:p w:rsidR="00937D79" w:rsidRPr="00DB5490" w:rsidRDefault="00937D79" w:rsidP="00F237B8">
      <w:pPr>
        <w:numPr>
          <w:ilvl w:val="0"/>
          <w:numId w:val="23"/>
        </w:numPr>
        <w:jc w:val="both"/>
        <w:rPr>
          <w:color w:val="000000"/>
          <w:sz w:val="24"/>
          <w:szCs w:val="24"/>
          <w:lang w:val="ru-RU"/>
        </w:rPr>
      </w:pPr>
      <w:r w:rsidRPr="00DB5490">
        <w:rPr>
          <w:color w:val="000000"/>
          <w:sz w:val="24"/>
          <w:szCs w:val="24"/>
        </w:rPr>
        <w:t xml:space="preserve">Проблемът и неговото най-добро решение – социални и икономически ползи и загуби, възможни алтернативи </w:t>
      </w:r>
    </w:p>
    <w:p w:rsidR="00937D79" w:rsidRPr="00DB5490" w:rsidRDefault="00937D79" w:rsidP="00F237B8">
      <w:pPr>
        <w:numPr>
          <w:ilvl w:val="0"/>
          <w:numId w:val="23"/>
        </w:numPr>
        <w:jc w:val="both"/>
        <w:rPr>
          <w:color w:val="000000"/>
          <w:sz w:val="24"/>
          <w:szCs w:val="24"/>
          <w:lang w:val="ru-RU"/>
        </w:rPr>
      </w:pPr>
      <w:r w:rsidRPr="00DB5490">
        <w:rPr>
          <w:color w:val="000000"/>
          <w:sz w:val="24"/>
          <w:szCs w:val="24"/>
        </w:rPr>
        <w:t xml:space="preserve">Финансов анализ – устойчивост, очаквани приходи, оперативни разходи </w:t>
      </w:r>
    </w:p>
    <w:p w:rsidR="00937D79" w:rsidRPr="00DB5490" w:rsidRDefault="00937D79" w:rsidP="00F237B8">
      <w:pPr>
        <w:numPr>
          <w:ilvl w:val="0"/>
          <w:numId w:val="23"/>
        </w:numPr>
        <w:jc w:val="both"/>
        <w:rPr>
          <w:color w:val="000000"/>
          <w:sz w:val="24"/>
          <w:szCs w:val="24"/>
          <w:lang w:val="en-GB"/>
        </w:rPr>
      </w:pPr>
      <w:r w:rsidRPr="00DB5490">
        <w:rPr>
          <w:color w:val="000000"/>
          <w:sz w:val="24"/>
          <w:szCs w:val="24"/>
        </w:rPr>
        <w:t>Несигурност – Чувствителност и анализ на риска (отклонения от времевия график и  плана на разходите). Достоверност на данните</w:t>
      </w:r>
    </w:p>
    <w:p w:rsidR="00937D79" w:rsidRPr="00DB5490" w:rsidRDefault="00937D79" w:rsidP="00937D79">
      <w:pPr>
        <w:jc w:val="both"/>
        <w:rPr>
          <w:color w:val="000000"/>
          <w:sz w:val="24"/>
          <w:szCs w:val="24"/>
          <w:lang w:val="en-GB"/>
        </w:rPr>
      </w:pPr>
    </w:p>
    <w:p w:rsidR="00937D79" w:rsidRPr="00DB5490" w:rsidRDefault="00937D79" w:rsidP="00937D79">
      <w:pPr>
        <w:jc w:val="both"/>
        <w:rPr>
          <w:color w:val="000000"/>
          <w:sz w:val="24"/>
          <w:szCs w:val="24"/>
          <w:lang w:val="ru-RU"/>
        </w:rPr>
      </w:pPr>
      <w:r w:rsidRPr="00DB5490">
        <w:rPr>
          <w:b/>
          <w:i/>
          <w:color w:val="000000"/>
          <w:sz w:val="24"/>
          <w:szCs w:val="24"/>
        </w:rPr>
        <w:t>Формулиране</w:t>
      </w:r>
      <w:r w:rsidRPr="00DB5490">
        <w:rPr>
          <w:b/>
          <w:i/>
          <w:color w:val="000000"/>
          <w:sz w:val="24"/>
          <w:szCs w:val="24"/>
          <w:lang w:val="ru-RU"/>
        </w:rPr>
        <w:t xml:space="preserve"> </w:t>
      </w:r>
      <w:r w:rsidRPr="00DB5490">
        <w:rPr>
          <w:color w:val="000000"/>
          <w:sz w:val="24"/>
          <w:szCs w:val="24"/>
          <w:lang w:val="ru-RU"/>
        </w:rPr>
        <w:t>–</w:t>
      </w:r>
      <w:r w:rsidRPr="00DB5490">
        <w:rPr>
          <w:b/>
          <w:color w:val="000000"/>
          <w:sz w:val="24"/>
          <w:szCs w:val="24"/>
          <w:lang w:val="ru-RU"/>
        </w:rPr>
        <w:t xml:space="preserve"> </w:t>
      </w:r>
      <w:r w:rsidRPr="00DB5490">
        <w:rPr>
          <w:color w:val="000000"/>
          <w:sz w:val="24"/>
          <w:szCs w:val="24"/>
        </w:rPr>
        <w:t xml:space="preserve">концепцията е проверена и развита в работен план (приложение) за одобрение: </w:t>
      </w:r>
    </w:p>
    <w:p w:rsidR="00937D79" w:rsidRPr="00DB5490" w:rsidRDefault="00937D79" w:rsidP="00F237B8">
      <w:pPr>
        <w:numPr>
          <w:ilvl w:val="0"/>
          <w:numId w:val="24"/>
        </w:numPr>
        <w:jc w:val="both"/>
        <w:rPr>
          <w:b/>
          <w:color w:val="000000"/>
          <w:sz w:val="24"/>
          <w:szCs w:val="24"/>
          <w:lang w:val="ru-RU"/>
        </w:rPr>
      </w:pPr>
      <w:r w:rsidRPr="00DB5490">
        <w:rPr>
          <w:color w:val="000000"/>
          <w:sz w:val="24"/>
          <w:szCs w:val="24"/>
        </w:rPr>
        <w:t xml:space="preserve">Правилното измерение (проект, фаза, група) </w:t>
      </w:r>
    </w:p>
    <w:p w:rsidR="00937D79" w:rsidRPr="00DB5490" w:rsidRDefault="00937D79" w:rsidP="00F237B8">
      <w:pPr>
        <w:numPr>
          <w:ilvl w:val="0"/>
          <w:numId w:val="24"/>
        </w:numPr>
        <w:jc w:val="both"/>
        <w:rPr>
          <w:b/>
          <w:color w:val="000000"/>
          <w:sz w:val="24"/>
          <w:szCs w:val="24"/>
          <w:lang w:val="en-GB"/>
        </w:rPr>
      </w:pPr>
      <w:r w:rsidRPr="00DB5490">
        <w:rPr>
          <w:color w:val="000000"/>
          <w:sz w:val="24"/>
          <w:szCs w:val="24"/>
        </w:rPr>
        <w:t>Връзка със съществуващата инфраструктура</w:t>
      </w:r>
    </w:p>
    <w:p w:rsidR="00937D79" w:rsidRPr="00DB5490" w:rsidRDefault="00937D79" w:rsidP="00F237B8">
      <w:pPr>
        <w:numPr>
          <w:ilvl w:val="0"/>
          <w:numId w:val="24"/>
        </w:numPr>
        <w:jc w:val="both"/>
        <w:rPr>
          <w:b/>
          <w:color w:val="000000"/>
          <w:sz w:val="24"/>
          <w:szCs w:val="24"/>
          <w:lang w:val="en-GB"/>
        </w:rPr>
      </w:pPr>
      <w:r w:rsidRPr="00DB5490">
        <w:rPr>
          <w:color w:val="000000"/>
          <w:sz w:val="24"/>
          <w:szCs w:val="24"/>
        </w:rPr>
        <w:t>Физическо описание</w:t>
      </w:r>
    </w:p>
    <w:p w:rsidR="00937D79" w:rsidRPr="00DB5490" w:rsidRDefault="00937D79" w:rsidP="00F237B8">
      <w:pPr>
        <w:numPr>
          <w:ilvl w:val="0"/>
          <w:numId w:val="24"/>
        </w:numPr>
        <w:jc w:val="both"/>
        <w:rPr>
          <w:b/>
          <w:color w:val="000000"/>
          <w:sz w:val="24"/>
          <w:szCs w:val="24"/>
          <w:lang w:val="en-GB"/>
        </w:rPr>
      </w:pPr>
      <w:r w:rsidRPr="00DB5490">
        <w:rPr>
          <w:color w:val="000000"/>
          <w:sz w:val="24"/>
          <w:szCs w:val="24"/>
        </w:rPr>
        <w:t>Разходи и план</w:t>
      </w:r>
    </w:p>
    <w:p w:rsidR="00937D79" w:rsidRPr="00DB5490" w:rsidRDefault="00937D79" w:rsidP="00F237B8">
      <w:pPr>
        <w:numPr>
          <w:ilvl w:val="0"/>
          <w:numId w:val="24"/>
        </w:numPr>
        <w:jc w:val="both"/>
        <w:rPr>
          <w:b/>
          <w:color w:val="000000"/>
          <w:sz w:val="24"/>
          <w:szCs w:val="24"/>
          <w:lang w:val="ru-RU"/>
        </w:rPr>
      </w:pPr>
      <w:r w:rsidRPr="00DB5490">
        <w:rPr>
          <w:color w:val="000000"/>
          <w:sz w:val="24"/>
          <w:szCs w:val="24"/>
        </w:rPr>
        <w:t xml:space="preserve">Оценка на въздействието на околната среда. </w:t>
      </w:r>
    </w:p>
    <w:p w:rsidR="00937D79" w:rsidRPr="00DB5490" w:rsidRDefault="00937D79" w:rsidP="00937D79">
      <w:pPr>
        <w:jc w:val="both"/>
        <w:rPr>
          <w:b/>
          <w:i/>
          <w:color w:val="000000"/>
          <w:sz w:val="24"/>
          <w:szCs w:val="24"/>
          <w:lang w:val="ru-RU"/>
        </w:rPr>
      </w:pPr>
    </w:p>
    <w:p w:rsidR="00937D79" w:rsidRPr="00DB5490" w:rsidRDefault="00937D79" w:rsidP="00937D79">
      <w:pPr>
        <w:jc w:val="both"/>
        <w:rPr>
          <w:b/>
          <w:i/>
          <w:color w:val="000000"/>
          <w:sz w:val="24"/>
          <w:szCs w:val="24"/>
        </w:rPr>
      </w:pPr>
      <w:r w:rsidRPr="00DB5490">
        <w:rPr>
          <w:b/>
          <w:i/>
          <w:color w:val="000000"/>
          <w:sz w:val="24"/>
          <w:szCs w:val="24"/>
        </w:rPr>
        <w:t>Финансиране</w:t>
      </w:r>
    </w:p>
    <w:p w:rsidR="00937D79" w:rsidRPr="00DB5490" w:rsidRDefault="00937D79" w:rsidP="00F237B8">
      <w:pPr>
        <w:numPr>
          <w:ilvl w:val="0"/>
          <w:numId w:val="25"/>
        </w:numPr>
        <w:jc w:val="both"/>
        <w:rPr>
          <w:color w:val="000000"/>
          <w:sz w:val="24"/>
          <w:szCs w:val="24"/>
        </w:rPr>
      </w:pPr>
      <w:r w:rsidRPr="00DB5490">
        <w:rPr>
          <w:color w:val="000000"/>
          <w:sz w:val="24"/>
          <w:szCs w:val="24"/>
        </w:rPr>
        <w:t xml:space="preserve">Национални и европейски финансови източници (размер на съфинансиране) </w:t>
      </w:r>
    </w:p>
    <w:p w:rsidR="00937D79" w:rsidRPr="00DB5490" w:rsidRDefault="00937D79" w:rsidP="00F237B8">
      <w:pPr>
        <w:numPr>
          <w:ilvl w:val="0"/>
          <w:numId w:val="25"/>
        </w:numPr>
        <w:jc w:val="both"/>
        <w:rPr>
          <w:color w:val="000000"/>
          <w:sz w:val="24"/>
          <w:szCs w:val="24"/>
        </w:rPr>
      </w:pPr>
      <w:r w:rsidRPr="00DB5490">
        <w:rPr>
          <w:color w:val="000000"/>
          <w:sz w:val="24"/>
          <w:szCs w:val="24"/>
        </w:rPr>
        <w:t>Финансов капацитет на националните източници, достъп до кредити</w:t>
      </w:r>
    </w:p>
    <w:p w:rsidR="00937D79" w:rsidRPr="00DB5490" w:rsidRDefault="00937D79" w:rsidP="00F237B8">
      <w:pPr>
        <w:numPr>
          <w:ilvl w:val="0"/>
          <w:numId w:val="25"/>
        </w:numPr>
        <w:jc w:val="both"/>
        <w:rPr>
          <w:color w:val="000000"/>
          <w:sz w:val="24"/>
          <w:szCs w:val="24"/>
          <w:lang w:val="ru-RU"/>
        </w:rPr>
      </w:pPr>
      <w:r w:rsidRPr="00DB5490">
        <w:rPr>
          <w:color w:val="000000"/>
          <w:sz w:val="24"/>
          <w:szCs w:val="24"/>
        </w:rPr>
        <w:t>Генерирани приходи – принципът „замърсителят плаща „</w:t>
      </w:r>
    </w:p>
    <w:p w:rsidR="00937D79" w:rsidRPr="00DB5490" w:rsidRDefault="00937D79" w:rsidP="00F237B8">
      <w:pPr>
        <w:numPr>
          <w:ilvl w:val="0"/>
          <w:numId w:val="25"/>
        </w:numPr>
        <w:jc w:val="both"/>
        <w:rPr>
          <w:color w:val="000000"/>
          <w:sz w:val="24"/>
          <w:szCs w:val="24"/>
          <w:lang w:val="en-GB"/>
        </w:rPr>
      </w:pPr>
      <w:r w:rsidRPr="00DB5490">
        <w:rPr>
          <w:color w:val="000000"/>
          <w:sz w:val="24"/>
          <w:szCs w:val="24"/>
        </w:rPr>
        <w:t xml:space="preserve">График на плащанията. </w:t>
      </w:r>
    </w:p>
    <w:p w:rsidR="00937D79" w:rsidRPr="00DB5490" w:rsidRDefault="00937D79" w:rsidP="00937D79">
      <w:pPr>
        <w:jc w:val="both"/>
        <w:rPr>
          <w:b/>
          <w:i/>
          <w:color w:val="000000"/>
          <w:sz w:val="24"/>
          <w:szCs w:val="24"/>
          <w:lang w:val="en-GB"/>
        </w:rPr>
      </w:pPr>
    </w:p>
    <w:p w:rsidR="00937D79" w:rsidRPr="00DB5490" w:rsidRDefault="00937D79" w:rsidP="00937D79">
      <w:pPr>
        <w:jc w:val="both"/>
        <w:rPr>
          <w:color w:val="000000"/>
          <w:sz w:val="24"/>
          <w:szCs w:val="24"/>
          <w:lang w:val="ru-RU"/>
        </w:rPr>
      </w:pPr>
      <w:r w:rsidRPr="00DB5490">
        <w:rPr>
          <w:b/>
          <w:i/>
          <w:color w:val="000000"/>
          <w:sz w:val="24"/>
          <w:szCs w:val="24"/>
        </w:rPr>
        <w:t xml:space="preserve">Изпълнение </w:t>
      </w:r>
      <w:r w:rsidRPr="00DB5490">
        <w:rPr>
          <w:b/>
          <w:i/>
          <w:color w:val="000000"/>
          <w:sz w:val="24"/>
          <w:szCs w:val="24"/>
          <w:lang w:val="ru-RU"/>
        </w:rPr>
        <w:t xml:space="preserve"> </w:t>
      </w:r>
      <w:r w:rsidRPr="00DB5490">
        <w:rPr>
          <w:color w:val="000000"/>
          <w:sz w:val="24"/>
          <w:szCs w:val="24"/>
          <w:lang w:val="ru-RU"/>
        </w:rPr>
        <w:t xml:space="preserve">– </w:t>
      </w:r>
      <w:r w:rsidRPr="00DB5490">
        <w:rPr>
          <w:color w:val="000000"/>
          <w:sz w:val="24"/>
          <w:szCs w:val="24"/>
        </w:rPr>
        <w:t xml:space="preserve">планът за действие се изпълнява и напредъкът на изпълнението се проследява </w:t>
      </w:r>
    </w:p>
    <w:p w:rsidR="00937D79" w:rsidRPr="00DB5490" w:rsidRDefault="00937D79" w:rsidP="00F237B8">
      <w:pPr>
        <w:numPr>
          <w:ilvl w:val="0"/>
          <w:numId w:val="26"/>
        </w:numPr>
        <w:jc w:val="both"/>
        <w:rPr>
          <w:color w:val="000000"/>
          <w:sz w:val="24"/>
          <w:szCs w:val="24"/>
          <w:lang w:val="ru-RU"/>
        </w:rPr>
      </w:pPr>
      <w:r w:rsidRPr="00DB5490">
        <w:rPr>
          <w:color w:val="000000"/>
          <w:sz w:val="24"/>
          <w:szCs w:val="24"/>
        </w:rPr>
        <w:t>Придобиване на земи</w:t>
      </w:r>
      <w:r w:rsidRPr="00DB5490">
        <w:rPr>
          <w:color w:val="000000"/>
          <w:sz w:val="24"/>
          <w:szCs w:val="24"/>
          <w:lang w:val="ru-RU"/>
        </w:rPr>
        <w:t xml:space="preserve"> – </w:t>
      </w:r>
      <w:r w:rsidRPr="00DB5490">
        <w:rPr>
          <w:color w:val="000000"/>
          <w:sz w:val="24"/>
          <w:szCs w:val="24"/>
        </w:rPr>
        <w:t xml:space="preserve">координация между субекти, административни и правни процедури; споразумения </w:t>
      </w:r>
    </w:p>
    <w:p w:rsidR="00937D79" w:rsidRPr="00DB5490" w:rsidRDefault="00937D79" w:rsidP="00F237B8">
      <w:pPr>
        <w:numPr>
          <w:ilvl w:val="0"/>
          <w:numId w:val="26"/>
        </w:numPr>
        <w:jc w:val="both"/>
        <w:rPr>
          <w:color w:val="000000"/>
          <w:sz w:val="24"/>
          <w:szCs w:val="24"/>
        </w:rPr>
      </w:pPr>
      <w:r w:rsidRPr="00DB5490">
        <w:rPr>
          <w:color w:val="000000"/>
          <w:sz w:val="24"/>
          <w:szCs w:val="24"/>
        </w:rPr>
        <w:t xml:space="preserve">Търгове (концепция-изграждане) – Техническо задание (техническа спецификация и цели на възложителя), процедури за обществени поръчки; </w:t>
      </w:r>
    </w:p>
    <w:p w:rsidR="00937D79" w:rsidRPr="00DB5490" w:rsidRDefault="00937D79" w:rsidP="00F237B8">
      <w:pPr>
        <w:numPr>
          <w:ilvl w:val="0"/>
          <w:numId w:val="26"/>
        </w:numPr>
        <w:jc w:val="both"/>
        <w:rPr>
          <w:color w:val="000000"/>
          <w:sz w:val="24"/>
          <w:szCs w:val="24"/>
        </w:rPr>
      </w:pPr>
      <w:r w:rsidRPr="00DB5490">
        <w:rPr>
          <w:color w:val="000000"/>
          <w:sz w:val="24"/>
          <w:szCs w:val="24"/>
        </w:rPr>
        <w:t>Договаряне – ясно дефиниране на физическия обект, права и задължения на страните;;</w:t>
      </w:r>
    </w:p>
    <w:p w:rsidR="00937D79" w:rsidRPr="00DB5490" w:rsidRDefault="00937D79" w:rsidP="00F237B8">
      <w:pPr>
        <w:numPr>
          <w:ilvl w:val="0"/>
          <w:numId w:val="26"/>
        </w:numPr>
        <w:jc w:val="both"/>
        <w:rPr>
          <w:color w:val="000000"/>
          <w:sz w:val="24"/>
          <w:szCs w:val="24"/>
          <w:lang w:val="ru-RU"/>
        </w:rPr>
      </w:pPr>
      <w:r w:rsidRPr="00DB5490">
        <w:rPr>
          <w:color w:val="000000"/>
          <w:sz w:val="24"/>
          <w:szCs w:val="24"/>
        </w:rPr>
        <w:t>Авансово плащане, отклонения от цената и времевия график</w:t>
      </w:r>
    </w:p>
    <w:p w:rsidR="00937D79" w:rsidRPr="00DB5490" w:rsidRDefault="00937D79" w:rsidP="00F237B8">
      <w:pPr>
        <w:numPr>
          <w:ilvl w:val="0"/>
          <w:numId w:val="26"/>
        </w:numPr>
        <w:jc w:val="both"/>
        <w:rPr>
          <w:color w:val="000000"/>
          <w:sz w:val="24"/>
          <w:szCs w:val="24"/>
          <w:lang w:val="ru-RU"/>
        </w:rPr>
      </w:pPr>
      <w:r w:rsidRPr="00DB5490">
        <w:rPr>
          <w:color w:val="000000"/>
          <w:sz w:val="24"/>
          <w:szCs w:val="24"/>
        </w:rPr>
        <w:t>Отчитане и искания за плащане (фактури и количествени сметки) – физически и финансови индикатори</w:t>
      </w:r>
    </w:p>
    <w:p w:rsidR="00937D79" w:rsidRPr="00DB5490" w:rsidRDefault="00937D79" w:rsidP="00F237B8">
      <w:pPr>
        <w:numPr>
          <w:ilvl w:val="0"/>
          <w:numId w:val="26"/>
        </w:numPr>
        <w:jc w:val="both"/>
        <w:rPr>
          <w:color w:val="000000"/>
          <w:sz w:val="24"/>
          <w:szCs w:val="24"/>
          <w:lang w:val="en-GB"/>
        </w:rPr>
      </w:pPr>
      <w:r w:rsidRPr="00DB5490">
        <w:rPr>
          <w:color w:val="000000"/>
          <w:sz w:val="24"/>
          <w:szCs w:val="24"/>
        </w:rPr>
        <w:t>Наблюдение и контрол на работата</w:t>
      </w:r>
    </w:p>
    <w:p w:rsidR="00937D79" w:rsidRPr="00DB5490" w:rsidRDefault="00937D79" w:rsidP="00F237B8">
      <w:pPr>
        <w:numPr>
          <w:ilvl w:val="0"/>
          <w:numId w:val="26"/>
        </w:numPr>
        <w:jc w:val="both"/>
        <w:rPr>
          <w:color w:val="000000"/>
          <w:sz w:val="24"/>
          <w:szCs w:val="24"/>
          <w:lang w:val="en-GB"/>
        </w:rPr>
      </w:pPr>
      <w:r w:rsidRPr="00DB5490">
        <w:rPr>
          <w:color w:val="000000"/>
          <w:sz w:val="24"/>
          <w:szCs w:val="24"/>
        </w:rPr>
        <w:t>Ръководител на проекта</w:t>
      </w:r>
    </w:p>
    <w:p w:rsidR="00937D79" w:rsidRPr="00DB5490" w:rsidRDefault="00937D79" w:rsidP="00F237B8">
      <w:pPr>
        <w:numPr>
          <w:ilvl w:val="0"/>
          <w:numId w:val="26"/>
        </w:numPr>
        <w:jc w:val="both"/>
        <w:rPr>
          <w:color w:val="000000"/>
          <w:sz w:val="24"/>
          <w:szCs w:val="24"/>
          <w:lang w:val="ru-RU"/>
        </w:rPr>
      </w:pPr>
      <w:r w:rsidRPr="00DB5490">
        <w:rPr>
          <w:color w:val="000000"/>
          <w:sz w:val="24"/>
          <w:szCs w:val="24"/>
        </w:rPr>
        <w:t>Приемане на работата</w:t>
      </w:r>
      <w:r w:rsidRPr="00DB5490">
        <w:rPr>
          <w:color w:val="000000"/>
          <w:sz w:val="24"/>
          <w:szCs w:val="24"/>
          <w:lang w:val="ru-RU"/>
        </w:rPr>
        <w:t xml:space="preserve"> – функционални </w:t>
      </w:r>
      <w:r w:rsidRPr="00DB5490">
        <w:rPr>
          <w:color w:val="000000"/>
          <w:sz w:val="24"/>
          <w:szCs w:val="24"/>
        </w:rPr>
        <w:t>тестове</w:t>
      </w:r>
      <w:r w:rsidRPr="00DB5490">
        <w:rPr>
          <w:color w:val="000000"/>
          <w:sz w:val="24"/>
          <w:szCs w:val="24"/>
          <w:lang w:val="ru-RU"/>
        </w:rPr>
        <w:t xml:space="preserve">, </w:t>
      </w:r>
      <w:r w:rsidRPr="00DB5490">
        <w:rPr>
          <w:color w:val="000000"/>
          <w:sz w:val="24"/>
          <w:szCs w:val="24"/>
        </w:rPr>
        <w:t>финални плащания</w:t>
      </w:r>
      <w:r w:rsidRPr="00DB5490">
        <w:rPr>
          <w:color w:val="000000"/>
          <w:sz w:val="24"/>
          <w:szCs w:val="24"/>
          <w:lang w:val="ru-RU"/>
        </w:rPr>
        <w:t xml:space="preserve">, </w:t>
      </w:r>
      <w:r w:rsidRPr="00DB5490">
        <w:rPr>
          <w:color w:val="000000"/>
          <w:sz w:val="24"/>
          <w:szCs w:val="24"/>
        </w:rPr>
        <w:t>лицензиране</w:t>
      </w:r>
      <w:r w:rsidRPr="00DB5490">
        <w:rPr>
          <w:color w:val="000000"/>
          <w:sz w:val="24"/>
          <w:szCs w:val="24"/>
          <w:lang w:val="ru-RU"/>
        </w:rPr>
        <w:t>.</w:t>
      </w:r>
    </w:p>
    <w:p w:rsidR="00937D79" w:rsidRPr="00DB5490" w:rsidRDefault="00937D79" w:rsidP="00937D79">
      <w:pPr>
        <w:jc w:val="both"/>
        <w:rPr>
          <w:b/>
          <w:i/>
          <w:color w:val="000000"/>
          <w:sz w:val="24"/>
          <w:szCs w:val="24"/>
          <w:lang w:val="ru-RU"/>
        </w:rPr>
      </w:pPr>
    </w:p>
    <w:p w:rsidR="00937D79" w:rsidRPr="00DB5490" w:rsidRDefault="00937D79" w:rsidP="00937D79">
      <w:pPr>
        <w:jc w:val="both"/>
        <w:rPr>
          <w:color w:val="000000"/>
          <w:sz w:val="24"/>
          <w:szCs w:val="24"/>
          <w:lang w:val="en-GB"/>
        </w:rPr>
      </w:pPr>
      <w:r w:rsidRPr="00DB5490">
        <w:rPr>
          <w:b/>
          <w:i/>
          <w:color w:val="000000"/>
          <w:sz w:val="24"/>
          <w:szCs w:val="24"/>
        </w:rPr>
        <w:t xml:space="preserve">Оценка </w:t>
      </w:r>
    </w:p>
    <w:p w:rsidR="00937D79" w:rsidRPr="00DB5490" w:rsidRDefault="00937D79" w:rsidP="00F237B8">
      <w:pPr>
        <w:numPr>
          <w:ilvl w:val="0"/>
          <w:numId w:val="27"/>
        </w:numPr>
        <w:jc w:val="both"/>
        <w:rPr>
          <w:color w:val="000000"/>
          <w:sz w:val="24"/>
          <w:szCs w:val="24"/>
          <w:lang w:val="ru-RU"/>
        </w:rPr>
      </w:pPr>
      <w:r w:rsidRPr="00DB5490">
        <w:rPr>
          <w:color w:val="000000"/>
          <w:sz w:val="24"/>
          <w:szCs w:val="24"/>
        </w:rPr>
        <w:t>Заключителен доклад</w:t>
      </w:r>
      <w:r w:rsidRPr="00DB5490">
        <w:rPr>
          <w:color w:val="000000"/>
          <w:sz w:val="24"/>
          <w:szCs w:val="24"/>
          <w:lang w:val="ru-RU"/>
        </w:rPr>
        <w:t xml:space="preserve"> – </w:t>
      </w:r>
      <w:r w:rsidRPr="00DB5490">
        <w:rPr>
          <w:color w:val="000000"/>
          <w:sz w:val="24"/>
          <w:szCs w:val="24"/>
        </w:rPr>
        <w:t>индикатори за резултати, изпълнение и въздействие</w:t>
      </w:r>
      <w:r w:rsidRPr="00DB5490">
        <w:rPr>
          <w:color w:val="000000"/>
          <w:sz w:val="24"/>
          <w:szCs w:val="24"/>
          <w:lang w:val="ru-RU"/>
        </w:rPr>
        <w:t xml:space="preserve"> </w:t>
      </w:r>
    </w:p>
    <w:p w:rsidR="00937D79" w:rsidRPr="00DB5490" w:rsidRDefault="00937D79" w:rsidP="00F237B8">
      <w:pPr>
        <w:numPr>
          <w:ilvl w:val="0"/>
          <w:numId w:val="27"/>
        </w:numPr>
        <w:jc w:val="both"/>
        <w:rPr>
          <w:color w:val="000000"/>
          <w:sz w:val="24"/>
          <w:szCs w:val="24"/>
          <w:lang w:val="en-GB"/>
        </w:rPr>
      </w:pPr>
      <w:r w:rsidRPr="00DB5490">
        <w:rPr>
          <w:color w:val="000000"/>
          <w:sz w:val="24"/>
          <w:szCs w:val="24"/>
        </w:rPr>
        <w:t>Потвържда</w:t>
      </w:r>
      <w:r w:rsidR="00687810">
        <w:rPr>
          <w:color w:val="000000"/>
          <w:sz w:val="24"/>
          <w:szCs w:val="24"/>
        </w:rPr>
        <w:t>ва</w:t>
      </w:r>
      <w:r w:rsidRPr="00DB5490">
        <w:rPr>
          <w:color w:val="000000"/>
          <w:sz w:val="24"/>
          <w:szCs w:val="24"/>
        </w:rPr>
        <w:t>не на първоначалните допускания</w:t>
      </w:r>
    </w:p>
    <w:p w:rsidR="00937D79" w:rsidRPr="00DB5490" w:rsidRDefault="00937D79" w:rsidP="00F237B8">
      <w:pPr>
        <w:numPr>
          <w:ilvl w:val="0"/>
          <w:numId w:val="27"/>
        </w:numPr>
        <w:jc w:val="both"/>
        <w:rPr>
          <w:color w:val="000000"/>
          <w:sz w:val="24"/>
          <w:szCs w:val="24"/>
          <w:lang w:val="en-GB"/>
        </w:rPr>
      </w:pPr>
      <w:r w:rsidRPr="00DB5490">
        <w:rPr>
          <w:color w:val="000000"/>
          <w:sz w:val="24"/>
          <w:szCs w:val="24"/>
        </w:rPr>
        <w:t>Условия за поддръжка и функциониране</w:t>
      </w:r>
    </w:p>
    <w:p w:rsidR="00937D79" w:rsidRPr="00DB5490" w:rsidRDefault="00937D79" w:rsidP="00F237B8">
      <w:pPr>
        <w:numPr>
          <w:ilvl w:val="0"/>
          <w:numId w:val="27"/>
        </w:numPr>
        <w:jc w:val="both"/>
        <w:rPr>
          <w:color w:val="000000"/>
          <w:sz w:val="24"/>
          <w:szCs w:val="24"/>
          <w:lang w:val="en-GB"/>
        </w:rPr>
      </w:pPr>
      <w:r w:rsidRPr="00DB5490">
        <w:rPr>
          <w:color w:val="000000"/>
          <w:sz w:val="24"/>
          <w:szCs w:val="24"/>
        </w:rPr>
        <w:t>Въздействие върху околната среда</w:t>
      </w:r>
    </w:p>
    <w:p w:rsidR="00937D79" w:rsidRPr="00DB5490" w:rsidRDefault="00937D79" w:rsidP="00F237B8">
      <w:pPr>
        <w:numPr>
          <w:ilvl w:val="0"/>
          <w:numId w:val="27"/>
        </w:numPr>
        <w:jc w:val="both"/>
        <w:rPr>
          <w:b/>
          <w:i/>
          <w:color w:val="000000"/>
          <w:sz w:val="24"/>
          <w:szCs w:val="24"/>
          <w:lang w:val="ru-RU"/>
        </w:rPr>
      </w:pPr>
      <w:r w:rsidRPr="00DB5490">
        <w:rPr>
          <w:color w:val="000000"/>
          <w:sz w:val="24"/>
          <w:szCs w:val="24"/>
        </w:rPr>
        <w:t>Фактори за успех и критични области – извлечени поуки</w:t>
      </w:r>
      <w:r w:rsidR="00322937">
        <w:rPr>
          <w:color w:val="000000"/>
          <w:sz w:val="24"/>
          <w:szCs w:val="24"/>
        </w:rPr>
        <w:t>.</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b/>
          <w:i/>
          <w:color w:val="000000"/>
          <w:sz w:val="24"/>
          <w:szCs w:val="24"/>
        </w:rPr>
        <w:lastRenderedPageBreak/>
        <w:t>Приключване – цикълът на проекта е завъ</w:t>
      </w:r>
      <w:r w:rsidR="00BD3A2B">
        <w:rPr>
          <w:b/>
          <w:i/>
          <w:color w:val="000000"/>
          <w:sz w:val="24"/>
          <w:szCs w:val="24"/>
        </w:rPr>
        <w:t>р</w:t>
      </w:r>
      <w:r w:rsidRPr="00DB5490">
        <w:rPr>
          <w:b/>
          <w:i/>
          <w:color w:val="000000"/>
          <w:sz w:val="24"/>
          <w:szCs w:val="24"/>
        </w:rPr>
        <w:t>шен, документиран и оценен</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p>
    <w:p w:rsidR="00937D79" w:rsidRPr="00DB5490" w:rsidRDefault="00DF3F23" w:rsidP="00937D79">
      <w:pPr>
        <w:jc w:val="both"/>
        <w:rPr>
          <w:color w:val="000000"/>
          <w:sz w:val="24"/>
          <w:szCs w:val="24"/>
        </w:rPr>
      </w:pPr>
      <w:r>
        <w:rPr>
          <w:noProof/>
          <w:color w:val="000000"/>
          <w:lang w:eastAsia="bg-BG"/>
        </w:rPr>
        <w:pict>
          <v:group id="_x0000_s1617" editas="canvas" style="position:absolute;margin-left:0;margin-top:1.2pt;width:515pt;height:279pt;z-index:251569664;mso-position-horizontal-relative:char;mso-position-vertical-relative:line" coordorigin="2134,8552" coordsize="10150,5500">
            <o:lock v:ext="edit" aspectratio="t"/>
            <v:shape id="_x0000_s1618" type="#_x0000_t75" style="position:absolute;left:2134;top:8552;width:10150;height:5500" o:preferrelative="f">
              <v:fill o:detectmouseclick="t"/>
              <v:path o:extrusionok="t" o:connecttype="none"/>
              <o:lock v:ext="edit" text="t"/>
            </v:shape>
            <v:rect id="_x0000_s1619" style="position:absolute;left:8342;top:10504;width:3117;height:887;v-text-anchor:middle" filled="f" fillcolor="#bef6fe">
              <v:textbox style="mso-next-textbox:#_x0000_s1619">
                <w:txbxContent>
                  <w:p w:rsidR="002B5913" w:rsidRPr="0098398A" w:rsidRDefault="002B5913" w:rsidP="00937D79">
                    <w:pPr>
                      <w:autoSpaceDE w:val="0"/>
                      <w:autoSpaceDN w:val="0"/>
                      <w:adjustRightInd w:val="0"/>
                      <w:jc w:val="center"/>
                      <w:rPr>
                        <w:rFonts w:ascii="Arial" w:hAnsi="Arial" w:cs="Arial"/>
                        <w:b/>
                        <w:bCs/>
                        <w:color w:val="000000"/>
                      </w:rPr>
                    </w:pPr>
                    <w:r>
                      <w:rPr>
                        <w:rFonts w:ascii="Arial" w:hAnsi="Arial" w:cs="Arial"/>
                        <w:b/>
                        <w:bCs/>
                        <w:color w:val="000000"/>
                      </w:rPr>
                      <w:t>Одобрение на проекта</w:t>
                    </w:r>
                    <w:r w:rsidRPr="00143C36">
                      <w:rPr>
                        <w:rFonts w:ascii="Arial" w:hAnsi="Arial" w:cs="Arial"/>
                        <w:b/>
                        <w:bCs/>
                        <w:color w:val="000000"/>
                        <w:lang w:val="ru-RU"/>
                      </w:rPr>
                      <w:t xml:space="preserve"> / </w:t>
                    </w:r>
                    <w:r>
                      <w:rPr>
                        <w:rFonts w:ascii="Arial" w:hAnsi="Arial" w:cs="Arial"/>
                        <w:b/>
                        <w:bCs/>
                        <w:color w:val="000000"/>
                      </w:rPr>
                      <w:t xml:space="preserve">подписване на договора за безвъзмездна помощ </w:t>
                    </w:r>
                  </w:p>
                  <w:p w:rsidR="002B5913" w:rsidRPr="00D7666C" w:rsidRDefault="002B5913" w:rsidP="00937D79">
                    <w:pPr>
                      <w:rPr>
                        <w:lang w:val="ru-RU"/>
                      </w:rPr>
                    </w:pPr>
                  </w:p>
                </w:txbxContent>
              </v:textbox>
            </v:rect>
            <v:rect id="_x0000_s1620" style="position:absolute;left:2205;top:8605;width:2361;height:793;mso-wrap-style:none;v-text-anchor:middle" filled="f" fillcolor="#bef6fe"/>
            <v:shape id="_x0000_s1621" type="#_x0000_t202" style="position:absolute;left:6147;top:8651;width:2247;height:704;v-text-anchor:top-baseline" filled="f" fillcolor="#bbe0e3">
              <v:textbox style="mso-next-textbox:#_x0000_s1621" inset="2.05739mm,1.0287mm,2.05739mm,1.0287mm">
                <w:txbxContent>
                  <w:p w:rsidR="002B5913" w:rsidRDefault="002B5913" w:rsidP="00937D79">
                    <w:pPr>
                      <w:jc w:val="center"/>
                      <w:rPr>
                        <w:rFonts w:ascii="Arial" w:hAnsi="Arial" w:cs="Arial"/>
                        <w:b/>
                      </w:rPr>
                    </w:pPr>
                  </w:p>
                  <w:p w:rsidR="002B5913" w:rsidRPr="0098398A" w:rsidRDefault="002B5913" w:rsidP="00937D79">
                    <w:pPr>
                      <w:jc w:val="center"/>
                      <w:rPr>
                        <w:b/>
                      </w:rPr>
                    </w:pPr>
                    <w:r>
                      <w:rPr>
                        <w:rFonts w:ascii="Arial" w:hAnsi="Arial" w:cs="Arial"/>
                        <w:b/>
                      </w:rPr>
                      <w:t>Търг и договаряне</w:t>
                    </w:r>
                  </w:p>
                  <w:p w:rsidR="002B5913" w:rsidRDefault="002B5913" w:rsidP="00937D79">
                    <w:pPr>
                      <w:jc w:val="center"/>
                    </w:pPr>
                  </w:p>
                </w:txbxContent>
              </v:textbox>
            </v:shape>
            <v:shape id="_x0000_s1622" type="#_x0000_t202" style="position:absolute;left:5950;top:12731;width:2168;height:705;v-text-anchor:top-baseline" filled="f" fillcolor="#bbe0e3">
              <v:textbox style="mso-next-textbox:#_x0000_s1622" inset="2.05739mm,1.0287mm,2.05739mm,1.0287mm">
                <w:txbxContent>
                  <w:p w:rsidR="002B5913" w:rsidRPr="0098398A" w:rsidRDefault="002B5913" w:rsidP="00937D79">
                    <w:pPr>
                      <w:autoSpaceDE w:val="0"/>
                      <w:autoSpaceDN w:val="0"/>
                      <w:adjustRightInd w:val="0"/>
                      <w:jc w:val="center"/>
                      <w:rPr>
                        <w:rFonts w:ascii="Arial" w:hAnsi="Arial" w:cs="Arial"/>
                        <w:b/>
                        <w:bCs/>
                        <w:color w:val="000000"/>
                      </w:rPr>
                    </w:pPr>
                    <w:r>
                      <w:rPr>
                        <w:rFonts w:ascii="Arial" w:hAnsi="Arial" w:cs="Arial"/>
                        <w:b/>
                        <w:bCs/>
                        <w:color w:val="000000"/>
                      </w:rPr>
                      <w:t>Финансиране</w:t>
                    </w:r>
                  </w:p>
                </w:txbxContent>
              </v:textbox>
            </v:shape>
            <v:shape id="_x0000_s1623" type="#_x0000_t202" style="position:absolute;left:2382;top:11469;width:2129;height:583;v-text-anchor:top-baseline" filled="f" fillcolor="#bbe0e3">
              <v:textbox style="mso-next-textbox:#_x0000_s1623;mso-fit-shape-to-text:t" inset="2.05739mm,1.0287mm,2.05739mm,1.0287mm">
                <w:txbxContent>
                  <w:p w:rsidR="002B5913" w:rsidRPr="0098398A" w:rsidRDefault="002B5913" w:rsidP="00937D79">
                    <w:pPr>
                      <w:jc w:val="center"/>
                      <w:rPr>
                        <w:rFonts w:ascii="Arial" w:hAnsi="Arial" w:cs="Arial"/>
                        <w:b/>
                      </w:rPr>
                    </w:pPr>
                    <w:r>
                      <w:rPr>
                        <w:rFonts w:ascii="Arial" w:hAnsi="Arial" w:cs="Arial"/>
                        <w:b/>
                      </w:rPr>
                      <w:t>Изпълнение и мониторинг</w:t>
                    </w:r>
                  </w:p>
                </w:txbxContent>
              </v:textbox>
            </v:shape>
            <v:shape id="_x0000_s1624" type="#_x0000_t202" style="position:absolute;left:2232;top:8646;width:2306;height:700;v-text-anchor:top-baseline" filled="f" fillcolor="#bbe0e3" stroked="f">
              <v:textbox style="mso-next-textbox:#_x0000_s1624" inset="2.05739mm,1.0287mm,2.05739mm,1.0287mm">
                <w:txbxContent>
                  <w:p w:rsidR="002B5913" w:rsidRPr="0098398A" w:rsidRDefault="002B5913" w:rsidP="00937D79">
                    <w:pPr>
                      <w:autoSpaceDE w:val="0"/>
                      <w:autoSpaceDN w:val="0"/>
                      <w:adjustRightInd w:val="0"/>
                      <w:jc w:val="center"/>
                      <w:rPr>
                        <w:rFonts w:ascii="Arial" w:hAnsi="Arial" w:cs="Arial"/>
                        <w:b/>
                        <w:bCs/>
                        <w:color w:val="000000"/>
                      </w:rPr>
                    </w:pPr>
                    <w:r>
                      <w:rPr>
                        <w:rFonts w:ascii="Arial" w:hAnsi="Arial" w:cs="Arial"/>
                        <w:b/>
                        <w:bCs/>
                        <w:color w:val="000000"/>
                      </w:rPr>
                      <w:t>Подготовка на проекта</w:t>
                    </w:r>
                  </w:p>
                </w:txbxContent>
              </v:textbox>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625" type="#_x0000_t99" style="position:absolute;left:8504;top:9170;width:2024;height:780;rotation:1017188fd;mso-wrap-style:none;v-text-anchor:middle" adj="-9707170,-592529,6465" fillcolor="#f7f9a5"/>
            <v:shape id="_x0000_s1626" type="#_x0000_t13" style="position:absolute;left:4767;top:8828;width:1180;height:532;mso-wrap-style:none;v-text-anchor:middle" fillcolor="#f7f9a5"/>
            <v:shape id="_x0000_s1627" type="#_x0000_t99" style="position:absolute;left:5686;top:10201;width:1360;height:1590;rotation:-17061094fd;mso-wrap-style:none;v-text-anchor:middle" adj="11217912,4615177,6911" fillcolor="#f7f9a5"/>
            <v:shape id="_x0000_s1628" type="#_x0000_t202" style="position:absolute;left:2134;top:9887;width:2306;height:533;v-text-anchor:top-baseline" filled="f" fillcolor="#bbe0e3">
              <v:textbox style="mso-next-textbox:#_x0000_s1628" inset="2.05739mm,1.0287mm,2.05739mm,1.0287mm">
                <w:txbxContent>
                  <w:p w:rsidR="002B5913" w:rsidRPr="0098398A" w:rsidRDefault="002B5913" w:rsidP="00937D79">
                    <w:pPr>
                      <w:jc w:val="center"/>
                      <w:rPr>
                        <w:rFonts w:ascii="Arial" w:hAnsi="Arial" w:cs="Arial"/>
                        <w:b/>
                      </w:rPr>
                    </w:pPr>
                    <w:r>
                      <w:rPr>
                        <w:rFonts w:ascii="Arial" w:hAnsi="Arial" w:cs="Arial"/>
                        <w:b/>
                      </w:rPr>
                      <w:t>Оценка</w:t>
                    </w:r>
                  </w:p>
                </w:txbxContent>
              </v:textbox>
            </v:shape>
            <v:shape id="_x0000_s1629" type="#_x0000_t99" style="position:absolute;left:3311;top:12246;width:2258;height:1153;rotation:12663585fd;mso-wrap-style:none;v-text-anchor:middle" adj="-9707170,-592529,6465" fillcolor="#f7f9a5"/>
            <v:shape id="_x0000_s1630" type="#_x0000_t99" style="position:absolute;left:8775;top:11782;width:2070;height:1013;rotation:8809797fd;mso-wrap-style:none;v-text-anchor:middle" adj="-9707170,-592529,6465" fillcolor="#f7f9a5"/>
            <v:shape id="_x0000_s1631" type="#_x0000_t13" style="position:absolute;left:3033;top:10661;width:710;height:591;rotation:270;mso-wrap-style:none;v-text-anchor:middle" fillcolor="#f7f9a5"/>
          </v:group>
        </w:pict>
      </w:r>
    </w:p>
    <w:p w:rsidR="00937D79" w:rsidRPr="00DB5490" w:rsidRDefault="00937D79" w:rsidP="00937D79">
      <w:pPr>
        <w:jc w:val="both"/>
        <w:rPr>
          <w:color w:val="000000"/>
          <w:sz w:val="24"/>
          <w:szCs w:val="24"/>
        </w:rPr>
      </w:pPr>
    </w:p>
    <w:p w:rsidR="00937D79" w:rsidRPr="00DB5490" w:rsidRDefault="00937D79" w:rsidP="00937D79">
      <w:pPr>
        <w:jc w:val="both"/>
        <w:rPr>
          <w:color w:val="000000"/>
        </w:rPr>
      </w:pPr>
    </w:p>
    <w:p w:rsidR="00937D79" w:rsidRPr="00DB5490" w:rsidRDefault="00DF3F23" w:rsidP="00937D79">
      <w:pPr>
        <w:jc w:val="both"/>
        <w:rPr>
          <w:color w:val="000000"/>
        </w:rPr>
      </w:pPr>
      <w:r>
        <w:rPr>
          <w:color w:val="000000"/>
        </w:rPr>
        <w:pict w14:anchorId="6E88F203">
          <v:shape id="_x0000_i1039" type="#_x0000_t75" style="width:463.9pt;height:258.1pt">
            <v:imagedata croptop="-65520f" cropbottom="65520f"/>
          </v:shape>
        </w:pict>
      </w:r>
    </w:p>
    <w:p w:rsidR="00937D79" w:rsidRPr="00DB5490" w:rsidRDefault="00937D79" w:rsidP="00937D79">
      <w:pPr>
        <w:spacing w:before="60" w:after="60"/>
        <w:rPr>
          <w:b/>
          <w:color w:val="000000"/>
          <w:szCs w:val="24"/>
        </w:rPr>
      </w:pPr>
    </w:p>
    <w:p w:rsidR="00937D79" w:rsidRPr="00DB5490" w:rsidRDefault="00937D79" w:rsidP="00937D79">
      <w:pPr>
        <w:ind w:left="900" w:hanging="900"/>
        <w:jc w:val="both"/>
        <w:rPr>
          <w:b/>
          <w:color w:val="000000"/>
          <w:sz w:val="24"/>
          <w:szCs w:val="24"/>
        </w:rPr>
      </w:pPr>
    </w:p>
    <w:p w:rsidR="00937D79" w:rsidRPr="00DB5490" w:rsidRDefault="00937D79" w:rsidP="00937D79">
      <w:pPr>
        <w:tabs>
          <w:tab w:val="num" w:pos="720"/>
        </w:tabs>
        <w:jc w:val="both"/>
        <w:rPr>
          <w:b/>
          <w:color w:val="000000"/>
          <w:sz w:val="24"/>
          <w:szCs w:val="24"/>
        </w:rPr>
      </w:pPr>
      <w:r w:rsidRPr="00DB5490">
        <w:rPr>
          <w:b/>
          <w:color w:val="000000"/>
          <w:sz w:val="24"/>
          <w:szCs w:val="24"/>
        </w:rPr>
        <w:t xml:space="preserve">8.2.Основни фази/процедури за управление на проект, финансирани от Кохезионния фонд и Структурните фондове: </w:t>
      </w:r>
    </w:p>
    <w:p w:rsidR="00937D79" w:rsidRPr="00D7666C" w:rsidRDefault="00937D79" w:rsidP="00937D79">
      <w:pPr>
        <w:ind w:left="360"/>
        <w:jc w:val="both"/>
        <w:rPr>
          <w:b/>
          <w:color w:val="000000"/>
          <w:sz w:val="24"/>
          <w:szCs w:val="24"/>
          <w:lang w:val="ru-RU"/>
        </w:rPr>
      </w:pPr>
    </w:p>
    <w:p w:rsidR="00937D79" w:rsidRPr="00DB5490" w:rsidRDefault="00937D79" w:rsidP="00937D79">
      <w:pPr>
        <w:numPr>
          <w:ilvl w:val="0"/>
          <w:numId w:val="12"/>
        </w:numPr>
        <w:rPr>
          <w:color w:val="000000"/>
          <w:sz w:val="24"/>
          <w:szCs w:val="24"/>
          <w:lang w:val="ru-RU"/>
        </w:rPr>
      </w:pPr>
      <w:r w:rsidRPr="00DB5490">
        <w:rPr>
          <w:color w:val="000000"/>
          <w:sz w:val="24"/>
          <w:szCs w:val="24"/>
          <w:lang w:eastAsia="bg-BG"/>
        </w:rPr>
        <w:t xml:space="preserve">Създаване, одобрение и промяна на ОП </w:t>
      </w:r>
    </w:p>
    <w:p w:rsidR="00937D79" w:rsidRPr="00DB5490" w:rsidRDefault="00937D79" w:rsidP="00937D79">
      <w:pPr>
        <w:numPr>
          <w:ilvl w:val="0"/>
          <w:numId w:val="12"/>
        </w:numPr>
        <w:rPr>
          <w:color w:val="000000"/>
          <w:sz w:val="24"/>
          <w:szCs w:val="24"/>
          <w:lang w:val="ru-RU"/>
        </w:rPr>
      </w:pPr>
      <w:r w:rsidRPr="00DB5490">
        <w:rPr>
          <w:color w:val="000000"/>
          <w:sz w:val="24"/>
          <w:szCs w:val="24"/>
          <w:lang w:eastAsia="bg-BG"/>
        </w:rPr>
        <w:t>Подготовка на проекти (планиране), големи проекти и представяне</w:t>
      </w:r>
    </w:p>
    <w:p w:rsidR="00937D79" w:rsidRPr="00DB5490" w:rsidRDefault="00937D79" w:rsidP="00937D79">
      <w:pPr>
        <w:numPr>
          <w:ilvl w:val="0"/>
          <w:numId w:val="13"/>
        </w:numPr>
        <w:rPr>
          <w:color w:val="000000"/>
          <w:sz w:val="24"/>
          <w:szCs w:val="24"/>
          <w:lang w:val="ru-RU" w:eastAsia="bg-BG"/>
        </w:rPr>
      </w:pPr>
      <w:r w:rsidRPr="00DB5490">
        <w:rPr>
          <w:color w:val="000000"/>
          <w:sz w:val="24"/>
          <w:szCs w:val="24"/>
          <w:lang w:eastAsia="bg-BG"/>
        </w:rPr>
        <w:t xml:space="preserve">Обществени поръчки (покана за търг) </w:t>
      </w:r>
    </w:p>
    <w:p w:rsidR="00937D79" w:rsidRPr="00DB5490" w:rsidRDefault="00937D79" w:rsidP="00937D79">
      <w:pPr>
        <w:numPr>
          <w:ilvl w:val="0"/>
          <w:numId w:val="14"/>
        </w:numPr>
        <w:rPr>
          <w:color w:val="000000"/>
          <w:sz w:val="24"/>
          <w:szCs w:val="24"/>
          <w:lang w:val="en-GB"/>
        </w:rPr>
      </w:pPr>
      <w:r w:rsidRPr="00DB5490">
        <w:rPr>
          <w:color w:val="000000"/>
          <w:sz w:val="24"/>
          <w:szCs w:val="24"/>
          <w:lang w:eastAsia="bg-BG"/>
        </w:rPr>
        <w:t>Договаряне</w:t>
      </w:r>
    </w:p>
    <w:p w:rsidR="00937D79" w:rsidRPr="00DB5490" w:rsidRDefault="00937D79" w:rsidP="00937D79">
      <w:pPr>
        <w:numPr>
          <w:ilvl w:val="0"/>
          <w:numId w:val="13"/>
        </w:numPr>
        <w:rPr>
          <w:color w:val="000000"/>
          <w:sz w:val="24"/>
          <w:szCs w:val="24"/>
          <w:lang w:val="en-GB"/>
        </w:rPr>
      </w:pPr>
      <w:r w:rsidRPr="00DB5490">
        <w:rPr>
          <w:color w:val="000000"/>
          <w:sz w:val="24"/>
          <w:szCs w:val="24"/>
          <w:lang w:eastAsia="bg-BG"/>
        </w:rPr>
        <w:t xml:space="preserve">Договори с Бенефициентите </w:t>
      </w:r>
    </w:p>
    <w:p w:rsidR="00937D79" w:rsidRPr="00DB5490" w:rsidRDefault="00937D79" w:rsidP="00937D79">
      <w:pPr>
        <w:numPr>
          <w:ilvl w:val="0"/>
          <w:numId w:val="14"/>
        </w:numPr>
        <w:rPr>
          <w:color w:val="000000"/>
          <w:sz w:val="24"/>
          <w:szCs w:val="24"/>
          <w:lang w:val="en-GB"/>
        </w:rPr>
      </w:pPr>
      <w:r w:rsidRPr="00DB5490">
        <w:rPr>
          <w:color w:val="000000"/>
          <w:sz w:val="24"/>
          <w:szCs w:val="24"/>
          <w:lang w:eastAsia="bg-BG"/>
        </w:rPr>
        <w:t xml:space="preserve">Финансиране и осчетоводяване </w:t>
      </w:r>
    </w:p>
    <w:p w:rsidR="00937D79" w:rsidRPr="00DB5490" w:rsidRDefault="00937D79" w:rsidP="00937D79">
      <w:pPr>
        <w:numPr>
          <w:ilvl w:val="0"/>
          <w:numId w:val="15"/>
        </w:numPr>
        <w:rPr>
          <w:color w:val="000000"/>
          <w:sz w:val="24"/>
          <w:szCs w:val="24"/>
          <w:lang w:val="ru-RU"/>
        </w:rPr>
      </w:pPr>
      <w:r w:rsidRPr="00DB5490">
        <w:rPr>
          <w:color w:val="000000"/>
          <w:sz w:val="24"/>
          <w:szCs w:val="24"/>
          <w:lang w:eastAsia="bg-BG"/>
        </w:rPr>
        <w:t xml:space="preserve">Мониторинг и докладване за изпълнението на проекта </w:t>
      </w:r>
    </w:p>
    <w:p w:rsidR="00937D79" w:rsidRPr="00DB5490" w:rsidRDefault="00937D79" w:rsidP="00937D79">
      <w:pPr>
        <w:numPr>
          <w:ilvl w:val="0"/>
          <w:numId w:val="15"/>
        </w:numPr>
        <w:rPr>
          <w:color w:val="000000"/>
          <w:sz w:val="24"/>
          <w:szCs w:val="24"/>
          <w:lang w:val="en-GB"/>
        </w:rPr>
      </w:pPr>
      <w:r w:rsidRPr="00DB5490">
        <w:rPr>
          <w:color w:val="000000"/>
          <w:sz w:val="24"/>
          <w:szCs w:val="24"/>
          <w:lang w:eastAsia="bg-BG"/>
        </w:rPr>
        <w:t xml:space="preserve">Проверки на място </w:t>
      </w:r>
    </w:p>
    <w:p w:rsidR="00937D79" w:rsidRPr="00DB5490" w:rsidRDefault="00937D79" w:rsidP="00233AC7">
      <w:pPr>
        <w:numPr>
          <w:ilvl w:val="0"/>
          <w:numId w:val="16"/>
        </w:numPr>
        <w:ind w:left="714" w:hanging="357"/>
        <w:rPr>
          <w:color w:val="000000"/>
          <w:sz w:val="24"/>
          <w:szCs w:val="24"/>
          <w:lang w:val="ru-RU"/>
        </w:rPr>
      </w:pPr>
      <w:r w:rsidRPr="00DB5490">
        <w:rPr>
          <w:color w:val="000000"/>
          <w:sz w:val="24"/>
          <w:szCs w:val="24"/>
          <w:lang w:eastAsia="bg-BG"/>
        </w:rPr>
        <w:t xml:space="preserve">Финализиране на проекта </w:t>
      </w:r>
    </w:p>
    <w:p w:rsidR="00937D79" w:rsidRPr="00DB5490" w:rsidRDefault="00937D79" w:rsidP="00233AC7">
      <w:pPr>
        <w:numPr>
          <w:ilvl w:val="0"/>
          <w:numId w:val="16"/>
        </w:numPr>
        <w:ind w:left="714" w:hanging="357"/>
        <w:rPr>
          <w:color w:val="000000"/>
          <w:sz w:val="24"/>
          <w:szCs w:val="24"/>
          <w:lang w:val="en-GB" w:eastAsia="bg-BG"/>
        </w:rPr>
      </w:pPr>
      <w:r w:rsidRPr="00DB5490">
        <w:rPr>
          <w:color w:val="000000"/>
          <w:sz w:val="24"/>
          <w:szCs w:val="24"/>
          <w:lang w:eastAsia="bg-BG"/>
        </w:rPr>
        <w:t xml:space="preserve">Оценка </w:t>
      </w:r>
    </w:p>
    <w:p w:rsidR="00937D79" w:rsidRPr="00DB5490" w:rsidRDefault="00937D79" w:rsidP="00937D79">
      <w:pPr>
        <w:spacing w:before="60" w:after="60"/>
        <w:jc w:val="both"/>
        <w:rPr>
          <w:rFonts w:ascii="Arial" w:hAnsi="Arial"/>
          <w:b/>
          <w:color w:val="000000"/>
          <w:sz w:val="24"/>
          <w:szCs w:val="24"/>
        </w:rPr>
        <w:sectPr w:rsidR="00937D79" w:rsidRPr="00DB5490">
          <w:pgSz w:w="11906" w:h="16838"/>
          <w:pgMar w:top="1417" w:right="1417" w:bottom="1417" w:left="1417" w:header="708" w:footer="708" w:gutter="0"/>
          <w:cols w:space="708"/>
          <w:docGrid w:linePitch="360"/>
        </w:sectPr>
      </w:pPr>
    </w:p>
    <w:p w:rsidR="00937D79" w:rsidRPr="00A71EAD" w:rsidRDefault="00937D79" w:rsidP="00F237B8">
      <w:pPr>
        <w:pStyle w:val="ListParagraph"/>
        <w:numPr>
          <w:ilvl w:val="0"/>
          <w:numId w:val="141"/>
        </w:numPr>
        <w:spacing w:before="60" w:after="60"/>
        <w:jc w:val="both"/>
        <w:rPr>
          <w:b/>
          <w:color w:val="000000"/>
          <w:lang w:val="en-GB"/>
        </w:rPr>
      </w:pPr>
      <w:r w:rsidRPr="00A71EAD">
        <w:rPr>
          <w:b/>
          <w:color w:val="000000"/>
        </w:rPr>
        <w:lastRenderedPageBreak/>
        <w:t>Подготовка на проекти</w:t>
      </w:r>
    </w:p>
    <w:p w:rsidR="00937D79" w:rsidRPr="00DB5490" w:rsidRDefault="00937D79" w:rsidP="00937D79">
      <w:pPr>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За да бъдат финансирани от ОПТ, проектите трябва да бъдат финансово, икономически, социално и екологично надеждни. За да се докаже това, те трябва да бъдат подготвени в съответствие с определен брой формални и технически критерии. Освен това, те трябва да отговарят на целите на ОП и да попадат в някои от дейностите за финансиране, заложени в приоритетните оси на ОПТ. </w:t>
      </w:r>
    </w:p>
    <w:p w:rsidR="00937D79" w:rsidRDefault="00937D79" w:rsidP="00937D79">
      <w:pPr>
        <w:jc w:val="both"/>
        <w:rPr>
          <w:color w:val="000000"/>
          <w:sz w:val="24"/>
          <w:szCs w:val="24"/>
        </w:rPr>
      </w:pPr>
    </w:p>
    <w:p w:rsidR="00937D79" w:rsidRPr="00D7666C" w:rsidRDefault="00937D79" w:rsidP="00937D79">
      <w:pPr>
        <w:jc w:val="both"/>
        <w:rPr>
          <w:color w:val="000000"/>
          <w:sz w:val="24"/>
          <w:szCs w:val="24"/>
          <w:lang w:val="ru-RU"/>
        </w:rPr>
      </w:pPr>
      <w:r w:rsidRPr="00DB5490">
        <w:rPr>
          <w:color w:val="000000"/>
          <w:sz w:val="24"/>
          <w:szCs w:val="24"/>
        </w:rPr>
        <w:t>Идентифицирането на един проект започва с формулирането на необходимост от разработване и разпознаване на ситуация, която трябва да бъде променена. По този начин, проектът представлява повече от идея или нужда. В процеса на подготовка на проекта трябва да бъде дефинирано следното</w:t>
      </w:r>
      <w:r w:rsidRPr="00D7666C">
        <w:rPr>
          <w:color w:val="000000"/>
          <w:sz w:val="24"/>
          <w:szCs w:val="24"/>
          <w:lang w:val="ru-RU"/>
        </w:rPr>
        <w:t>:</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 xml:space="preserve">Неговата </w:t>
      </w:r>
      <w:r w:rsidRPr="00DB5490">
        <w:rPr>
          <w:color w:val="000000"/>
          <w:sz w:val="24"/>
          <w:szCs w:val="24"/>
          <w:lang w:val="en-US"/>
        </w:rPr>
        <w:t>o</w:t>
      </w:r>
      <w:r w:rsidRPr="00DB5490">
        <w:rPr>
          <w:color w:val="000000"/>
          <w:sz w:val="24"/>
          <w:szCs w:val="24"/>
        </w:rPr>
        <w:t>босновка и проверка на необходимостта от разработването му</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Неговите цели и измеримите индикатори за постигане на целите</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Най-добрите методи за постигане на целите на базата на различни алтернативи</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Подробен списък със задачи, които да бъдат изпълнени</w:t>
      </w:r>
    </w:p>
    <w:p w:rsidR="00937D79" w:rsidRPr="00DB5490" w:rsidRDefault="00937D79" w:rsidP="00937D79">
      <w:pPr>
        <w:numPr>
          <w:ilvl w:val="0"/>
          <w:numId w:val="10"/>
        </w:numPr>
        <w:overflowPunct w:val="0"/>
        <w:autoSpaceDE w:val="0"/>
        <w:autoSpaceDN w:val="0"/>
        <w:adjustRightInd w:val="0"/>
        <w:jc w:val="both"/>
        <w:textAlignment w:val="baseline"/>
        <w:rPr>
          <w:color w:val="000000"/>
          <w:sz w:val="24"/>
          <w:szCs w:val="24"/>
        </w:rPr>
      </w:pPr>
      <w:r w:rsidRPr="00DB5490">
        <w:rPr>
          <w:color w:val="000000"/>
          <w:sz w:val="24"/>
          <w:szCs w:val="24"/>
        </w:rPr>
        <w:t>Времева рамка за изпълнение</w:t>
      </w:r>
    </w:p>
    <w:p w:rsidR="00937D79" w:rsidRPr="00DB5490" w:rsidRDefault="00937D79" w:rsidP="00937D79">
      <w:pPr>
        <w:numPr>
          <w:ilvl w:val="0"/>
          <w:numId w:val="10"/>
        </w:numPr>
        <w:overflowPunct w:val="0"/>
        <w:autoSpaceDE w:val="0"/>
        <w:autoSpaceDN w:val="0"/>
        <w:adjustRightInd w:val="0"/>
        <w:jc w:val="both"/>
        <w:textAlignment w:val="baseline"/>
        <w:rPr>
          <w:color w:val="000000"/>
          <w:sz w:val="24"/>
          <w:szCs w:val="24"/>
        </w:rPr>
      </w:pPr>
      <w:r w:rsidRPr="00DB5490">
        <w:rPr>
          <w:color w:val="000000"/>
          <w:sz w:val="24"/>
          <w:szCs w:val="24"/>
        </w:rPr>
        <w:t>Отговорно лице или организация</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Необходимите финансови, човешки и организационни ресурси</w:t>
      </w:r>
    </w:p>
    <w:p w:rsidR="00937D79" w:rsidRPr="00D7666C" w:rsidRDefault="00937D79" w:rsidP="00937D79">
      <w:pPr>
        <w:numPr>
          <w:ilvl w:val="0"/>
          <w:numId w:val="10"/>
        </w:numPr>
        <w:overflowPunct w:val="0"/>
        <w:autoSpaceDE w:val="0"/>
        <w:autoSpaceDN w:val="0"/>
        <w:adjustRightInd w:val="0"/>
        <w:jc w:val="both"/>
        <w:textAlignment w:val="baseline"/>
        <w:rPr>
          <w:color w:val="000000"/>
          <w:sz w:val="24"/>
          <w:szCs w:val="24"/>
          <w:lang w:val="ru-RU"/>
        </w:rPr>
      </w:pPr>
      <w:r w:rsidRPr="00DB5490">
        <w:rPr>
          <w:color w:val="000000"/>
          <w:sz w:val="24"/>
          <w:szCs w:val="24"/>
        </w:rPr>
        <w:t>Външните условия, необходими за успеха на проекта</w:t>
      </w:r>
    </w:p>
    <w:p w:rsidR="00937D79" w:rsidRDefault="00937D79" w:rsidP="00937D79">
      <w:pPr>
        <w:jc w:val="both"/>
        <w:rPr>
          <w:color w:val="000000"/>
          <w:sz w:val="24"/>
          <w:szCs w:val="24"/>
          <w:lang w:val="ru-RU"/>
        </w:rPr>
      </w:pPr>
    </w:p>
    <w:p w:rsidR="00937D79" w:rsidRPr="003E5BCE" w:rsidRDefault="00937D79" w:rsidP="00937D79">
      <w:pPr>
        <w:numPr>
          <w:ilvl w:val="12"/>
          <w:numId w:val="0"/>
        </w:numPr>
        <w:jc w:val="both"/>
        <w:rPr>
          <w:color w:val="000000"/>
          <w:sz w:val="24"/>
          <w:szCs w:val="24"/>
        </w:rPr>
      </w:pPr>
      <w:r w:rsidRPr="003E5BCE">
        <w:rPr>
          <w:color w:val="000000"/>
          <w:sz w:val="24"/>
          <w:szCs w:val="24"/>
        </w:rPr>
        <w:t xml:space="preserve">Кандидатстването на проекти </w:t>
      </w:r>
      <w:r>
        <w:rPr>
          <w:color w:val="000000"/>
          <w:sz w:val="24"/>
          <w:szCs w:val="24"/>
        </w:rPr>
        <w:t>за фина</w:t>
      </w:r>
      <w:r w:rsidR="00B16E23">
        <w:rPr>
          <w:color w:val="000000"/>
          <w:sz w:val="24"/>
          <w:szCs w:val="24"/>
        </w:rPr>
        <w:t>н</w:t>
      </w:r>
      <w:r>
        <w:rPr>
          <w:color w:val="000000"/>
          <w:sz w:val="24"/>
          <w:szCs w:val="24"/>
        </w:rPr>
        <w:t xml:space="preserve">сиране по ОПТ </w:t>
      </w:r>
      <w:r w:rsidRPr="003E5BCE">
        <w:rPr>
          <w:color w:val="000000"/>
          <w:sz w:val="24"/>
          <w:szCs w:val="24"/>
        </w:rPr>
        <w:t>се осъществява посредством Формуляри за кандидатстване (ФК)</w:t>
      </w:r>
      <w:r>
        <w:rPr>
          <w:color w:val="000000"/>
          <w:sz w:val="24"/>
          <w:szCs w:val="24"/>
        </w:rPr>
        <w:t>,</w:t>
      </w:r>
      <w:r w:rsidRPr="003E5BCE">
        <w:rPr>
          <w:color w:val="000000"/>
          <w:sz w:val="24"/>
          <w:szCs w:val="24"/>
        </w:rPr>
        <w:t xml:space="preserve"> съдържащи полета с данни, които трябва да бъдат коректно попълнени</w:t>
      </w:r>
      <w:r>
        <w:rPr>
          <w:color w:val="000000"/>
          <w:sz w:val="24"/>
          <w:szCs w:val="24"/>
        </w:rPr>
        <w:t xml:space="preserve"> от бенефициента</w:t>
      </w:r>
      <w:r w:rsidRPr="003E5BCE">
        <w:rPr>
          <w:color w:val="000000"/>
          <w:sz w:val="24"/>
          <w:szCs w:val="24"/>
        </w:rPr>
        <w:t>.</w:t>
      </w:r>
    </w:p>
    <w:p w:rsidR="00937D79" w:rsidRDefault="00937D79" w:rsidP="00937D79">
      <w:pPr>
        <w:jc w:val="both"/>
        <w:rPr>
          <w:color w:val="000000"/>
          <w:sz w:val="24"/>
          <w:szCs w:val="24"/>
          <w:lang w:val="ru-RU"/>
        </w:rPr>
      </w:pPr>
      <w:r>
        <w:rPr>
          <w:color w:val="000000"/>
          <w:sz w:val="24"/>
          <w:szCs w:val="24"/>
          <w:lang w:val="ru-RU"/>
        </w:rPr>
        <w:t>Попълването на ФК се извършва в съотвестие са изисквания за кандидатстване и изисквания за попълване на ФК.</w:t>
      </w:r>
    </w:p>
    <w:p w:rsidR="000C21AC" w:rsidRDefault="00937D79" w:rsidP="00DB5EF9">
      <w:pPr>
        <w:jc w:val="both"/>
        <w:rPr>
          <w:color w:val="000000"/>
          <w:sz w:val="24"/>
          <w:szCs w:val="24"/>
          <w:lang w:val="ru-RU"/>
        </w:rPr>
      </w:pPr>
      <w:r>
        <w:rPr>
          <w:color w:val="000000"/>
          <w:sz w:val="24"/>
          <w:szCs w:val="24"/>
          <w:lang w:val="ru-RU"/>
        </w:rPr>
        <w:t>Съгласно чл. 34, ал.2, т.</w:t>
      </w:r>
      <w:r w:rsidR="00B12599">
        <w:rPr>
          <w:color w:val="000000"/>
          <w:sz w:val="24"/>
          <w:szCs w:val="24"/>
          <w:lang w:val="ru-RU"/>
        </w:rPr>
        <w:t xml:space="preserve">,1 </w:t>
      </w:r>
      <w:r>
        <w:rPr>
          <w:color w:val="000000"/>
          <w:sz w:val="24"/>
          <w:szCs w:val="24"/>
          <w:lang w:val="ru-RU"/>
        </w:rPr>
        <w:t>на ПМС 121/2007г. , последно</w:t>
      </w:r>
      <w:r w:rsidR="000C21AC">
        <w:rPr>
          <w:color w:val="000000"/>
          <w:sz w:val="24"/>
          <w:szCs w:val="24"/>
        </w:rPr>
        <w:t xml:space="preserve"> изм. ДВ. бр.54 от 15.07.2011г.</w:t>
      </w:r>
      <w:r w:rsidR="00DB5EF9">
        <w:rPr>
          <w:color w:val="000000"/>
          <w:sz w:val="24"/>
          <w:szCs w:val="24"/>
        </w:rPr>
        <w:t>,</w:t>
      </w:r>
    </w:p>
    <w:p w:rsidR="00937D79" w:rsidRPr="00D7666C" w:rsidRDefault="00937D79" w:rsidP="00937D79">
      <w:pPr>
        <w:jc w:val="both"/>
        <w:rPr>
          <w:color w:val="000000"/>
          <w:sz w:val="24"/>
          <w:szCs w:val="24"/>
          <w:lang w:val="ru-RU"/>
        </w:rPr>
      </w:pPr>
      <w:r>
        <w:rPr>
          <w:color w:val="000000"/>
          <w:sz w:val="24"/>
          <w:szCs w:val="24"/>
          <w:lang w:val="ru-RU"/>
        </w:rPr>
        <w:t>,У</w:t>
      </w:r>
      <w:r w:rsidR="00DB5EF9">
        <w:rPr>
          <w:color w:val="000000"/>
          <w:sz w:val="24"/>
          <w:szCs w:val="24"/>
          <w:lang w:val="ru-RU"/>
        </w:rPr>
        <w:t>О</w:t>
      </w:r>
      <w:r>
        <w:rPr>
          <w:color w:val="000000"/>
          <w:sz w:val="24"/>
          <w:szCs w:val="24"/>
          <w:lang w:val="ru-RU"/>
        </w:rPr>
        <w:t xml:space="preserve"> трябва да изготви изисквания за кандидат</w:t>
      </w:r>
      <w:r w:rsidR="00B16E23">
        <w:rPr>
          <w:color w:val="000000"/>
          <w:sz w:val="24"/>
          <w:szCs w:val="24"/>
          <w:lang w:val="ru-RU"/>
        </w:rPr>
        <w:t>ст</w:t>
      </w:r>
      <w:r>
        <w:rPr>
          <w:color w:val="000000"/>
          <w:sz w:val="24"/>
          <w:szCs w:val="24"/>
          <w:lang w:val="ru-RU"/>
        </w:rPr>
        <w:t>ване и попълване на ФК и да ги предостави на конкретните бен</w:t>
      </w:r>
      <w:r w:rsidR="003D2C42">
        <w:rPr>
          <w:color w:val="000000"/>
          <w:sz w:val="24"/>
          <w:szCs w:val="24"/>
          <w:lang w:val="ru-RU"/>
        </w:rPr>
        <w:t>е</w:t>
      </w:r>
      <w:r>
        <w:rPr>
          <w:color w:val="000000"/>
          <w:sz w:val="24"/>
          <w:szCs w:val="24"/>
          <w:lang w:val="ru-RU"/>
        </w:rPr>
        <w:t>фициенти по ОПТ заедно с покана за подаване на проектни предложения. Конкретните бенефициенти трябва да бъдат информи</w:t>
      </w:r>
      <w:r w:rsidR="003D2C42">
        <w:rPr>
          <w:color w:val="000000"/>
          <w:sz w:val="24"/>
          <w:szCs w:val="24"/>
          <w:lang w:val="ru-RU"/>
        </w:rPr>
        <w:t>рани</w:t>
      </w:r>
      <w:r>
        <w:rPr>
          <w:color w:val="000000"/>
          <w:sz w:val="24"/>
          <w:szCs w:val="24"/>
          <w:lang w:val="ru-RU"/>
        </w:rPr>
        <w:t xml:space="preserve"> за всяко </w:t>
      </w:r>
      <w:r w:rsidR="00ED4C7C">
        <w:rPr>
          <w:color w:val="000000"/>
          <w:sz w:val="24"/>
          <w:szCs w:val="24"/>
          <w:lang w:val="ru-RU"/>
        </w:rPr>
        <w:t xml:space="preserve">изменение </w:t>
      </w:r>
      <w:r>
        <w:rPr>
          <w:color w:val="000000"/>
          <w:sz w:val="24"/>
          <w:szCs w:val="24"/>
          <w:lang w:val="ru-RU"/>
        </w:rPr>
        <w:t>на Изискванията за кандидат</w:t>
      </w:r>
      <w:r w:rsidR="00B06C4B">
        <w:rPr>
          <w:color w:val="000000"/>
          <w:sz w:val="24"/>
          <w:szCs w:val="24"/>
          <w:lang w:val="ru-RU"/>
        </w:rPr>
        <w:t>ст</w:t>
      </w:r>
      <w:r>
        <w:rPr>
          <w:color w:val="000000"/>
          <w:sz w:val="24"/>
          <w:szCs w:val="24"/>
          <w:lang w:val="ru-RU"/>
        </w:rPr>
        <w:t xml:space="preserve">ване в срок да 5 (пет) работни дни от одобрението му съгласно чл. 34, ал.3 на същото постановление. </w:t>
      </w:r>
    </w:p>
    <w:p w:rsidR="00937D79" w:rsidRDefault="00937D79" w:rsidP="00937D79">
      <w:pPr>
        <w:jc w:val="both"/>
        <w:rPr>
          <w:color w:val="000000"/>
          <w:sz w:val="24"/>
          <w:szCs w:val="24"/>
        </w:rPr>
      </w:pPr>
    </w:p>
    <w:p w:rsidR="00937D79" w:rsidRPr="00DB5490" w:rsidRDefault="00937D79" w:rsidP="00937D79">
      <w:pPr>
        <w:jc w:val="both"/>
        <w:rPr>
          <w:color w:val="000000"/>
          <w:sz w:val="24"/>
          <w:szCs w:val="24"/>
        </w:rPr>
      </w:pPr>
      <w:r>
        <w:rPr>
          <w:color w:val="000000"/>
          <w:sz w:val="24"/>
          <w:szCs w:val="24"/>
        </w:rPr>
        <w:t>Изискванията за кандидат</w:t>
      </w:r>
      <w:r w:rsidR="00B06C4B">
        <w:rPr>
          <w:color w:val="000000"/>
          <w:sz w:val="24"/>
          <w:szCs w:val="24"/>
        </w:rPr>
        <w:t>ст</w:t>
      </w:r>
      <w:r>
        <w:rPr>
          <w:color w:val="000000"/>
          <w:sz w:val="24"/>
          <w:szCs w:val="24"/>
        </w:rPr>
        <w:t xml:space="preserve">ване по ОПТ трябва да бъда публикувани на </w:t>
      </w:r>
      <w:r w:rsidRPr="00DB5490">
        <w:rPr>
          <w:color w:val="000000"/>
          <w:sz w:val="24"/>
          <w:szCs w:val="24"/>
        </w:rPr>
        <w:t xml:space="preserve">интернет </w:t>
      </w:r>
      <w:r w:rsidRPr="00F8777A">
        <w:rPr>
          <w:color w:val="000000"/>
          <w:sz w:val="24"/>
          <w:szCs w:val="24"/>
        </w:rPr>
        <w:t>страницата на ОПТ (</w:t>
      </w:r>
      <w:hyperlink r:id="rId28" w:history="1">
        <w:r w:rsidRPr="00F8777A">
          <w:rPr>
            <w:sz w:val="24"/>
            <w:szCs w:val="24"/>
          </w:rPr>
          <w:t>www.optransport.bg</w:t>
        </w:r>
      </w:hyperlink>
      <w:r w:rsidRPr="00F8777A">
        <w:rPr>
          <w:color w:val="000000"/>
          <w:sz w:val="24"/>
          <w:szCs w:val="24"/>
        </w:rPr>
        <w:t>) и Единния информационен портал (</w:t>
      </w:r>
      <w:hyperlink r:id="rId29" w:history="1">
        <w:r w:rsidRPr="00F8777A">
          <w:rPr>
            <w:color w:val="000000"/>
            <w:sz w:val="24"/>
            <w:szCs w:val="24"/>
          </w:rPr>
          <w:t>www.eufunds.bg</w:t>
        </w:r>
      </w:hyperlink>
      <w:r w:rsidRPr="00F8777A">
        <w:rPr>
          <w:color w:val="000000"/>
          <w:sz w:val="24"/>
          <w:szCs w:val="24"/>
        </w:rPr>
        <w:t>)</w:t>
      </w:r>
      <w:r w:rsidRPr="00DB5490">
        <w:rPr>
          <w:color w:val="000000"/>
          <w:sz w:val="24"/>
          <w:szCs w:val="24"/>
        </w:rPr>
        <w:t xml:space="preserve">. </w:t>
      </w:r>
    </w:p>
    <w:p w:rsidR="00937D79" w:rsidRPr="00DB5490" w:rsidRDefault="00937D79" w:rsidP="00937D79">
      <w:pPr>
        <w:spacing w:before="60" w:after="60"/>
        <w:jc w:val="both"/>
        <w:rPr>
          <w:b/>
          <w:color w:val="000000"/>
          <w:sz w:val="24"/>
          <w:szCs w:val="24"/>
        </w:rPr>
      </w:pPr>
    </w:p>
    <w:p w:rsidR="00937D79" w:rsidRPr="00DB5490" w:rsidRDefault="00937D79" w:rsidP="00937D79">
      <w:pPr>
        <w:spacing w:before="60" w:after="60"/>
        <w:jc w:val="both"/>
        <w:rPr>
          <w:b/>
          <w:color w:val="000000"/>
          <w:sz w:val="24"/>
          <w:szCs w:val="24"/>
          <w:lang w:val="ru-RU"/>
        </w:rPr>
      </w:pPr>
      <w:r w:rsidRPr="00DB5490">
        <w:rPr>
          <w:b/>
          <w:color w:val="000000"/>
          <w:sz w:val="24"/>
          <w:szCs w:val="24"/>
          <w:lang w:val="ru-RU"/>
        </w:rPr>
        <w:t xml:space="preserve">9.1. </w:t>
      </w:r>
      <w:r w:rsidRPr="00DB5490">
        <w:rPr>
          <w:b/>
          <w:color w:val="000000"/>
          <w:sz w:val="24"/>
          <w:szCs w:val="24"/>
        </w:rPr>
        <w:t>Формуляри за кандидатстване</w:t>
      </w:r>
    </w:p>
    <w:p w:rsidR="00937D79" w:rsidRPr="00D7666C" w:rsidRDefault="00937D79" w:rsidP="00937D79">
      <w:pPr>
        <w:numPr>
          <w:ilvl w:val="12"/>
          <w:numId w:val="0"/>
        </w:numPr>
        <w:jc w:val="both"/>
        <w:rPr>
          <w:color w:val="000000"/>
          <w:sz w:val="24"/>
          <w:szCs w:val="24"/>
          <w:lang w:val="ru-RU"/>
        </w:rPr>
      </w:pPr>
    </w:p>
    <w:p w:rsidR="00937D79" w:rsidRPr="00DB5490" w:rsidRDefault="00937D79" w:rsidP="00937D79">
      <w:pPr>
        <w:numPr>
          <w:ilvl w:val="12"/>
          <w:numId w:val="0"/>
        </w:numPr>
        <w:jc w:val="both"/>
        <w:rPr>
          <w:color w:val="000000"/>
          <w:sz w:val="24"/>
          <w:szCs w:val="24"/>
        </w:rPr>
      </w:pPr>
      <w:r w:rsidRPr="00DB5490">
        <w:rPr>
          <w:color w:val="000000"/>
          <w:sz w:val="24"/>
          <w:szCs w:val="24"/>
        </w:rPr>
        <w:t xml:space="preserve">Кандидатстването на проекти се осъществява посредством Формуляри за кандидатстване </w:t>
      </w:r>
      <w:r>
        <w:rPr>
          <w:color w:val="000000"/>
          <w:sz w:val="24"/>
          <w:szCs w:val="24"/>
        </w:rPr>
        <w:t xml:space="preserve">(ФК) по </w:t>
      </w:r>
      <w:r w:rsidRPr="00DB5490">
        <w:rPr>
          <w:color w:val="000000"/>
          <w:sz w:val="24"/>
          <w:szCs w:val="24"/>
        </w:rPr>
        <w:t xml:space="preserve"> ОПТ – </w:t>
      </w:r>
      <w:r w:rsidRPr="00D7666C">
        <w:rPr>
          <w:i/>
          <w:color w:val="000000"/>
          <w:sz w:val="24"/>
          <w:szCs w:val="24"/>
        </w:rPr>
        <w:t>(Приложения 24.1., 24.2. и 24.3. )</w:t>
      </w:r>
      <w:r w:rsidRPr="00D7666C">
        <w:rPr>
          <w:color w:val="000000"/>
          <w:sz w:val="24"/>
          <w:szCs w:val="24"/>
        </w:rPr>
        <w:t>,</w:t>
      </w:r>
      <w:r w:rsidRPr="00DB5490">
        <w:rPr>
          <w:color w:val="000000"/>
          <w:sz w:val="24"/>
          <w:szCs w:val="24"/>
        </w:rPr>
        <w:t xml:space="preserve"> съдържащи полета с данни, които трябва да бъдат </w:t>
      </w:r>
      <w:r>
        <w:rPr>
          <w:color w:val="000000"/>
          <w:sz w:val="24"/>
          <w:szCs w:val="24"/>
        </w:rPr>
        <w:t xml:space="preserve">коректно </w:t>
      </w:r>
      <w:r w:rsidRPr="00DB5490">
        <w:rPr>
          <w:color w:val="000000"/>
          <w:sz w:val="24"/>
          <w:szCs w:val="24"/>
        </w:rPr>
        <w:t>попълнени.</w:t>
      </w:r>
    </w:p>
    <w:p w:rsidR="00937D79" w:rsidRPr="00D7666C" w:rsidRDefault="00937D79" w:rsidP="00937D79">
      <w:pPr>
        <w:numPr>
          <w:ilvl w:val="12"/>
          <w:numId w:val="0"/>
        </w:numPr>
        <w:jc w:val="both"/>
        <w:rPr>
          <w:color w:val="000000"/>
          <w:sz w:val="24"/>
          <w:szCs w:val="24"/>
          <w:lang w:val="ru-RU"/>
        </w:rPr>
      </w:pPr>
      <w:r w:rsidRPr="00DB5490">
        <w:rPr>
          <w:color w:val="000000"/>
          <w:sz w:val="24"/>
          <w:szCs w:val="24"/>
        </w:rPr>
        <w:t>Съпътстващи документи, които са необходими :</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Прединвестиционни проучвания (когато е приложимо)</w:t>
      </w:r>
      <w:r w:rsidRPr="00D7666C">
        <w:rPr>
          <w:color w:val="000000"/>
          <w:sz w:val="24"/>
          <w:szCs w:val="24"/>
          <w:lang w:val="ru-RU"/>
        </w:rPr>
        <w:t>;</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Анализ за разходите и ползите (когато е приложимо)</w:t>
      </w:r>
      <w:r w:rsidRPr="00D7666C">
        <w:rPr>
          <w:color w:val="000000"/>
          <w:sz w:val="24"/>
          <w:szCs w:val="24"/>
          <w:lang w:val="ru-RU"/>
        </w:rPr>
        <w:t>;</w:t>
      </w:r>
    </w:p>
    <w:p w:rsidR="00937D79" w:rsidRPr="00DB5490" w:rsidRDefault="00937D79" w:rsidP="00937D79">
      <w:pPr>
        <w:numPr>
          <w:ilvl w:val="0"/>
          <w:numId w:val="20"/>
        </w:numPr>
        <w:jc w:val="both"/>
        <w:rPr>
          <w:color w:val="000000"/>
          <w:sz w:val="24"/>
          <w:szCs w:val="24"/>
        </w:rPr>
      </w:pPr>
      <w:r w:rsidRPr="00DB5490">
        <w:rPr>
          <w:color w:val="000000"/>
          <w:sz w:val="24"/>
          <w:szCs w:val="24"/>
        </w:rPr>
        <w:t>ОВОС (когато е приложимо);</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Документация за обществена</w:t>
      </w:r>
      <w:r>
        <w:rPr>
          <w:color w:val="000000"/>
          <w:sz w:val="24"/>
          <w:szCs w:val="24"/>
        </w:rPr>
        <w:t>/и</w:t>
      </w:r>
      <w:r w:rsidRPr="00DB5490">
        <w:rPr>
          <w:color w:val="000000"/>
          <w:sz w:val="24"/>
          <w:szCs w:val="24"/>
        </w:rPr>
        <w:t xml:space="preserve"> поръчка/и</w:t>
      </w:r>
      <w:r w:rsidRPr="00D7666C">
        <w:rPr>
          <w:color w:val="000000"/>
          <w:sz w:val="24"/>
          <w:szCs w:val="24"/>
          <w:lang w:val="ru-RU"/>
        </w:rPr>
        <w:t>;</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План и техническа документация (когато е приложимо)</w:t>
      </w:r>
      <w:r w:rsidRPr="00D7666C">
        <w:rPr>
          <w:color w:val="000000"/>
          <w:sz w:val="24"/>
          <w:szCs w:val="24"/>
          <w:lang w:val="ru-RU"/>
        </w:rPr>
        <w:t>;</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Карти, показващи местонахождението на обекта (когато е приложимо);</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Копия на протоколи от обществени обсъждания (когато е приложимо)</w:t>
      </w:r>
      <w:r w:rsidRPr="00D7666C">
        <w:rPr>
          <w:color w:val="000000"/>
          <w:sz w:val="24"/>
          <w:szCs w:val="24"/>
          <w:lang w:val="ru-RU"/>
        </w:rPr>
        <w:t>;</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Заверени копия от разрешителни (когато е приложимо)</w:t>
      </w:r>
      <w:r w:rsidRPr="00D7666C">
        <w:rPr>
          <w:color w:val="000000"/>
          <w:sz w:val="24"/>
          <w:szCs w:val="24"/>
          <w:lang w:val="ru-RU"/>
        </w:rPr>
        <w:t>;</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lastRenderedPageBreak/>
        <w:t>Декларация от кандидата, че не е получавал безвъзмездна финансова помощ за дейностите по проекта към момента на подаване на формуляра за кандидатстване в УО;</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Други декларации (когато е приложимо);</w:t>
      </w:r>
    </w:p>
    <w:p w:rsidR="00937D79" w:rsidRPr="00D7666C" w:rsidRDefault="00937D79" w:rsidP="00937D79">
      <w:pPr>
        <w:numPr>
          <w:ilvl w:val="0"/>
          <w:numId w:val="20"/>
        </w:numPr>
        <w:jc w:val="both"/>
        <w:rPr>
          <w:color w:val="000000"/>
          <w:sz w:val="24"/>
          <w:szCs w:val="24"/>
          <w:lang w:val="ru-RU"/>
        </w:rPr>
      </w:pPr>
      <w:r w:rsidRPr="00DB5490">
        <w:rPr>
          <w:color w:val="000000"/>
          <w:sz w:val="24"/>
          <w:szCs w:val="24"/>
        </w:rPr>
        <w:t>Допълнителна информация от бенефициента и/или други институции/компетентни органи (когато е приложимо).</w:t>
      </w:r>
    </w:p>
    <w:p w:rsidR="00937D79" w:rsidRDefault="00937D79" w:rsidP="00937D79">
      <w:pPr>
        <w:numPr>
          <w:ilvl w:val="12"/>
          <w:numId w:val="0"/>
        </w:numPr>
        <w:jc w:val="both"/>
        <w:rPr>
          <w:color w:val="000000"/>
          <w:sz w:val="24"/>
          <w:szCs w:val="24"/>
        </w:rPr>
      </w:pPr>
    </w:p>
    <w:p w:rsidR="00937D79" w:rsidRPr="00A97157" w:rsidRDefault="00937D79" w:rsidP="00937D79">
      <w:pPr>
        <w:numPr>
          <w:ilvl w:val="12"/>
          <w:numId w:val="0"/>
        </w:numPr>
        <w:jc w:val="both"/>
        <w:rPr>
          <w:color w:val="000000"/>
          <w:sz w:val="24"/>
          <w:szCs w:val="24"/>
          <w:lang w:val="ru-RU"/>
        </w:rPr>
      </w:pPr>
      <w:r w:rsidRPr="00DB5490">
        <w:rPr>
          <w:color w:val="000000"/>
          <w:sz w:val="24"/>
          <w:szCs w:val="24"/>
        </w:rPr>
        <w:t>Ф</w:t>
      </w:r>
      <w:r>
        <w:rPr>
          <w:color w:val="000000"/>
          <w:sz w:val="24"/>
          <w:szCs w:val="24"/>
        </w:rPr>
        <w:t xml:space="preserve">К </w:t>
      </w:r>
      <w:r w:rsidRPr="00DB5490">
        <w:rPr>
          <w:color w:val="000000"/>
          <w:sz w:val="24"/>
          <w:szCs w:val="24"/>
        </w:rPr>
        <w:t>по Приоритетна ос „Техническа помощ” на ОП „Транспорт” 2007-</w:t>
      </w:r>
      <w:smartTag w:uri="urn:schemas-microsoft-com:office:smarttags" w:element="metricconverter">
        <w:smartTagPr>
          <w:attr w:name="ProductID" w:val="2013 г"/>
        </w:smartTagPr>
        <w:r w:rsidRPr="00DB5490">
          <w:rPr>
            <w:color w:val="000000"/>
            <w:sz w:val="24"/>
            <w:szCs w:val="24"/>
          </w:rPr>
          <w:t>2013 г</w:t>
        </w:r>
      </w:smartTag>
      <w:r w:rsidRPr="00DB5490">
        <w:rPr>
          <w:color w:val="000000"/>
          <w:sz w:val="24"/>
          <w:szCs w:val="24"/>
        </w:rPr>
        <w:t xml:space="preserve">. и </w:t>
      </w:r>
      <w:r>
        <w:rPr>
          <w:color w:val="000000"/>
          <w:sz w:val="24"/>
          <w:szCs w:val="24"/>
        </w:rPr>
        <w:t>ФК</w:t>
      </w:r>
      <w:r w:rsidRPr="00DB5490">
        <w:rPr>
          <w:color w:val="000000"/>
          <w:sz w:val="24"/>
          <w:szCs w:val="24"/>
        </w:rPr>
        <w:t xml:space="preserve"> за техническа помощ за подготовка на инвестиционни проекти трябва да бъдат използвани само за проекти за техническа помощ. </w:t>
      </w:r>
      <w:r>
        <w:rPr>
          <w:color w:val="000000"/>
          <w:sz w:val="24"/>
          <w:szCs w:val="24"/>
        </w:rPr>
        <w:t>ФК</w:t>
      </w:r>
      <w:r w:rsidRPr="00DB5490">
        <w:rPr>
          <w:color w:val="000000"/>
          <w:sz w:val="24"/>
          <w:szCs w:val="24"/>
        </w:rPr>
        <w:t xml:space="preserve"> за инфраструктурни проекти е един и същ за проекти над 50 млн. </w:t>
      </w:r>
      <w:r>
        <w:rPr>
          <w:color w:val="000000"/>
          <w:sz w:val="24"/>
          <w:szCs w:val="24"/>
        </w:rPr>
        <w:t>е</w:t>
      </w:r>
      <w:r w:rsidRPr="00DB5490">
        <w:rPr>
          <w:color w:val="000000"/>
          <w:sz w:val="24"/>
          <w:szCs w:val="24"/>
        </w:rPr>
        <w:t xml:space="preserve">вро и за проекти  под 50 млн. </w:t>
      </w:r>
      <w:r>
        <w:rPr>
          <w:color w:val="000000"/>
          <w:sz w:val="24"/>
          <w:szCs w:val="24"/>
        </w:rPr>
        <w:t>е</w:t>
      </w:r>
      <w:r w:rsidRPr="00DB5490">
        <w:rPr>
          <w:color w:val="000000"/>
          <w:sz w:val="24"/>
          <w:szCs w:val="24"/>
        </w:rPr>
        <w:t>вро</w:t>
      </w:r>
      <w:r>
        <w:rPr>
          <w:color w:val="000000"/>
          <w:sz w:val="24"/>
          <w:szCs w:val="24"/>
        </w:rPr>
        <w:t>.</w:t>
      </w:r>
    </w:p>
    <w:p w:rsidR="00937D79" w:rsidRDefault="00937D79" w:rsidP="00937D79">
      <w:pPr>
        <w:numPr>
          <w:ilvl w:val="12"/>
          <w:numId w:val="0"/>
        </w:numPr>
        <w:jc w:val="both"/>
        <w:rPr>
          <w:color w:val="000000"/>
          <w:sz w:val="24"/>
          <w:szCs w:val="24"/>
        </w:rPr>
      </w:pPr>
      <w:r w:rsidRPr="00DB5490">
        <w:rPr>
          <w:color w:val="000000"/>
          <w:sz w:val="24"/>
          <w:szCs w:val="24"/>
        </w:rPr>
        <w:t xml:space="preserve">Формулярите за кандидатстване трябва да бъдат подавани </w:t>
      </w:r>
      <w:r>
        <w:rPr>
          <w:color w:val="000000"/>
          <w:sz w:val="24"/>
          <w:szCs w:val="24"/>
        </w:rPr>
        <w:t xml:space="preserve">и </w:t>
      </w:r>
      <w:r w:rsidRPr="00DB5490">
        <w:rPr>
          <w:color w:val="000000"/>
          <w:sz w:val="24"/>
          <w:szCs w:val="24"/>
        </w:rPr>
        <w:t xml:space="preserve">в електронен формат за да подпомогнат процедирането им чрез ИСУН. </w:t>
      </w:r>
    </w:p>
    <w:p w:rsidR="00937D79" w:rsidRPr="00E02C30" w:rsidRDefault="00937D79" w:rsidP="00937D79">
      <w:pPr>
        <w:numPr>
          <w:ilvl w:val="12"/>
          <w:numId w:val="0"/>
        </w:numPr>
        <w:jc w:val="both"/>
        <w:rPr>
          <w:color w:val="000000"/>
          <w:sz w:val="24"/>
          <w:szCs w:val="24"/>
        </w:rPr>
      </w:pPr>
    </w:p>
    <w:p w:rsidR="00937D79" w:rsidRPr="00D7666C" w:rsidRDefault="00937D79" w:rsidP="00937D79">
      <w:pPr>
        <w:numPr>
          <w:ilvl w:val="12"/>
          <w:numId w:val="0"/>
        </w:numPr>
        <w:rPr>
          <w:b/>
          <w:i/>
          <w:color w:val="000000"/>
          <w:sz w:val="24"/>
          <w:szCs w:val="24"/>
          <w:highlight w:val="yellow"/>
          <w:lang w:val="ru-RU"/>
        </w:rPr>
      </w:pPr>
    </w:p>
    <w:p w:rsidR="00937D79" w:rsidRPr="00861CD0" w:rsidRDefault="00937D79" w:rsidP="00937D79">
      <w:pPr>
        <w:numPr>
          <w:ilvl w:val="12"/>
          <w:numId w:val="0"/>
        </w:numPr>
        <w:rPr>
          <w:b/>
          <w:i/>
          <w:color w:val="000000"/>
          <w:sz w:val="24"/>
          <w:szCs w:val="24"/>
        </w:rPr>
      </w:pPr>
      <w:r>
        <w:rPr>
          <w:b/>
          <w:i/>
          <w:color w:val="000000"/>
          <w:sz w:val="24"/>
          <w:szCs w:val="24"/>
        </w:rPr>
        <w:t>9.1.1. Електронно кандида</w:t>
      </w:r>
      <w:r w:rsidR="004330F8">
        <w:rPr>
          <w:b/>
          <w:i/>
          <w:color w:val="000000"/>
          <w:sz w:val="24"/>
          <w:szCs w:val="24"/>
        </w:rPr>
        <w:t>т</w:t>
      </w:r>
      <w:r>
        <w:rPr>
          <w:b/>
          <w:i/>
          <w:color w:val="000000"/>
          <w:sz w:val="24"/>
          <w:szCs w:val="24"/>
        </w:rPr>
        <w:t>стване</w:t>
      </w:r>
    </w:p>
    <w:p w:rsidR="00937D79" w:rsidRPr="00D7666C" w:rsidRDefault="00937D79" w:rsidP="00937D79">
      <w:pPr>
        <w:numPr>
          <w:ilvl w:val="12"/>
          <w:numId w:val="0"/>
        </w:numPr>
        <w:rPr>
          <w:b/>
          <w:i/>
          <w:color w:val="000000"/>
          <w:sz w:val="24"/>
          <w:szCs w:val="24"/>
          <w:lang w:val="ru-RU"/>
        </w:rPr>
      </w:pPr>
    </w:p>
    <w:p w:rsidR="00937D79" w:rsidRDefault="00937D79" w:rsidP="00937D79">
      <w:pPr>
        <w:numPr>
          <w:ilvl w:val="12"/>
          <w:numId w:val="0"/>
        </w:numPr>
        <w:jc w:val="both"/>
        <w:rPr>
          <w:color w:val="000000"/>
          <w:sz w:val="24"/>
          <w:szCs w:val="24"/>
        </w:rPr>
      </w:pPr>
      <w:r w:rsidRPr="002A72F3">
        <w:rPr>
          <w:color w:val="000000"/>
          <w:sz w:val="24"/>
          <w:szCs w:val="24"/>
        </w:rPr>
        <w:t xml:space="preserve">Формулярите за кандидатстване могат </w:t>
      </w:r>
      <w:r>
        <w:rPr>
          <w:color w:val="000000"/>
          <w:sz w:val="24"/>
          <w:szCs w:val="24"/>
        </w:rPr>
        <w:t xml:space="preserve">да </w:t>
      </w:r>
      <w:r w:rsidRPr="002A72F3">
        <w:rPr>
          <w:color w:val="000000"/>
          <w:sz w:val="24"/>
          <w:szCs w:val="24"/>
        </w:rPr>
        <w:t xml:space="preserve">бъдат  подадени изцяло по електронен път чрез Модула за електронни услуги на ИСУН. В тези случаи за момент на регистриране на проектното предложение се приема получаването на потвърждение за успешното му въвеждане в </w:t>
      </w:r>
      <w:r>
        <w:rPr>
          <w:color w:val="000000"/>
          <w:sz w:val="24"/>
          <w:szCs w:val="24"/>
        </w:rPr>
        <w:t>ИСУН.</w:t>
      </w:r>
    </w:p>
    <w:p w:rsidR="00937D79" w:rsidRPr="002A72F3" w:rsidRDefault="00937D79" w:rsidP="00937D79">
      <w:pPr>
        <w:jc w:val="both"/>
        <w:rPr>
          <w:color w:val="000000"/>
          <w:sz w:val="24"/>
          <w:szCs w:val="24"/>
        </w:rPr>
      </w:pPr>
      <w:r>
        <w:rPr>
          <w:color w:val="000000"/>
          <w:sz w:val="24"/>
          <w:szCs w:val="24"/>
        </w:rPr>
        <w:t xml:space="preserve">За прилаганане на Електронното </w:t>
      </w:r>
      <w:r w:rsidRPr="002A72F3">
        <w:rPr>
          <w:color w:val="000000"/>
          <w:sz w:val="24"/>
          <w:szCs w:val="24"/>
        </w:rPr>
        <w:t>кандида</w:t>
      </w:r>
      <w:r>
        <w:rPr>
          <w:color w:val="000000"/>
          <w:sz w:val="24"/>
          <w:szCs w:val="24"/>
        </w:rPr>
        <w:t>т</w:t>
      </w:r>
      <w:r w:rsidRPr="002A72F3">
        <w:rPr>
          <w:color w:val="000000"/>
          <w:sz w:val="24"/>
          <w:szCs w:val="24"/>
        </w:rPr>
        <w:t>ст</w:t>
      </w:r>
      <w:r>
        <w:rPr>
          <w:color w:val="000000"/>
          <w:sz w:val="24"/>
          <w:szCs w:val="24"/>
        </w:rPr>
        <w:t>ване</w:t>
      </w:r>
      <w:r w:rsidRPr="002A72F3">
        <w:rPr>
          <w:sz w:val="28"/>
          <w:szCs w:val="28"/>
          <w:highlight w:val="white"/>
          <w:shd w:val="clear" w:color="auto" w:fill="FEFEFE"/>
        </w:rPr>
        <w:t xml:space="preserve"> </w:t>
      </w:r>
      <w:r w:rsidRPr="002A72F3">
        <w:rPr>
          <w:color w:val="000000"/>
          <w:sz w:val="24"/>
          <w:szCs w:val="24"/>
        </w:rPr>
        <w:t xml:space="preserve">с Заповед № Р-40 на </w:t>
      </w:r>
      <w:r>
        <w:rPr>
          <w:color w:val="000000"/>
          <w:sz w:val="24"/>
          <w:szCs w:val="24"/>
        </w:rPr>
        <w:t>М</w:t>
      </w:r>
      <w:r w:rsidRPr="002A72F3">
        <w:rPr>
          <w:color w:val="000000"/>
          <w:sz w:val="24"/>
          <w:szCs w:val="24"/>
        </w:rPr>
        <w:t xml:space="preserve">инистъра по управление на средствата от Европейския съюз </w:t>
      </w:r>
      <w:r>
        <w:rPr>
          <w:color w:val="000000"/>
          <w:sz w:val="24"/>
          <w:szCs w:val="24"/>
        </w:rPr>
        <w:t xml:space="preserve">от 03. 06. </w:t>
      </w:r>
      <w:smartTag w:uri="urn:schemas-microsoft-com:office:smarttags" w:element="metricconverter">
        <w:smartTagPr>
          <w:attr w:name="ProductID" w:val="2011 г"/>
        </w:smartTagPr>
        <w:r>
          <w:rPr>
            <w:color w:val="000000"/>
            <w:sz w:val="24"/>
            <w:szCs w:val="24"/>
          </w:rPr>
          <w:t>2011 г</w:t>
        </w:r>
      </w:smartTag>
      <w:r>
        <w:rPr>
          <w:color w:val="000000"/>
          <w:sz w:val="24"/>
          <w:szCs w:val="24"/>
        </w:rPr>
        <w:t xml:space="preserve">. </w:t>
      </w:r>
      <w:r w:rsidRPr="002A72F3">
        <w:rPr>
          <w:color w:val="000000"/>
          <w:sz w:val="24"/>
          <w:szCs w:val="24"/>
        </w:rPr>
        <w:t>са определ</w:t>
      </w:r>
      <w:r>
        <w:rPr>
          <w:color w:val="000000"/>
          <w:sz w:val="24"/>
          <w:szCs w:val="24"/>
        </w:rPr>
        <w:t>ен</w:t>
      </w:r>
      <w:r w:rsidRPr="002A72F3">
        <w:rPr>
          <w:color w:val="000000"/>
          <w:sz w:val="24"/>
          <w:szCs w:val="24"/>
        </w:rPr>
        <w:t>и</w:t>
      </w:r>
      <w:r>
        <w:rPr>
          <w:color w:val="000000"/>
          <w:sz w:val="24"/>
          <w:szCs w:val="24"/>
        </w:rPr>
        <w:t xml:space="preserve"> </w:t>
      </w:r>
      <w:r w:rsidRPr="002A72F3">
        <w:rPr>
          <w:color w:val="000000"/>
          <w:sz w:val="24"/>
          <w:szCs w:val="24"/>
        </w:rPr>
        <w:t>Условията и редът за подаване на проектни предложения по електронен път чрез Модула за електронни услуги на Информационната система за управление и наблюдение на Структурните инструменти на Европейския съюз в България</w:t>
      </w:r>
      <w:r>
        <w:rPr>
          <w:color w:val="000000"/>
          <w:sz w:val="24"/>
          <w:szCs w:val="24"/>
        </w:rPr>
        <w:t xml:space="preserve">. </w:t>
      </w:r>
    </w:p>
    <w:p w:rsidR="00937D79" w:rsidRPr="002A72F3" w:rsidRDefault="00937D79" w:rsidP="00937D79">
      <w:pPr>
        <w:numPr>
          <w:ilvl w:val="12"/>
          <w:numId w:val="0"/>
        </w:numPr>
        <w:jc w:val="both"/>
        <w:rPr>
          <w:color w:val="000000"/>
          <w:sz w:val="24"/>
          <w:szCs w:val="24"/>
        </w:rPr>
      </w:pPr>
      <w:r w:rsidRPr="002A72F3">
        <w:rPr>
          <w:color w:val="000000"/>
          <w:sz w:val="24"/>
          <w:szCs w:val="24"/>
        </w:rPr>
        <w:t>За прилагането на електроното кандида</w:t>
      </w:r>
      <w:r>
        <w:rPr>
          <w:color w:val="000000"/>
          <w:sz w:val="24"/>
          <w:szCs w:val="24"/>
        </w:rPr>
        <w:t>т</w:t>
      </w:r>
      <w:r w:rsidRPr="002A72F3">
        <w:rPr>
          <w:color w:val="000000"/>
          <w:sz w:val="24"/>
          <w:szCs w:val="24"/>
        </w:rPr>
        <w:t xml:space="preserve">стване УО на ОПТ разработва </w:t>
      </w:r>
      <w:r>
        <w:rPr>
          <w:color w:val="000000"/>
          <w:sz w:val="24"/>
          <w:szCs w:val="24"/>
        </w:rPr>
        <w:t>Ф</w:t>
      </w:r>
      <w:r w:rsidRPr="002A72F3">
        <w:rPr>
          <w:color w:val="000000"/>
          <w:sz w:val="24"/>
          <w:szCs w:val="24"/>
        </w:rPr>
        <w:t>ормуляр електронно кандидастване</w:t>
      </w:r>
      <w:r>
        <w:rPr>
          <w:color w:val="000000"/>
          <w:sz w:val="24"/>
          <w:szCs w:val="24"/>
        </w:rPr>
        <w:t>,</w:t>
      </w:r>
      <w:r w:rsidRPr="002A72F3">
        <w:rPr>
          <w:color w:val="000000"/>
          <w:sz w:val="24"/>
          <w:szCs w:val="24"/>
        </w:rPr>
        <w:t xml:space="preserve"> на</w:t>
      </w:r>
      <w:r>
        <w:rPr>
          <w:color w:val="000000"/>
          <w:sz w:val="24"/>
          <w:szCs w:val="24"/>
        </w:rPr>
        <w:t xml:space="preserve"> база общия образец за електронно кандида</w:t>
      </w:r>
      <w:r w:rsidR="004330F8">
        <w:rPr>
          <w:color w:val="000000"/>
          <w:sz w:val="24"/>
          <w:szCs w:val="24"/>
        </w:rPr>
        <w:t>т</w:t>
      </w:r>
      <w:r>
        <w:rPr>
          <w:color w:val="000000"/>
          <w:sz w:val="24"/>
          <w:szCs w:val="24"/>
        </w:rPr>
        <w:t xml:space="preserve">стване, </w:t>
      </w:r>
      <w:r w:rsidRPr="002A72F3">
        <w:rPr>
          <w:color w:val="000000"/>
          <w:sz w:val="24"/>
          <w:szCs w:val="24"/>
        </w:rPr>
        <w:t>и изисквания за електронно кандидат</w:t>
      </w:r>
      <w:r w:rsidR="004330F8">
        <w:rPr>
          <w:color w:val="000000"/>
          <w:sz w:val="24"/>
          <w:szCs w:val="24"/>
        </w:rPr>
        <w:t>ст</w:t>
      </w:r>
      <w:r w:rsidRPr="002A72F3">
        <w:rPr>
          <w:color w:val="000000"/>
          <w:sz w:val="24"/>
          <w:szCs w:val="24"/>
        </w:rPr>
        <w:t xml:space="preserve">ване </w:t>
      </w:r>
      <w:r>
        <w:rPr>
          <w:color w:val="000000"/>
          <w:sz w:val="24"/>
          <w:szCs w:val="24"/>
        </w:rPr>
        <w:t>на база образците, приложения към одобрените</w:t>
      </w:r>
      <w:r w:rsidRPr="002A72F3">
        <w:rPr>
          <w:color w:val="000000"/>
          <w:sz w:val="24"/>
          <w:szCs w:val="24"/>
        </w:rPr>
        <w:t xml:space="preserve"> </w:t>
      </w:r>
      <w:r>
        <w:rPr>
          <w:color w:val="000000"/>
          <w:sz w:val="24"/>
          <w:szCs w:val="24"/>
        </w:rPr>
        <w:t>У</w:t>
      </w:r>
      <w:r w:rsidRPr="002A72F3">
        <w:rPr>
          <w:color w:val="000000"/>
          <w:sz w:val="24"/>
          <w:szCs w:val="24"/>
        </w:rPr>
        <w:t>словия и ред за подаване на проектни предложения по електронен път</w:t>
      </w:r>
      <w:r>
        <w:rPr>
          <w:color w:val="000000"/>
          <w:sz w:val="24"/>
          <w:szCs w:val="24"/>
        </w:rPr>
        <w:t xml:space="preserve"> чрез ИСУН.</w:t>
      </w:r>
    </w:p>
    <w:p w:rsidR="00937D79" w:rsidRDefault="00937D79" w:rsidP="00937D79">
      <w:pPr>
        <w:numPr>
          <w:ilvl w:val="12"/>
          <w:numId w:val="0"/>
        </w:numPr>
        <w:jc w:val="both"/>
        <w:rPr>
          <w:b/>
          <w:i/>
          <w:color w:val="000000"/>
          <w:sz w:val="24"/>
          <w:szCs w:val="24"/>
        </w:rPr>
      </w:pPr>
    </w:p>
    <w:p w:rsidR="00937D79" w:rsidRPr="00933DD3" w:rsidRDefault="00937D79" w:rsidP="00937D79">
      <w:pPr>
        <w:numPr>
          <w:ilvl w:val="12"/>
          <w:numId w:val="0"/>
        </w:numPr>
        <w:jc w:val="both"/>
        <w:rPr>
          <w:b/>
          <w:i/>
          <w:color w:val="000000"/>
          <w:sz w:val="24"/>
          <w:szCs w:val="24"/>
        </w:rPr>
      </w:pPr>
      <w:r>
        <w:rPr>
          <w:b/>
          <w:i/>
          <w:color w:val="000000"/>
          <w:sz w:val="24"/>
          <w:szCs w:val="24"/>
        </w:rPr>
        <w:t>9.1.2. С</w:t>
      </w:r>
      <w:r w:rsidRPr="00933DD3">
        <w:rPr>
          <w:b/>
          <w:i/>
          <w:color w:val="000000"/>
          <w:sz w:val="24"/>
          <w:szCs w:val="24"/>
        </w:rPr>
        <w:t>ъд</w:t>
      </w:r>
      <w:r>
        <w:rPr>
          <w:b/>
          <w:i/>
          <w:color w:val="000000"/>
          <w:sz w:val="24"/>
          <w:szCs w:val="24"/>
        </w:rPr>
        <w:t>ържание на формулярите за канди</w:t>
      </w:r>
      <w:r w:rsidRPr="00933DD3">
        <w:rPr>
          <w:b/>
          <w:i/>
          <w:color w:val="000000"/>
          <w:sz w:val="24"/>
          <w:szCs w:val="24"/>
        </w:rPr>
        <w:t>да</w:t>
      </w:r>
      <w:r w:rsidR="004F4FEA">
        <w:rPr>
          <w:b/>
          <w:i/>
          <w:color w:val="000000"/>
          <w:sz w:val="24"/>
          <w:szCs w:val="24"/>
        </w:rPr>
        <w:t>т</w:t>
      </w:r>
      <w:r w:rsidRPr="00933DD3">
        <w:rPr>
          <w:b/>
          <w:i/>
          <w:color w:val="000000"/>
          <w:sz w:val="24"/>
          <w:szCs w:val="24"/>
        </w:rPr>
        <w:t>стване</w:t>
      </w:r>
    </w:p>
    <w:p w:rsidR="00937D79" w:rsidRDefault="00937D79" w:rsidP="00937D79">
      <w:pPr>
        <w:numPr>
          <w:ilvl w:val="12"/>
          <w:numId w:val="0"/>
        </w:numPr>
        <w:jc w:val="both"/>
        <w:rPr>
          <w:color w:val="000000"/>
          <w:sz w:val="24"/>
          <w:szCs w:val="24"/>
        </w:rPr>
      </w:pPr>
    </w:p>
    <w:p w:rsidR="00937D79" w:rsidRDefault="00937D79" w:rsidP="00937D79">
      <w:pPr>
        <w:numPr>
          <w:ilvl w:val="12"/>
          <w:numId w:val="0"/>
        </w:numPr>
        <w:jc w:val="both"/>
        <w:rPr>
          <w:color w:val="000000"/>
          <w:sz w:val="24"/>
          <w:szCs w:val="24"/>
        </w:rPr>
      </w:pPr>
      <w:r w:rsidRPr="00DB5490">
        <w:rPr>
          <w:color w:val="000000"/>
          <w:sz w:val="24"/>
          <w:szCs w:val="24"/>
        </w:rPr>
        <w:t>УО трябва да гарантира, че информацията, изискана от кандидатите е в съответствие с това, което е необходимо и е адекватно използвана за оценката на проектите</w:t>
      </w:r>
      <w:r>
        <w:rPr>
          <w:color w:val="000000"/>
          <w:sz w:val="24"/>
          <w:szCs w:val="24"/>
        </w:rPr>
        <w:t>.</w:t>
      </w:r>
    </w:p>
    <w:p w:rsidR="00937D79" w:rsidRDefault="00937D79" w:rsidP="00937D79">
      <w:pPr>
        <w:numPr>
          <w:ilvl w:val="12"/>
          <w:numId w:val="0"/>
        </w:numPr>
        <w:jc w:val="both"/>
        <w:rPr>
          <w:color w:val="000000"/>
          <w:sz w:val="24"/>
          <w:szCs w:val="24"/>
        </w:rPr>
      </w:pPr>
    </w:p>
    <w:p w:rsidR="00937D79" w:rsidRPr="00DB5490" w:rsidRDefault="00937D79" w:rsidP="00937D79">
      <w:pPr>
        <w:numPr>
          <w:ilvl w:val="12"/>
          <w:numId w:val="0"/>
        </w:numPr>
        <w:jc w:val="both"/>
        <w:rPr>
          <w:color w:val="000000"/>
          <w:sz w:val="24"/>
          <w:szCs w:val="24"/>
        </w:rPr>
      </w:pPr>
      <w:r>
        <w:rPr>
          <w:b/>
          <w:i/>
          <w:color w:val="000000"/>
          <w:sz w:val="24"/>
          <w:szCs w:val="24"/>
        </w:rPr>
        <w:t xml:space="preserve">9.1.2.1 </w:t>
      </w:r>
      <w:r w:rsidRPr="00DB5490">
        <w:rPr>
          <w:color w:val="000000"/>
          <w:sz w:val="24"/>
          <w:szCs w:val="24"/>
        </w:rPr>
        <w:t>Ф</w:t>
      </w:r>
      <w:r>
        <w:rPr>
          <w:color w:val="000000"/>
          <w:sz w:val="24"/>
          <w:szCs w:val="24"/>
        </w:rPr>
        <w:t xml:space="preserve">К </w:t>
      </w:r>
      <w:r w:rsidRPr="00DB5490">
        <w:rPr>
          <w:color w:val="000000"/>
          <w:sz w:val="24"/>
          <w:szCs w:val="24"/>
        </w:rPr>
        <w:t xml:space="preserve">за инфраструктурни проекти/заявление за потвърждаване на субсидия съгласно членове от 39-41 от Регламент (ЕС) </w:t>
      </w:r>
      <w:r w:rsidR="004F4FEA">
        <w:rPr>
          <w:color w:val="000000"/>
          <w:sz w:val="24"/>
          <w:szCs w:val="24"/>
        </w:rPr>
        <w:t>№</w:t>
      </w:r>
      <w:r w:rsidR="004F4FEA" w:rsidRPr="00D7666C">
        <w:rPr>
          <w:color w:val="000000"/>
          <w:sz w:val="24"/>
          <w:szCs w:val="24"/>
          <w:lang w:val="ru-RU"/>
        </w:rPr>
        <w:t xml:space="preserve"> </w:t>
      </w:r>
      <w:r w:rsidRPr="00DB5490">
        <w:rPr>
          <w:color w:val="000000"/>
          <w:sz w:val="24"/>
          <w:szCs w:val="24"/>
        </w:rPr>
        <w:t>1083/20</w:t>
      </w:r>
      <w:r>
        <w:rPr>
          <w:color w:val="000000"/>
          <w:sz w:val="24"/>
          <w:szCs w:val="24"/>
        </w:rPr>
        <w:t>0</w:t>
      </w:r>
      <w:r w:rsidRPr="00DB5490">
        <w:rPr>
          <w:color w:val="000000"/>
          <w:sz w:val="24"/>
          <w:szCs w:val="24"/>
        </w:rPr>
        <w:t xml:space="preserve">6 </w:t>
      </w:r>
      <w:r>
        <w:rPr>
          <w:color w:val="000000"/>
          <w:sz w:val="24"/>
          <w:szCs w:val="24"/>
        </w:rPr>
        <w:t>(</w:t>
      </w:r>
      <w:r w:rsidRPr="00D7666C">
        <w:rPr>
          <w:i/>
          <w:color w:val="000000"/>
          <w:sz w:val="24"/>
          <w:szCs w:val="24"/>
        </w:rPr>
        <w:t>Приложения 24.1</w:t>
      </w:r>
      <w:r>
        <w:rPr>
          <w:i/>
          <w:color w:val="000000"/>
          <w:sz w:val="24"/>
          <w:szCs w:val="24"/>
        </w:rPr>
        <w:t xml:space="preserve">.) </w:t>
      </w:r>
      <w:r w:rsidRPr="00DB5490">
        <w:rPr>
          <w:color w:val="000000"/>
          <w:sz w:val="24"/>
          <w:szCs w:val="24"/>
        </w:rPr>
        <w:t>трябва да съдържа следните данни:</w:t>
      </w:r>
    </w:p>
    <w:p w:rsidR="00937D79" w:rsidRPr="00DB5490" w:rsidRDefault="00937D79" w:rsidP="00937D79">
      <w:pPr>
        <w:numPr>
          <w:ilvl w:val="12"/>
          <w:numId w:val="0"/>
        </w:numPr>
        <w:jc w:val="both"/>
        <w:rPr>
          <w:color w:val="000000"/>
          <w:sz w:val="24"/>
          <w:szCs w:val="24"/>
        </w:rPr>
      </w:pPr>
    </w:p>
    <w:p w:rsidR="00937D79" w:rsidRPr="00D7666C" w:rsidRDefault="00937D79" w:rsidP="00F237B8">
      <w:pPr>
        <w:numPr>
          <w:ilvl w:val="0"/>
          <w:numId w:val="59"/>
        </w:numPr>
        <w:tabs>
          <w:tab w:val="clear" w:pos="780"/>
          <w:tab w:val="num" w:pos="720"/>
        </w:tabs>
        <w:ind w:hanging="420"/>
        <w:jc w:val="both"/>
        <w:rPr>
          <w:color w:val="000000"/>
          <w:sz w:val="24"/>
          <w:szCs w:val="24"/>
          <w:lang w:val="ru-RU"/>
        </w:rPr>
      </w:pPr>
      <w:r w:rsidRPr="00DB5490">
        <w:rPr>
          <w:color w:val="000000"/>
          <w:sz w:val="24"/>
          <w:szCs w:val="24"/>
        </w:rPr>
        <w:t>Адреси и информация за справка</w:t>
      </w:r>
      <w:r>
        <w:rPr>
          <w:color w:val="000000"/>
          <w:sz w:val="24"/>
          <w:szCs w:val="24"/>
        </w:rPr>
        <w:t>;</w:t>
      </w:r>
    </w:p>
    <w:p w:rsidR="00937D79" w:rsidRPr="00933DD3" w:rsidRDefault="00937D79" w:rsidP="00F237B8">
      <w:pPr>
        <w:numPr>
          <w:ilvl w:val="0"/>
          <w:numId w:val="45"/>
        </w:numPr>
        <w:jc w:val="both"/>
        <w:rPr>
          <w:color w:val="000000"/>
          <w:sz w:val="24"/>
          <w:szCs w:val="24"/>
          <w:lang w:val="ru-RU"/>
        </w:rPr>
      </w:pPr>
      <w:r w:rsidRPr="00DB5490">
        <w:rPr>
          <w:color w:val="000000"/>
          <w:sz w:val="24"/>
          <w:szCs w:val="24"/>
        </w:rPr>
        <w:t>Информация за проекта;</w:t>
      </w:r>
    </w:p>
    <w:p w:rsidR="00937D79" w:rsidRPr="00933DD3" w:rsidRDefault="00937D79" w:rsidP="00F237B8">
      <w:pPr>
        <w:numPr>
          <w:ilvl w:val="0"/>
          <w:numId w:val="45"/>
        </w:numPr>
        <w:jc w:val="both"/>
        <w:rPr>
          <w:color w:val="000000"/>
          <w:sz w:val="24"/>
          <w:szCs w:val="24"/>
          <w:lang w:val="ru-RU"/>
        </w:rPr>
      </w:pPr>
      <w:r w:rsidRPr="00DB5490">
        <w:rPr>
          <w:color w:val="000000"/>
          <w:sz w:val="24"/>
          <w:szCs w:val="24"/>
        </w:rPr>
        <w:t>Резултати от предпроектн</w:t>
      </w:r>
      <w:r>
        <w:rPr>
          <w:color w:val="000000"/>
          <w:sz w:val="24"/>
          <w:szCs w:val="24"/>
        </w:rPr>
        <w:t>и</w:t>
      </w:r>
      <w:r w:rsidRPr="00DB5490">
        <w:rPr>
          <w:color w:val="000000"/>
          <w:sz w:val="24"/>
          <w:szCs w:val="24"/>
        </w:rPr>
        <w:t>т</w:t>
      </w:r>
      <w:r>
        <w:rPr>
          <w:color w:val="000000"/>
          <w:sz w:val="24"/>
          <w:szCs w:val="24"/>
        </w:rPr>
        <w:t>е</w:t>
      </w:r>
      <w:r w:rsidRPr="00DB5490">
        <w:rPr>
          <w:color w:val="000000"/>
          <w:sz w:val="24"/>
          <w:szCs w:val="24"/>
        </w:rPr>
        <w:t xml:space="preserve"> проучван</w:t>
      </w:r>
      <w:r>
        <w:rPr>
          <w:color w:val="000000"/>
          <w:sz w:val="24"/>
          <w:szCs w:val="24"/>
        </w:rPr>
        <w:t>ия</w:t>
      </w:r>
      <w:r w:rsidRPr="00DB5490">
        <w:rPr>
          <w:color w:val="000000"/>
          <w:sz w:val="24"/>
          <w:szCs w:val="24"/>
        </w:rPr>
        <w:t>;</w:t>
      </w:r>
    </w:p>
    <w:p w:rsidR="00937D79" w:rsidRPr="00933DD3" w:rsidRDefault="00937D79" w:rsidP="00F237B8">
      <w:pPr>
        <w:numPr>
          <w:ilvl w:val="0"/>
          <w:numId w:val="45"/>
        </w:numPr>
        <w:jc w:val="both"/>
        <w:rPr>
          <w:color w:val="000000"/>
          <w:sz w:val="24"/>
          <w:szCs w:val="24"/>
          <w:lang w:val="ru-RU"/>
        </w:rPr>
      </w:pPr>
      <w:r>
        <w:rPr>
          <w:color w:val="000000"/>
          <w:sz w:val="24"/>
          <w:szCs w:val="24"/>
        </w:rPr>
        <w:t>График</w:t>
      </w:r>
      <w:r w:rsidRPr="00DB5490">
        <w:rPr>
          <w:color w:val="000000"/>
          <w:sz w:val="24"/>
          <w:szCs w:val="24"/>
        </w:rPr>
        <w:t>;</w:t>
      </w:r>
    </w:p>
    <w:p w:rsidR="00937D79" w:rsidRPr="00DB5490" w:rsidRDefault="00937D79" w:rsidP="00F237B8">
      <w:pPr>
        <w:numPr>
          <w:ilvl w:val="0"/>
          <w:numId w:val="45"/>
        </w:numPr>
        <w:jc w:val="both"/>
        <w:rPr>
          <w:color w:val="000000"/>
          <w:sz w:val="24"/>
          <w:szCs w:val="24"/>
        </w:rPr>
      </w:pPr>
      <w:r w:rsidRPr="00DB5490">
        <w:rPr>
          <w:color w:val="000000"/>
          <w:sz w:val="24"/>
          <w:szCs w:val="24"/>
        </w:rPr>
        <w:t>Анализ на разходи</w:t>
      </w:r>
      <w:r>
        <w:rPr>
          <w:color w:val="000000"/>
          <w:sz w:val="24"/>
          <w:szCs w:val="24"/>
        </w:rPr>
        <w:t>/</w:t>
      </w:r>
      <w:r w:rsidRPr="00DB5490">
        <w:rPr>
          <w:color w:val="000000"/>
          <w:sz w:val="24"/>
          <w:szCs w:val="24"/>
        </w:rPr>
        <w:t>ползи;</w:t>
      </w:r>
    </w:p>
    <w:p w:rsidR="00937D79" w:rsidRPr="00D7666C" w:rsidRDefault="00937D79" w:rsidP="00F237B8">
      <w:pPr>
        <w:numPr>
          <w:ilvl w:val="0"/>
          <w:numId w:val="45"/>
        </w:numPr>
        <w:jc w:val="both"/>
        <w:rPr>
          <w:color w:val="000000"/>
          <w:sz w:val="24"/>
          <w:szCs w:val="24"/>
          <w:lang w:val="ru-RU"/>
        </w:rPr>
      </w:pPr>
      <w:r w:rsidRPr="00DB5490">
        <w:rPr>
          <w:color w:val="000000"/>
          <w:sz w:val="24"/>
          <w:szCs w:val="24"/>
        </w:rPr>
        <w:t>Анализ на въздействие върху околната среда</w:t>
      </w:r>
      <w:r w:rsidRPr="00D7666C">
        <w:rPr>
          <w:color w:val="000000"/>
          <w:sz w:val="24"/>
          <w:szCs w:val="24"/>
          <w:lang w:val="ru-RU"/>
        </w:rPr>
        <w:t>;</w:t>
      </w:r>
    </w:p>
    <w:p w:rsidR="00937D79" w:rsidRPr="00DB5490" w:rsidRDefault="00937D79" w:rsidP="00F237B8">
      <w:pPr>
        <w:numPr>
          <w:ilvl w:val="0"/>
          <w:numId w:val="45"/>
        </w:numPr>
        <w:jc w:val="both"/>
        <w:rPr>
          <w:color w:val="000000"/>
          <w:sz w:val="24"/>
          <w:szCs w:val="24"/>
        </w:rPr>
      </w:pPr>
      <w:r w:rsidRPr="00DB5490">
        <w:rPr>
          <w:color w:val="000000"/>
          <w:sz w:val="24"/>
          <w:szCs w:val="24"/>
        </w:rPr>
        <w:t xml:space="preserve">Обосновка на публичното участие; </w:t>
      </w:r>
    </w:p>
    <w:p w:rsidR="00937D79" w:rsidRPr="00DB5490" w:rsidRDefault="00937D79" w:rsidP="00F237B8">
      <w:pPr>
        <w:numPr>
          <w:ilvl w:val="0"/>
          <w:numId w:val="45"/>
        </w:numPr>
        <w:jc w:val="both"/>
        <w:rPr>
          <w:color w:val="000000"/>
          <w:sz w:val="24"/>
          <w:szCs w:val="24"/>
        </w:rPr>
      </w:pPr>
      <w:r>
        <w:rPr>
          <w:color w:val="000000"/>
          <w:sz w:val="24"/>
          <w:szCs w:val="24"/>
        </w:rPr>
        <w:t>План за финансиране</w:t>
      </w:r>
      <w:r w:rsidRPr="00DB5490">
        <w:rPr>
          <w:color w:val="000000"/>
          <w:sz w:val="24"/>
          <w:szCs w:val="24"/>
        </w:rPr>
        <w:t>;</w:t>
      </w:r>
    </w:p>
    <w:p w:rsidR="00937D79" w:rsidRPr="00D7666C" w:rsidRDefault="00937D79" w:rsidP="00F237B8">
      <w:pPr>
        <w:numPr>
          <w:ilvl w:val="0"/>
          <w:numId w:val="45"/>
        </w:numPr>
        <w:jc w:val="both"/>
        <w:rPr>
          <w:color w:val="000000"/>
          <w:sz w:val="24"/>
          <w:szCs w:val="24"/>
          <w:lang w:val="ru-RU"/>
        </w:rPr>
      </w:pPr>
      <w:r>
        <w:rPr>
          <w:color w:val="000000"/>
          <w:sz w:val="24"/>
          <w:szCs w:val="24"/>
        </w:rPr>
        <w:t xml:space="preserve">Съвместимост </w:t>
      </w:r>
      <w:r w:rsidRPr="00DB5490">
        <w:rPr>
          <w:color w:val="000000"/>
          <w:sz w:val="24"/>
          <w:szCs w:val="24"/>
        </w:rPr>
        <w:t xml:space="preserve">с политиките и </w:t>
      </w:r>
      <w:r>
        <w:rPr>
          <w:color w:val="000000"/>
          <w:sz w:val="24"/>
          <w:szCs w:val="24"/>
        </w:rPr>
        <w:t>правото</w:t>
      </w:r>
      <w:r w:rsidRPr="00DB5490">
        <w:rPr>
          <w:color w:val="000000"/>
          <w:sz w:val="24"/>
          <w:szCs w:val="24"/>
        </w:rPr>
        <w:t xml:space="preserve"> на Общността</w:t>
      </w:r>
      <w:r w:rsidRPr="00D7666C">
        <w:rPr>
          <w:color w:val="000000"/>
          <w:sz w:val="24"/>
          <w:szCs w:val="24"/>
          <w:lang w:val="ru-RU"/>
        </w:rPr>
        <w:t>;</w:t>
      </w:r>
    </w:p>
    <w:p w:rsidR="00937D79" w:rsidRPr="00D7666C" w:rsidRDefault="00937D79" w:rsidP="00F237B8">
      <w:pPr>
        <w:numPr>
          <w:ilvl w:val="0"/>
          <w:numId w:val="45"/>
        </w:numPr>
        <w:jc w:val="both"/>
        <w:rPr>
          <w:color w:val="000000"/>
          <w:sz w:val="24"/>
          <w:szCs w:val="24"/>
          <w:lang w:val="ru-RU"/>
        </w:rPr>
      </w:pPr>
      <w:r>
        <w:rPr>
          <w:color w:val="000000"/>
          <w:sz w:val="24"/>
          <w:szCs w:val="24"/>
        </w:rPr>
        <w:t>Одобрение от страна на</w:t>
      </w:r>
      <w:r w:rsidRPr="00DB5490">
        <w:rPr>
          <w:color w:val="000000"/>
          <w:sz w:val="24"/>
          <w:szCs w:val="24"/>
        </w:rPr>
        <w:t xml:space="preserve"> компетентния национален орган.</w:t>
      </w:r>
    </w:p>
    <w:p w:rsidR="00937D79" w:rsidRDefault="00937D79" w:rsidP="00937D79">
      <w:pPr>
        <w:numPr>
          <w:ilvl w:val="12"/>
          <w:numId w:val="0"/>
        </w:numPr>
        <w:jc w:val="both"/>
        <w:rPr>
          <w:color w:val="000000"/>
          <w:sz w:val="24"/>
          <w:szCs w:val="24"/>
        </w:rPr>
      </w:pPr>
    </w:p>
    <w:p w:rsidR="00937D79" w:rsidRDefault="00937D79" w:rsidP="00937D79">
      <w:pPr>
        <w:numPr>
          <w:ilvl w:val="12"/>
          <w:numId w:val="0"/>
        </w:numPr>
        <w:jc w:val="both"/>
        <w:rPr>
          <w:rFonts w:eastAsia="TimesNewRoman"/>
          <w:i/>
          <w:sz w:val="24"/>
          <w:szCs w:val="24"/>
          <w:lang w:eastAsia="bg-BG"/>
        </w:rPr>
      </w:pPr>
      <w:r>
        <w:rPr>
          <w:color w:val="000000"/>
          <w:sz w:val="24"/>
          <w:szCs w:val="24"/>
        </w:rPr>
        <w:lastRenderedPageBreak/>
        <w:t xml:space="preserve">ФК се попълва в съотвествие с изисванията </w:t>
      </w:r>
      <w:r>
        <w:rPr>
          <w:rFonts w:eastAsia="TimesNewRoman"/>
          <w:sz w:val="24"/>
          <w:szCs w:val="24"/>
          <w:lang w:eastAsia="bg-BG"/>
        </w:rPr>
        <w:t>и</w:t>
      </w:r>
      <w:r w:rsidRPr="00AC1726">
        <w:rPr>
          <w:rFonts w:eastAsia="TimesNewRoman"/>
          <w:sz w:val="24"/>
          <w:szCs w:val="24"/>
          <w:lang w:eastAsia="bg-BG"/>
        </w:rPr>
        <w:t xml:space="preserve">зисквания за попълване </w:t>
      </w:r>
      <w:r>
        <w:rPr>
          <w:rFonts w:eastAsia="TimesNewRoman"/>
          <w:i/>
          <w:sz w:val="24"/>
          <w:szCs w:val="24"/>
          <w:lang w:eastAsia="bg-BG"/>
        </w:rPr>
        <w:t>П</w:t>
      </w:r>
      <w:r w:rsidRPr="00F46B98">
        <w:rPr>
          <w:rFonts w:eastAsia="TimesNewRoman"/>
          <w:i/>
          <w:sz w:val="24"/>
          <w:szCs w:val="24"/>
          <w:lang w:eastAsia="bg-BG"/>
        </w:rPr>
        <w:t xml:space="preserve">риложение </w:t>
      </w:r>
      <w:r w:rsidR="00F478C2">
        <w:rPr>
          <w:rFonts w:eastAsia="TimesNewRoman"/>
          <w:i/>
          <w:sz w:val="24"/>
          <w:szCs w:val="24"/>
          <w:lang w:eastAsia="bg-BG"/>
        </w:rPr>
        <w:t>2</w:t>
      </w:r>
      <w:r w:rsidRPr="00F46B98">
        <w:rPr>
          <w:rFonts w:eastAsia="TimesNewRoman"/>
          <w:i/>
          <w:sz w:val="24"/>
          <w:szCs w:val="24"/>
          <w:lang w:eastAsia="bg-BG"/>
        </w:rPr>
        <w:t>4.2.</w:t>
      </w:r>
      <w:r>
        <w:rPr>
          <w:rFonts w:eastAsia="TimesNewRoman"/>
          <w:i/>
          <w:sz w:val="24"/>
          <w:szCs w:val="24"/>
          <w:lang w:eastAsia="bg-BG"/>
        </w:rPr>
        <w:t>1.</w:t>
      </w:r>
    </w:p>
    <w:p w:rsidR="00937D79" w:rsidRPr="00D7666C" w:rsidRDefault="00937D79" w:rsidP="00937D79">
      <w:pPr>
        <w:numPr>
          <w:ilvl w:val="12"/>
          <w:numId w:val="0"/>
        </w:numPr>
        <w:jc w:val="both"/>
        <w:rPr>
          <w:color w:val="000000"/>
          <w:sz w:val="24"/>
          <w:szCs w:val="24"/>
          <w:lang w:val="ru-RU"/>
        </w:rPr>
      </w:pPr>
    </w:p>
    <w:p w:rsidR="00937D79" w:rsidRPr="00D7666C" w:rsidRDefault="00937D79" w:rsidP="00937D79">
      <w:pPr>
        <w:numPr>
          <w:ilvl w:val="12"/>
          <w:numId w:val="0"/>
        </w:numPr>
        <w:jc w:val="both"/>
        <w:rPr>
          <w:color w:val="000000"/>
          <w:sz w:val="24"/>
          <w:szCs w:val="24"/>
          <w:lang w:val="ru-RU"/>
        </w:rPr>
      </w:pPr>
      <w:r>
        <w:rPr>
          <w:b/>
          <w:i/>
          <w:color w:val="000000"/>
          <w:sz w:val="24"/>
          <w:szCs w:val="24"/>
        </w:rPr>
        <w:t xml:space="preserve">9.1.2.2. </w:t>
      </w:r>
      <w:r w:rsidRPr="00DB5490">
        <w:rPr>
          <w:color w:val="000000"/>
          <w:sz w:val="24"/>
          <w:szCs w:val="24"/>
        </w:rPr>
        <w:t>Ф</w:t>
      </w:r>
      <w:r>
        <w:rPr>
          <w:color w:val="000000"/>
          <w:sz w:val="24"/>
          <w:szCs w:val="24"/>
        </w:rPr>
        <w:t xml:space="preserve">К </w:t>
      </w:r>
      <w:r w:rsidRPr="00DB5490">
        <w:rPr>
          <w:color w:val="000000"/>
          <w:sz w:val="24"/>
          <w:szCs w:val="24"/>
        </w:rPr>
        <w:t xml:space="preserve">по Приоритетна ос „Техническа помощ” </w:t>
      </w:r>
      <w:r>
        <w:rPr>
          <w:color w:val="000000"/>
          <w:sz w:val="24"/>
          <w:szCs w:val="24"/>
        </w:rPr>
        <w:t>(</w:t>
      </w:r>
      <w:r w:rsidRPr="00D7666C">
        <w:rPr>
          <w:i/>
          <w:color w:val="000000"/>
          <w:sz w:val="24"/>
          <w:szCs w:val="24"/>
        </w:rPr>
        <w:t>Приложения 24.</w:t>
      </w:r>
      <w:r>
        <w:rPr>
          <w:i/>
          <w:color w:val="000000"/>
          <w:sz w:val="24"/>
          <w:szCs w:val="24"/>
        </w:rPr>
        <w:t xml:space="preserve">2.) </w:t>
      </w:r>
      <w:r w:rsidRPr="00DB5490">
        <w:rPr>
          <w:color w:val="000000"/>
          <w:sz w:val="24"/>
          <w:szCs w:val="24"/>
        </w:rPr>
        <w:t>трябва да съдържа следните основни данни</w:t>
      </w:r>
      <w:r w:rsidRPr="00D7666C">
        <w:rPr>
          <w:color w:val="000000"/>
          <w:sz w:val="24"/>
          <w:szCs w:val="24"/>
          <w:lang w:val="ru-RU"/>
        </w:rPr>
        <w:t>:</w:t>
      </w:r>
    </w:p>
    <w:p w:rsidR="00937D79" w:rsidRPr="00DB5490" w:rsidRDefault="00937D79" w:rsidP="00F237B8">
      <w:pPr>
        <w:numPr>
          <w:ilvl w:val="0"/>
          <w:numId w:val="73"/>
        </w:numPr>
        <w:tabs>
          <w:tab w:val="left" w:pos="720"/>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color w:val="000000"/>
          <w:sz w:val="24"/>
          <w:szCs w:val="24"/>
          <w:lang w:val="ru-RU"/>
        </w:rPr>
      </w:pPr>
      <w:r w:rsidRPr="00DB5490">
        <w:rPr>
          <w:color w:val="000000"/>
          <w:spacing w:val="20"/>
          <w:sz w:val="24"/>
          <w:szCs w:val="24"/>
        </w:rPr>
        <w:t>Информация за кандидата</w:t>
      </w:r>
      <w:r w:rsidRPr="00933DD3">
        <w:rPr>
          <w:color w:val="000000"/>
          <w:spacing w:val="20"/>
          <w:sz w:val="24"/>
          <w:szCs w:val="24"/>
          <w:lang w:val="ru-RU"/>
        </w:rPr>
        <w:t>;</w:t>
      </w:r>
    </w:p>
    <w:p w:rsidR="00937D79" w:rsidRPr="00DB5490" w:rsidRDefault="00937D79" w:rsidP="00F237B8">
      <w:pPr>
        <w:numPr>
          <w:ilvl w:val="0"/>
          <w:numId w:val="73"/>
        </w:numPr>
        <w:tabs>
          <w:tab w:val="left" w:pos="720"/>
          <w:tab w:val="left" w:pos="1134"/>
          <w:tab w:val="left" w:pos="1701"/>
          <w:tab w:val="left" w:pos="2268"/>
          <w:tab w:val="left" w:pos="2835"/>
          <w:tab w:val="left" w:pos="3402"/>
          <w:tab w:val="left" w:pos="3969"/>
          <w:tab w:val="left" w:pos="4536"/>
          <w:tab w:val="left" w:pos="5103"/>
          <w:tab w:val="left" w:pos="5670"/>
          <w:tab w:val="left" w:pos="6237"/>
        </w:tabs>
        <w:rPr>
          <w:rFonts w:ascii="Arial" w:hAnsi="Arial" w:cs="Arial"/>
          <w:color w:val="000000"/>
          <w:sz w:val="24"/>
          <w:szCs w:val="24"/>
          <w:lang w:val="ru-RU"/>
        </w:rPr>
      </w:pPr>
      <w:r w:rsidRPr="00DB5490">
        <w:rPr>
          <w:color w:val="000000"/>
          <w:spacing w:val="20"/>
          <w:sz w:val="24"/>
          <w:szCs w:val="24"/>
        </w:rPr>
        <w:t>Тип на проекта</w:t>
      </w:r>
      <w:r w:rsidRPr="00933DD3">
        <w:rPr>
          <w:color w:val="000000"/>
          <w:spacing w:val="20"/>
          <w:sz w:val="24"/>
          <w:szCs w:val="24"/>
          <w:lang w:val="ru-RU"/>
        </w:rPr>
        <w:t>:</w:t>
      </w:r>
    </w:p>
    <w:p w:rsidR="00937D79" w:rsidRPr="00933DD3" w:rsidRDefault="00937D79" w:rsidP="00F237B8">
      <w:pPr>
        <w:numPr>
          <w:ilvl w:val="1"/>
          <w:numId w:val="75"/>
        </w:numPr>
        <w:tabs>
          <w:tab w:val="clear" w:pos="1440"/>
          <w:tab w:val="left" w:pos="720"/>
          <w:tab w:val="num" w:pos="780"/>
          <w:tab w:val="num" w:pos="1080"/>
          <w:tab w:val="left" w:pos="1701"/>
          <w:tab w:val="left" w:pos="2268"/>
          <w:tab w:val="left" w:pos="3119"/>
          <w:tab w:val="left" w:pos="3402"/>
          <w:tab w:val="left" w:pos="3969"/>
          <w:tab w:val="left" w:pos="4536"/>
          <w:tab w:val="left" w:pos="5103"/>
          <w:tab w:val="left" w:pos="5670"/>
          <w:tab w:val="left" w:pos="6237"/>
        </w:tabs>
        <w:ind w:hanging="720"/>
        <w:rPr>
          <w:color w:val="000000"/>
          <w:spacing w:val="20"/>
          <w:sz w:val="24"/>
          <w:szCs w:val="24"/>
          <w:lang w:val="ru-RU"/>
        </w:rPr>
      </w:pPr>
      <w:r w:rsidRPr="00DB5490">
        <w:rPr>
          <w:color w:val="000000"/>
          <w:spacing w:val="20"/>
          <w:sz w:val="24"/>
          <w:szCs w:val="24"/>
        </w:rPr>
        <w:t>Име на проекта</w:t>
      </w:r>
      <w:r w:rsidRPr="00933DD3">
        <w:rPr>
          <w:color w:val="000000"/>
          <w:spacing w:val="20"/>
          <w:sz w:val="24"/>
          <w:szCs w:val="24"/>
          <w:lang w:val="ru-RU"/>
        </w:rPr>
        <w:t>;</w:t>
      </w:r>
    </w:p>
    <w:p w:rsidR="00937D79" w:rsidRPr="00933DD3" w:rsidRDefault="00937D79" w:rsidP="00F237B8">
      <w:pPr>
        <w:numPr>
          <w:ilvl w:val="1"/>
          <w:numId w:val="75"/>
        </w:numPr>
        <w:tabs>
          <w:tab w:val="clear" w:pos="1440"/>
          <w:tab w:val="left" w:pos="720"/>
          <w:tab w:val="num" w:pos="780"/>
          <w:tab w:val="num" w:pos="1080"/>
          <w:tab w:val="left" w:pos="1701"/>
          <w:tab w:val="left" w:pos="2268"/>
          <w:tab w:val="left" w:pos="2835"/>
          <w:tab w:val="left" w:pos="3402"/>
          <w:tab w:val="left" w:pos="3969"/>
          <w:tab w:val="left" w:pos="4536"/>
          <w:tab w:val="left" w:pos="5103"/>
          <w:tab w:val="left" w:pos="5670"/>
          <w:tab w:val="left" w:pos="6237"/>
        </w:tabs>
        <w:ind w:hanging="720"/>
        <w:rPr>
          <w:color w:val="000000"/>
          <w:spacing w:val="20"/>
          <w:sz w:val="24"/>
          <w:szCs w:val="24"/>
          <w:lang w:val="ru-RU"/>
        </w:rPr>
      </w:pPr>
      <w:r w:rsidRPr="00DB5490">
        <w:rPr>
          <w:color w:val="000000"/>
          <w:spacing w:val="20"/>
          <w:sz w:val="24"/>
          <w:szCs w:val="24"/>
        </w:rPr>
        <w:t>Описание на проекта</w:t>
      </w:r>
      <w:r w:rsidRPr="00933DD3">
        <w:rPr>
          <w:color w:val="000000"/>
          <w:spacing w:val="20"/>
          <w:sz w:val="24"/>
          <w:szCs w:val="24"/>
          <w:lang w:val="ru-RU"/>
        </w:rPr>
        <w:t>;</w:t>
      </w:r>
      <w:r w:rsidRPr="00DB5490">
        <w:rPr>
          <w:color w:val="000000"/>
          <w:spacing w:val="20"/>
          <w:sz w:val="24"/>
          <w:szCs w:val="24"/>
        </w:rPr>
        <w:t xml:space="preserve"> </w:t>
      </w:r>
    </w:p>
    <w:p w:rsidR="00937D79" w:rsidRPr="00933DD3" w:rsidRDefault="00937D79" w:rsidP="00F237B8">
      <w:pPr>
        <w:numPr>
          <w:ilvl w:val="1"/>
          <w:numId w:val="75"/>
        </w:numPr>
        <w:tabs>
          <w:tab w:val="clear" w:pos="1440"/>
          <w:tab w:val="left" w:pos="720"/>
          <w:tab w:val="num" w:pos="780"/>
          <w:tab w:val="num" w:pos="1080"/>
          <w:tab w:val="left" w:pos="2268"/>
          <w:tab w:val="left" w:pos="2835"/>
          <w:tab w:val="left" w:pos="3402"/>
          <w:tab w:val="left" w:pos="3969"/>
          <w:tab w:val="left" w:pos="4536"/>
          <w:tab w:val="left" w:pos="5103"/>
          <w:tab w:val="left" w:pos="5670"/>
          <w:tab w:val="left" w:pos="6237"/>
        </w:tabs>
        <w:ind w:hanging="720"/>
        <w:rPr>
          <w:color w:val="000000"/>
          <w:spacing w:val="20"/>
          <w:sz w:val="24"/>
          <w:szCs w:val="24"/>
          <w:lang w:val="ru-RU"/>
        </w:rPr>
      </w:pPr>
      <w:r w:rsidRPr="00DB5490">
        <w:rPr>
          <w:color w:val="000000"/>
          <w:spacing w:val="20"/>
          <w:sz w:val="24"/>
          <w:szCs w:val="24"/>
        </w:rPr>
        <w:t>Местоположение на проекта</w:t>
      </w:r>
      <w:r w:rsidRPr="00933DD3">
        <w:rPr>
          <w:color w:val="000000"/>
          <w:spacing w:val="20"/>
          <w:sz w:val="24"/>
          <w:szCs w:val="24"/>
          <w:lang w:val="ru-RU"/>
        </w:rPr>
        <w:t>;</w:t>
      </w:r>
    </w:p>
    <w:p w:rsidR="00937D79" w:rsidRPr="00DB5490" w:rsidRDefault="00937D79" w:rsidP="00F237B8">
      <w:pPr>
        <w:numPr>
          <w:ilvl w:val="1"/>
          <w:numId w:val="75"/>
        </w:numPr>
        <w:tabs>
          <w:tab w:val="clear" w:pos="1440"/>
          <w:tab w:val="left" w:pos="720"/>
          <w:tab w:val="num" w:pos="780"/>
          <w:tab w:val="num" w:pos="1080"/>
          <w:tab w:val="left" w:pos="1134"/>
          <w:tab w:val="left" w:pos="1701"/>
          <w:tab w:val="left" w:pos="2268"/>
          <w:tab w:val="left" w:pos="2835"/>
          <w:tab w:val="left" w:pos="3402"/>
          <w:tab w:val="left" w:pos="3969"/>
          <w:tab w:val="left" w:pos="4536"/>
          <w:tab w:val="left" w:pos="5103"/>
          <w:tab w:val="left" w:pos="5670"/>
          <w:tab w:val="left" w:pos="6237"/>
        </w:tabs>
        <w:ind w:hanging="720"/>
        <w:rPr>
          <w:color w:val="000000"/>
          <w:spacing w:val="20"/>
          <w:sz w:val="24"/>
          <w:szCs w:val="24"/>
        </w:rPr>
      </w:pPr>
      <w:r w:rsidRPr="00DB5490">
        <w:rPr>
          <w:color w:val="000000"/>
          <w:spacing w:val="20"/>
          <w:sz w:val="24"/>
          <w:szCs w:val="24"/>
        </w:rPr>
        <w:t>Тип на проекта</w:t>
      </w:r>
      <w:r w:rsidRPr="00933DD3">
        <w:rPr>
          <w:color w:val="000000"/>
          <w:spacing w:val="20"/>
          <w:sz w:val="24"/>
          <w:szCs w:val="24"/>
          <w:lang w:val="ru-RU"/>
        </w:rPr>
        <w:t>;</w:t>
      </w:r>
    </w:p>
    <w:p w:rsidR="00937D79" w:rsidRPr="00933DD3" w:rsidRDefault="00937D79" w:rsidP="00F237B8">
      <w:pPr>
        <w:numPr>
          <w:ilvl w:val="1"/>
          <w:numId w:val="74"/>
        </w:numPr>
        <w:tabs>
          <w:tab w:val="left" w:pos="720"/>
          <w:tab w:val="num" w:pos="780"/>
          <w:tab w:val="left" w:pos="1134"/>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lang w:val="ru-RU"/>
        </w:rPr>
      </w:pPr>
      <w:r w:rsidRPr="00DB5490">
        <w:rPr>
          <w:color w:val="000000"/>
          <w:spacing w:val="20"/>
          <w:sz w:val="24"/>
          <w:szCs w:val="24"/>
        </w:rPr>
        <w:t>Цели</w:t>
      </w:r>
      <w:r w:rsidRPr="00933DD3">
        <w:rPr>
          <w:color w:val="000000"/>
          <w:spacing w:val="20"/>
          <w:sz w:val="24"/>
          <w:szCs w:val="24"/>
          <w:lang w:val="ru-RU"/>
        </w:rPr>
        <w:t>;</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jc w:val="both"/>
        <w:rPr>
          <w:color w:val="000000"/>
          <w:spacing w:val="20"/>
          <w:sz w:val="24"/>
          <w:szCs w:val="24"/>
        </w:rPr>
      </w:pPr>
      <w:r w:rsidRPr="00DB5490">
        <w:rPr>
          <w:color w:val="000000"/>
          <w:spacing w:val="20"/>
          <w:sz w:val="24"/>
          <w:szCs w:val="24"/>
        </w:rPr>
        <w:t>Дейности</w:t>
      </w:r>
      <w:r w:rsidRPr="00DB5490">
        <w:rPr>
          <w:color w:val="000000"/>
          <w:spacing w:val="20"/>
          <w:sz w:val="24"/>
          <w:szCs w:val="24"/>
          <w:lang w:val="en-US"/>
        </w:rPr>
        <w:t>;</w:t>
      </w:r>
    </w:p>
    <w:p w:rsidR="00937D79" w:rsidRPr="00DB5490" w:rsidRDefault="00937D79" w:rsidP="00F237B8">
      <w:pPr>
        <w:numPr>
          <w:ilvl w:val="1"/>
          <w:numId w:val="74"/>
        </w:numPr>
        <w:tabs>
          <w:tab w:val="clear" w:pos="1440"/>
          <w:tab w:val="num" w:pos="720"/>
          <w:tab w:val="num" w:pos="780"/>
        </w:tabs>
        <w:ind w:hanging="1080"/>
        <w:jc w:val="both"/>
        <w:rPr>
          <w:rFonts w:ascii="Arial" w:hAnsi="Arial" w:cs="Arial"/>
          <w:color w:val="000000"/>
          <w:sz w:val="24"/>
          <w:szCs w:val="24"/>
        </w:rPr>
      </w:pPr>
      <w:r w:rsidRPr="00DB5490">
        <w:rPr>
          <w:color w:val="000000"/>
          <w:spacing w:val="20"/>
          <w:sz w:val="24"/>
          <w:szCs w:val="24"/>
        </w:rPr>
        <w:t>Очаквани резултати</w:t>
      </w:r>
      <w:r w:rsidRPr="00DB5490">
        <w:rPr>
          <w:color w:val="000000"/>
          <w:spacing w:val="20"/>
          <w:sz w:val="24"/>
          <w:szCs w:val="24"/>
          <w:lang w:val="en-US"/>
        </w:rPr>
        <w:t>;</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sidRPr="00DB5490">
        <w:rPr>
          <w:color w:val="000000"/>
          <w:spacing w:val="20"/>
          <w:sz w:val="24"/>
          <w:szCs w:val="24"/>
        </w:rPr>
        <w:t>Времеви график</w:t>
      </w:r>
      <w:r w:rsidRPr="00DB5490">
        <w:rPr>
          <w:color w:val="000000"/>
          <w:spacing w:val="20"/>
          <w:sz w:val="24"/>
          <w:szCs w:val="24"/>
          <w:lang w:val="en-US"/>
        </w:rPr>
        <w:t>;</w:t>
      </w:r>
    </w:p>
    <w:p w:rsidR="00937D79"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sidRPr="00DB5490">
        <w:rPr>
          <w:color w:val="000000"/>
          <w:spacing w:val="20"/>
          <w:sz w:val="24"/>
          <w:szCs w:val="24"/>
        </w:rPr>
        <w:t>Стойност на проекта</w:t>
      </w:r>
      <w:r>
        <w:rPr>
          <w:color w:val="000000"/>
          <w:spacing w:val="20"/>
          <w:sz w:val="24"/>
          <w:szCs w:val="24"/>
        </w:rPr>
        <w:t>;</w:t>
      </w:r>
    </w:p>
    <w:p w:rsidR="00937D79"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Pr>
          <w:color w:val="000000"/>
          <w:sz w:val="24"/>
          <w:szCs w:val="24"/>
        </w:rPr>
        <w:t>Приложение 1 „</w:t>
      </w:r>
      <w:r w:rsidRPr="00D7666C">
        <w:rPr>
          <w:color w:val="000000"/>
          <w:sz w:val="24"/>
          <w:szCs w:val="24"/>
        </w:rPr>
        <w:t>Финансово разпределение на разходите”</w:t>
      </w:r>
      <w:r>
        <w:rPr>
          <w:color w:val="000000"/>
          <w:sz w:val="24"/>
          <w:szCs w:val="24"/>
        </w:rPr>
        <w:t>.</w:t>
      </w:r>
    </w:p>
    <w:p w:rsidR="00937D79" w:rsidRPr="00DB5490" w:rsidRDefault="00937D79" w:rsidP="00937D79">
      <w:pPr>
        <w:tabs>
          <w:tab w:val="left" w:pos="1701"/>
          <w:tab w:val="left" w:pos="2268"/>
          <w:tab w:val="left" w:pos="2835"/>
          <w:tab w:val="left" w:pos="3402"/>
          <w:tab w:val="left" w:pos="3969"/>
          <w:tab w:val="left" w:pos="4536"/>
          <w:tab w:val="left" w:pos="5103"/>
          <w:tab w:val="left" w:pos="5670"/>
          <w:tab w:val="left" w:pos="6237"/>
        </w:tabs>
        <w:ind w:left="360"/>
        <w:rPr>
          <w:color w:val="000000"/>
          <w:spacing w:val="20"/>
          <w:sz w:val="24"/>
          <w:szCs w:val="24"/>
        </w:rPr>
      </w:pPr>
    </w:p>
    <w:p w:rsidR="00937D79" w:rsidRDefault="00937D79" w:rsidP="00937D79">
      <w:pPr>
        <w:numPr>
          <w:ilvl w:val="12"/>
          <w:numId w:val="0"/>
        </w:numPr>
        <w:jc w:val="both"/>
        <w:rPr>
          <w:rFonts w:eastAsia="TimesNewRoman"/>
          <w:i/>
          <w:sz w:val="24"/>
          <w:szCs w:val="24"/>
          <w:lang w:eastAsia="bg-BG"/>
        </w:rPr>
      </w:pPr>
      <w:r>
        <w:rPr>
          <w:color w:val="000000"/>
          <w:sz w:val="24"/>
          <w:szCs w:val="24"/>
        </w:rPr>
        <w:t>ФК се попълва в съотве</w:t>
      </w:r>
      <w:r w:rsidR="00C8771A">
        <w:rPr>
          <w:color w:val="000000"/>
          <w:sz w:val="24"/>
          <w:szCs w:val="24"/>
        </w:rPr>
        <w:t>т</w:t>
      </w:r>
      <w:r>
        <w:rPr>
          <w:color w:val="000000"/>
          <w:sz w:val="24"/>
          <w:szCs w:val="24"/>
        </w:rPr>
        <w:t xml:space="preserve">ствие с изисванията </w:t>
      </w:r>
      <w:r w:rsidRPr="00AC1726">
        <w:rPr>
          <w:rFonts w:eastAsia="TimesNewRoman"/>
          <w:sz w:val="24"/>
          <w:szCs w:val="24"/>
          <w:lang w:eastAsia="bg-BG"/>
        </w:rPr>
        <w:t xml:space="preserve">за попълване </w:t>
      </w:r>
      <w:r>
        <w:rPr>
          <w:rFonts w:eastAsia="TimesNewRoman"/>
          <w:i/>
          <w:sz w:val="24"/>
          <w:szCs w:val="24"/>
          <w:lang w:eastAsia="bg-BG"/>
        </w:rPr>
        <w:t>П</w:t>
      </w:r>
      <w:r w:rsidRPr="00F46B98">
        <w:rPr>
          <w:rFonts w:eastAsia="TimesNewRoman"/>
          <w:i/>
          <w:sz w:val="24"/>
          <w:szCs w:val="24"/>
          <w:lang w:eastAsia="bg-BG"/>
        </w:rPr>
        <w:t xml:space="preserve">риложение </w:t>
      </w:r>
      <w:r w:rsidR="00F478C2">
        <w:rPr>
          <w:rFonts w:eastAsia="TimesNewRoman"/>
          <w:i/>
          <w:sz w:val="24"/>
          <w:szCs w:val="24"/>
          <w:lang w:eastAsia="bg-BG"/>
        </w:rPr>
        <w:t>2</w:t>
      </w:r>
      <w:r w:rsidRPr="00F46B98">
        <w:rPr>
          <w:rFonts w:eastAsia="TimesNewRoman"/>
          <w:i/>
          <w:sz w:val="24"/>
          <w:szCs w:val="24"/>
          <w:lang w:eastAsia="bg-BG"/>
        </w:rPr>
        <w:t>4.2.</w:t>
      </w:r>
      <w:r>
        <w:rPr>
          <w:rFonts w:eastAsia="TimesNewRoman"/>
          <w:i/>
          <w:sz w:val="24"/>
          <w:szCs w:val="24"/>
          <w:lang w:eastAsia="bg-BG"/>
        </w:rPr>
        <w:t>2.</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Pr>
          <w:b/>
          <w:i/>
          <w:color w:val="000000"/>
          <w:sz w:val="24"/>
          <w:szCs w:val="24"/>
        </w:rPr>
        <w:t xml:space="preserve">9.1.2.3. </w:t>
      </w:r>
      <w:r w:rsidRPr="00DB5490">
        <w:rPr>
          <w:color w:val="000000"/>
          <w:sz w:val="24"/>
          <w:szCs w:val="24"/>
        </w:rPr>
        <w:t>Ф</w:t>
      </w:r>
      <w:r>
        <w:rPr>
          <w:color w:val="000000"/>
          <w:sz w:val="24"/>
          <w:szCs w:val="24"/>
        </w:rPr>
        <w:t>К з</w:t>
      </w:r>
      <w:r w:rsidRPr="00DB5490">
        <w:rPr>
          <w:color w:val="000000"/>
          <w:sz w:val="24"/>
          <w:szCs w:val="24"/>
        </w:rPr>
        <w:t xml:space="preserve">а техническа помощ за подготовка на инвестиционни проекти </w:t>
      </w:r>
      <w:r>
        <w:rPr>
          <w:color w:val="000000"/>
          <w:sz w:val="24"/>
          <w:szCs w:val="24"/>
        </w:rPr>
        <w:t>(</w:t>
      </w:r>
      <w:r w:rsidRPr="00D7666C">
        <w:rPr>
          <w:i/>
          <w:color w:val="000000"/>
          <w:sz w:val="24"/>
          <w:szCs w:val="24"/>
        </w:rPr>
        <w:t>Приложения 24.</w:t>
      </w:r>
      <w:r>
        <w:rPr>
          <w:i/>
          <w:color w:val="000000"/>
          <w:sz w:val="24"/>
          <w:szCs w:val="24"/>
        </w:rPr>
        <w:t xml:space="preserve">2.) </w:t>
      </w:r>
      <w:r w:rsidRPr="00DB5490">
        <w:rPr>
          <w:color w:val="000000"/>
          <w:sz w:val="24"/>
          <w:szCs w:val="24"/>
        </w:rPr>
        <w:t>трябва да съдържа следните основни данни</w:t>
      </w:r>
      <w:r w:rsidRPr="00D7666C">
        <w:rPr>
          <w:color w:val="000000"/>
          <w:sz w:val="24"/>
          <w:szCs w:val="24"/>
          <w:lang w:val="ru-RU"/>
        </w:rPr>
        <w:t>:</w:t>
      </w:r>
    </w:p>
    <w:p w:rsidR="00937D79" w:rsidRPr="00DB5490" w:rsidRDefault="00937D79" w:rsidP="00F237B8">
      <w:pPr>
        <w:numPr>
          <w:ilvl w:val="0"/>
          <w:numId w:val="73"/>
        </w:numPr>
        <w:tabs>
          <w:tab w:val="left" w:pos="720"/>
          <w:tab w:val="left" w:pos="1134"/>
          <w:tab w:val="left" w:pos="1701"/>
          <w:tab w:val="left" w:pos="2268"/>
          <w:tab w:val="left" w:pos="2835"/>
          <w:tab w:val="left" w:pos="3402"/>
          <w:tab w:val="left" w:pos="3969"/>
          <w:tab w:val="left" w:pos="4536"/>
          <w:tab w:val="left" w:pos="5103"/>
          <w:tab w:val="left" w:pos="5670"/>
          <w:tab w:val="left" w:pos="6237"/>
        </w:tabs>
        <w:jc w:val="both"/>
        <w:rPr>
          <w:rFonts w:ascii="Arial" w:hAnsi="Arial" w:cs="Arial"/>
          <w:color w:val="000000"/>
          <w:sz w:val="24"/>
          <w:szCs w:val="24"/>
          <w:lang w:val="ru-RU"/>
        </w:rPr>
      </w:pPr>
      <w:r w:rsidRPr="00DB5490">
        <w:rPr>
          <w:color w:val="000000"/>
          <w:spacing w:val="20"/>
          <w:sz w:val="24"/>
        </w:rPr>
        <w:t>Тип и местпо</w:t>
      </w:r>
      <w:r w:rsidR="00421C11">
        <w:rPr>
          <w:color w:val="000000"/>
          <w:spacing w:val="20"/>
          <w:sz w:val="24"/>
        </w:rPr>
        <w:t>по</w:t>
      </w:r>
      <w:r w:rsidRPr="00DB5490">
        <w:rPr>
          <w:color w:val="000000"/>
          <w:spacing w:val="20"/>
          <w:sz w:val="24"/>
        </w:rPr>
        <w:t>ложение на проекта</w:t>
      </w:r>
      <w:r w:rsidRPr="00DB5490">
        <w:rPr>
          <w:color w:val="000000"/>
          <w:spacing w:val="20"/>
          <w:sz w:val="24"/>
          <w:szCs w:val="24"/>
          <w:lang w:val="ru-RU"/>
        </w:rPr>
        <w:t>;</w:t>
      </w:r>
    </w:p>
    <w:p w:rsidR="00937D79" w:rsidRPr="00DB5490" w:rsidRDefault="00937D79" w:rsidP="00F237B8">
      <w:pPr>
        <w:numPr>
          <w:ilvl w:val="1"/>
          <w:numId w:val="75"/>
        </w:numPr>
        <w:tabs>
          <w:tab w:val="clear" w:pos="1440"/>
          <w:tab w:val="left" w:pos="720"/>
          <w:tab w:val="num" w:pos="780"/>
          <w:tab w:val="num" w:pos="1080"/>
          <w:tab w:val="left" w:pos="1701"/>
          <w:tab w:val="left" w:pos="2268"/>
          <w:tab w:val="left" w:pos="3119"/>
          <w:tab w:val="left" w:pos="3402"/>
          <w:tab w:val="left" w:pos="3969"/>
          <w:tab w:val="left" w:pos="4536"/>
          <w:tab w:val="left" w:pos="5103"/>
          <w:tab w:val="left" w:pos="5670"/>
          <w:tab w:val="left" w:pos="6237"/>
        </w:tabs>
        <w:ind w:hanging="720"/>
        <w:rPr>
          <w:color w:val="000000"/>
          <w:spacing w:val="20"/>
          <w:sz w:val="24"/>
          <w:szCs w:val="24"/>
        </w:rPr>
      </w:pPr>
      <w:r w:rsidRPr="00DB5490">
        <w:rPr>
          <w:color w:val="000000"/>
          <w:spacing w:val="20"/>
          <w:sz w:val="24"/>
          <w:szCs w:val="24"/>
        </w:rPr>
        <w:t>Име на проекта</w:t>
      </w:r>
      <w:r w:rsidRPr="00DB5490">
        <w:rPr>
          <w:color w:val="000000"/>
          <w:spacing w:val="20"/>
          <w:sz w:val="24"/>
          <w:szCs w:val="24"/>
          <w:lang w:val="en-US"/>
        </w:rPr>
        <w:t>;</w:t>
      </w:r>
    </w:p>
    <w:p w:rsidR="00937D79" w:rsidRPr="00DB5490" w:rsidRDefault="00937D79" w:rsidP="00F237B8">
      <w:pPr>
        <w:numPr>
          <w:ilvl w:val="1"/>
          <w:numId w:val="75"/>
        </w:numPr>
        <w:tabs>
          <w:tab w:val="clear" w:pos="1440"/>
          <w:tab w:val="left" w:pos="720"/>
          <w:tab w:val="num" w:pos="780"/>
          <w:tab w:val="num" w:pos="1080"/>
          <w:tab w:val="left" w:pos="2268"/>
          <w:tab w:val="left" w:pos="2835"/>
          <w:tab w:val="left" w:pos="3402"/>
          <w:tab w:val="left" w:pos="3969"/>
          <w:tab w:val="left" w:pos="4536"/>
          <w:tab w:val="left" w:pos="5103"/>
          <w:tab w:val="left" w:pos="5670"/>
          <w:tab w:val="left" w:pos="6237"/>
        </w:tabs>
        <w:ind w:hanging="720"/>
        <w:rPr>
          <w:color w:val="000000"/>
          <w:spacing w:val="20"/>
          <w:sz w:val="24"/>
          <w:szCs w:val="24"/>
        </w:rPr>
      </w:pPr>
      <w:r w:rsidRPr="00DB5490">
        <w:rPr>
          <w:color w:val="000000"/>
          <w:spacing w:val="20"/>
          <w:sz w:val="24"/>
          <w:szCs w:val="24"/>
        </w:rPr>
        <w:t>Местоположение</w:t>
      </w:r>
      <w:r w:rsidRPr="00DB5490">
        <w:rPr>
          <w:color w:val="000000"/>
          <w:spacing w:val="20"/>
          <w:sz w:val="24"/>
          <w:szCs w:val="24"/>
          <w:lang w:val="en-US"/>
        </w:rPr>
        <w:t>;</w:t>
      </w:r>
    </w:p>
    <w:p w:rsidR="00937D79" w:rsidRPr="00DB5490" w:rsidRDefault="00937D79" w:rsidP="00F237B8">
      <w:pPr>
        <w:numPr>
          <w:ilvl w:val="1"/>
          <w:numId w:val="75"/>
        </w:numPr>
        <w:tabs>
          <w:tab w:val="clear" w:pos="1440"/>
          <w:tab w:val="left" w:pos="720"/>
          <w:tab w:val="num" w:pos="780"/>
          <w:tab w:val="num" w:pos="1080"/>
          <w:tab w:val="left" w:pos="1134"/>
          <w:tab w:val="left" w:pos="1701"/>
          <w:tab w:val="left" w:pos="2268"/>
          <w:tab w:val="left" w:pos="2835"/>
          <w:tab w:val="left" w:pos="3402"/>
          <w:tab w:val="left" w:pos="3969"/>
          <w:tab w:val="left" w:pos="4536"/>
          <w:tab w:val="left" w:pos="5103"/>
          <w:tab w:val="left" w:pos="5670"/>
          <w:tab w:val="left" w:pos="6237"/>
        </w:tabs>
        <w:ind w:hanging="720"/>
        <w:rPr>
          <w:color w:val="000000"/>
          <w:spacing w:val="20"/>
          <w:sz w:val="24"/>
          <w:szCs w:val="24"/>
        </w:rPr>
      </w:pPr>
      <w:r w:rsidRPr="00DB5490">
        <w:rPr>
          <w:color w:val="000000"/>
          <w:spacing w:val="20"/>
          <w:sz w:val="24"/>
          <w:szCs w:val="24"/>
        </w:rPr>
        <w:t>Тип</w:t>
      </w:r>
      <w:r w:rsidRPr="00DB5490">
        <w:rPr>
          <w:color w:val="000000"/>
          <w:spacing w:val="20"/>
          <w:sz w:val="24"/>
          <w:szCs w:val="24"/>
          <w:lang w:val="en-US"/>
        </w:rPr>
        <w:t>;</w:t>
      </w:r>
    </w:p>
    <w:p w:rsidR="00937D79" w:rsidRPr="00DB5490" w:rsidRDefault="00937D79" w:rsidP="00F237B8">
      <w:pPr>
        <w:numPr>
          <w:ilvl w:val="1"/>
          <w:numId w:val="74"/>
        </w:numPr>
        <w:tabs>
          <w:tab w:val="left" w:pos="720"/>
          <w:tab w:val="num" w:pos="780"/>
          <w:tab w:val="left" w:pos="1134"/>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sidRPr="00DB5490">
        <w:rPr>
          <w:color w:val="000000"/>
          <w:spacing w:val="20"/>
          <w:sz w:val="24"/>
          <w:szCs w:val="24"/>
        </w:rPr>
        <w:t>Цели</w:t>
      </w:r>
      <w:r w:rsidRPr="00DB5490">
        <w:rPr>
          <w:b/>
          <w:color w:val="000000"/>
          <w:spacing w:val="20"/>
          <w:sz w:val="24"/>
        </w:rPr>
        <w:t xml:space="preserve"> </w:t>
      </w:r>
      <w:r w:rsidRPr="00DB5490">
        <w:rPr>
          <w:color w:val="000000"/>
          <w:spacing w:val="20"/>
          <w:sz w:val="24"/>
        </w:rPr>
        <w:t>и допустимост</w:t>
      </w:r>
      <w:r w:rsidRPr="00DB5490">
        <w:rPr>
          <w:color w:val="000000"/>
          <w:spacing w:val="20"/>
          <w:sz w:val="24"/>
          <w:szCs w:val="24"/>
          <w:lang w:val="en-US"/>
        </w:rPr>
        <w:t>;</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jc w:val="both"/>
        <w:rPr>
          <w:color w:val="000000"/>
          <w:spacing w:val="20"/>
          <w:sz w:val="24"/>
          <w:szCs w:val="24"/>
        </w:rPr>
      </w:pPr>
      <w:r w:rsidRPr="00DB5490">
        <w:rPr>
          <w:color w:val="000000"/>
          <w:spacing w:val="20"/>
          <w:sz w:val="24"/>
          <w:szCs w:val="24"/>
        </w:rPr>
        <w:t>Описание</w:t>
      </w:r>
      <w:r w:rsidRPr="00DB5490">
        <w:rPr>
          <w:color w:val="000000"/>
          <w:spacing w:val="20"/>
          <w:sz w:val="24"/>
          <w:szCs w:val="24"/>
          <w:lang w:val="en-US"/>
        </w:rPr>
        <w:t>;</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jc w:val="both"/>
        <w:rPr>
          <w:color w:val="000000"/>
          <w:spacing w:val="20"/>
          <w:sz w:val="24"/>
          <w:szCs w:val="24"/>
        </w:rPr>
      </w:pPr>
      <w:r w:rsidRPr="00DB5490">
        <w:rPr>
          <w:color w:val="000000"/>
          <w:spacing w:val="20"/>
          <w:sz w:val="24"/>
        </w:rPr>
        <w:t>Стойност на проекта за техническа помощ</w:t>
      </w:r>
      <w:r w:rsidRPr="00DB5490">
        <w:rPr>
          <w:color w:val="000000"/>
          <w:spacing w:val="20"/>
          <w:sz w:val="24"/>
          <w:lang w:val="ru-RU"/>
        </w:rPr>
        <w:t>;</w:t>
      </w:r>
    </w:p>
    <w:p w:rsidR="00937D79" w:rsidRPr="00DB5490" w:rsidRDefault="00937D79" w:rsidP="00F237B8">
      <w:pPr>
        <w:numPr>
          <w:ilvl w:val="1"/>
          <w:numId w:val="74"/>
        </w:numPr>
        <w:tabs>
          <w:tab w:val="clear" w:pos="1440"/>
          <w:tab w:val="num" w:pos="720"/>
          <w:tab w:val="num" w:pos="780"/>
        </w:tabs>
        <w:ind w:hanging="1080"/>
        <w:jc w:val="both"/>
        <w:rPr>
          <w:rFonts w:ascii="Arial" w:hAnsi="Arial" w:cs="Arial"/>
          <w:color w:val="000000"/>
          <w:sz w:val="24"/>
          <w:szCs w:val="24"/>
        </w:rPr>
      </w:pPr>
      <w:r w:rsidRPr="00DB5490">
        <w:rPr>
          <w:color w:val="000000"/>
          <w:spacing w:val="20"/>
          <w:sz w:val="24"/>
          <w:szCs w:val="24"/>
        </w:rPr>
        <w:t>Очаквани резултати</w:t>
      </w:r>
      <w:r w:rsidRPr="00DB5490">
        <w:rPr>
          <w:color w:val="000000"/>
          <w:spacing w:val="20"/>
          <w:sz w:val="24"/>
          <w:szCs w:val="24"/>
          <w:lang w:val="en-US"/>
        </w:rPr>
        <w:t>;</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sidRPr="00DB5490">
        <w:rPr>
          <w:color w:val="000000"/>
          <w:spacing w:val="20"/>
          <w:sz w:val="24"/>
          <w:szCs w:val="24"/>
        </w:rPr>
        <w:t>Времеви график</w:t>
      </w:r>
      <w:r w:rsidRPr="00DB5490">
        <w:rPr>
          <w:color w:val="000000"/>
          <w:spacing w:val="20"/>
          <w:sz w:val="24"/>
          <w:szCs w:val="24"/>
          <w:lang w:val="en-US"/>
        </w:rPr>
        <w:t xml:space="preserve">; </w:t>
      </w:r>
    </w:p>
    <w:p w:rsidR="00937D79" w:rsidRPr="00DB5490"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sidRPr="00DB5490">
        <w:rPr>
          <w:color w:val="000000"/>
          <w:spacing w:val="20"/>
          <w:sz w:val="24"/>
          <w:szCs w:val="24"/>
        </w:rPr>
        <w:t>Финансов и икономически анализ;</w:t>
      </w:r>
    </w:p>
    <w:p w:rsidR="00937D79" w:rsidRPr="00D7666C"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pacing w:val="20"/>
          <w:sz w:val="24"/>
          <w:szCs w:val="24"/>
        </w:rPr>
      </w:pPr>
      <w:r>
        <w:rPr>
          <w:color w:val="000000"/>
          <w:sz w:val="24"/>
          <w:szCs w:val="24"/>
        </w:rPr>
        <w:t>Приложение 1 „</w:t>
      </w:r>
      <w:r w:rsidRPr="00DB5490">
        <w:rPr>
          <w:color w:val="000000"/>
          <w:sz w:val="24"/>
          <w:szCs w:val="24"/>
        </w:rPr>
        <w:t>Анализ на въздействието върху околната среда</w:t>
      </w:r>
      <w:r>
        <w:rPr>
          <w:color w:val="000000"/>
          <w:sz w:val="24"/>
          <w:szCs w:val="24"/>
        </w:rPr>
        <w:t>”;</w:t>
      </w:r>
    </w:p>
    <w:p w:rsidR="00937D79" w:rsidRPr="00D7666C" w:rsidRDefault="00937D79" w:rsidP="00F237B8">
      <w:pPr>
        <w:numPr>
          <w:ilvl w:val="1"/>
          <w:numId w:val="74"/>
        </w:numPr>
        <w:tabs>
          <w:tab w:val="clear" w:pos="1440"/>
          <w:tab w:val="num" w:pos="720"/>
          <w:tab w:val="num" w:pos="780"/>
          <w:tab w:val="left" w:pos="1701"/>
          <w:tab w:val="left" w:pos="2268"/>
          <w:tab w:val="left" w:pos="2835"/>
          <w:tab w:val="left" w:pos="3402"/>
          <w:tab w:val="left" w:pos="3969"/>
          <w:tab w:val="left" w:pos="4536"/>
          <w:tab w:val="left" w:pos="5103"/>
          <w:tab w:val="left" w:pos="5670"/>
          <w:tab w:val="left" w:pos="6237"/>
        </w:tabs>
        <w:ind w:hanging="1080"/>
        <w:rPr>
          <w:color w:val="000000"/>
          <w:sz w:val="24"/>
          <w:szCs w:val="24"/>
        </w:rPr>
      </w:pPr>
      <w:r>
        <w:rPr>
          <w:color w:val="000000"/>
          <w:sz w:val="24"/>
          <w:szCs w:val="24"/>
        </w:rPr>
        <w:t>Приложение 2 „</w:t>
      </w:r>
      <w:r w:rsidRPr="00D7666C">
        <w:rPr>
          <w:color w:val="000000"/>
          <w:sz w:val="24"/>
          <w:szCs w:val="24"/>
        </w:rPr>
        <w:t>Финансово разпределение на разходите”</w:t>
      </w:r>
    </w:p>
    <w:p w:rsidR="00937D79" w:rsidRDefault="00937D79" w:rsidP="00937D79">
      <w:pPr>
        <w:numPr>
          <w:ilvl w:val="12"/>
          <w:numId w:val="0"/>
        </w:numPr>
        <w:jc w:val="both"/>
        <w:rPr>
          <w:rFonts w:eastAsia="TimesNewRoman"/>
          <w:i/>
          <w:sz w:val="24"/>
          <w:szCs w:val="24"/>
          <w:lang w:eastAsia="bg-BG"/>
        </w:rPr>
      </w:pPr>
      <w:r>
        <w:rPr>
          <w:color w:val="000000"/>
          <w:sz w:val="24"/>
          <w:szCs w:val="24"/>
        </w:rPr>
        <w:t>ФК се попълва в съотве</w:t>
      </w:r>
      <w:r w:rsidR="00D04DD8">
        <w:rPr>
          <w:color w:val="000000"/>
          <w:sz w:val="24"/>
          <w:szCs w:val="24"/>
        </w:rPr>
        <w:t>т</w:t>
      </w:r>
      <w:r>
        <w:rPr>
          <w:color w:val="000000"/>
          <w:sz w:val="24"/>
          <w:szCs w:val="24"/>
        </w:rPr>
        <w:t xml:space="preserve">ствие с изисванията </w:t>
      </w:r>
      <w:r w:rsidRPr="00AC1726">
        <w:rPr>
          <w:rFonts w:eastAsia="TimesNewRoman"/>
          <w:sz w:val="24"/>
          <w:szCs w:val="24"/>
          <w:lang w:eastAsia="bg-BG"/>
        </w:rPr>
        <w:t xml:space="preserve">за попълване </w:t>
      </w:r>
      <w:r>
        <w:rPr>
          <w:rFonts w:eastAsia="TimesNewRoman"/>
          <w:i/>
          <w:sz w:val="24"/>
          <w:szCs w:val="24"/>
          <w:lang w:eastAsia="bg-BG"/>
        </w:rPr>
        <w:t>П</w:t>
      </w:r>
      <w:r w:rsidRPr="00F46B98">
        <w:rPr>
          <w:rFonts w:eastAsia="TimesNewRoman"/>
          <w:i/>
          <w:sz w:val="24"/>
          <w:szCs w:val="24"/>
          <w:lang w:eastAsia="bg-BG"/>
        </w:rPr>
        <w:t xml:space="preserve">риложение </w:t>
      </w:r>
      <w:r w:rsidR="00F478C2">
        <w:rPr>
          <w:rFonts w:eastAsia="TimesNewRoman"/>
          <w:i/>
          <w:sz w:val="24"/>
          <w:szCs w:val="24"/>
          <w:lang w:eastAsia="bg-BG"/>
        </w:rPr>
        <w:t>2</w:t>
      </w:r>
      <w:r w:rsidRPr="00F46B98">
        <w:rPr>
          <w:rFonts w:eastAsia="TimesNewRoman"/>
          <w:i/>
          <w:sz w:val="24"/>
          <w:szCs w:val="24"/>
          <w:lang w:eastAsia="bg-BG"/>
        </w:rPr>
        <w:t>4.2.</w:t>
      </w:r>
      <w:r>
        <w:rPr>
          <w:rFonts w:eastAsia="TimesNewRoman"/>
          <w:i/>
          <w:sz w:val="24"/>
          <w:szCs w:val="24"/>
          <w:lang w:eastAsia="bg-BG"/>
        </w:rPr>
        <w:t>3.</w:t>
      </w:r>
    </w:p>
    <w:p w:rsidR="00937D79" w:rsidRPr="00DB5490" w:rsidRDefault="00937D79" w:rsidP="00937D79">
      <w:pPr>
        <w:ind w:left="420"/>
        <w:jc w:val="both"/>
        <w:rPr>
          <w:color w:val="000000"/>
          <w:sz w:val="24"/>
        </w:rPr>
      </w:pPr>
    </w:p>
    <w:p w:rsidR="00937D79" w:rsidRPr="00D7666C" w:rsidRDefault="00937D79" w:rsidP="00937D79">
      <w:pPr>
        <w:numPr>
          <w:ilvl w:val="12"/>
          <w:numId w:val="0"/>
        </w:numPr>
        <w:rPr>
          <w:b/>
          <w:i/>
          <w:color w:val="000000"/>
          <w:sz w:val="24"/>
          <w:szCs w:val="24"/>
          <w:lang w:val="ru-RU"/>
        </w:rPr>
      </w:pPr>
      <w:r>
        <w:rPr>
          <w:b/>
          <w:i/>
          <w:color w:val="000000"/>
          <w:sz w:val="24"/>
          <w:szCs w:val="24"/>
        </w:rPr>
        <w:t xml:space="preserve">9.1.3. </w:t>
      </w:r>
      <w:r w:rsidRPr="00DB5490">
        <w:rPr>
          <w:b/>
          <w:i/>
          <w:color w:val="000000"/>
          <w:sz w:val="24"/>
          <w:szCs w:val="24"/>
        </w:rPr>
        <w:t>Регистрация на формуляри за кандидатстване</w:t>
      </w:r>
    </w:p>
    <w:p w:rsidR="00937D79" w:rsidRPr="00D7666C" w:rsidRDefault="00937D79" w:rsidP="00937D79">
      <w:pPr>
        <w:numPr>
          <w:ilvl w:val="12"/>
          <w:numId w:val="0"/>
        </w:numPr>
        <w:rPr>
          <w:b/>
          <w:color w:val="000000"/>
          <w:sz w:val="24"/>
          <w:szCs w:val="24"/>
          <w:u w:val="single"/>
          <w:lang w:val="ru-RU"/>
        </w:rPr>
      </w:pPr>
    </w:p>
    <w:p w:rsidR="00937D79" w:rsidRDefault="00937D79" w:rsidP="00937D79">
      <w:pPr>
        <w:jc w:val="both"/>
        <w:rPr>
          <w:sz w:val="24"/>
          <w:szCs w:val="24"/>
          <w:lang w:val="ru-RU"/>
        </w:rPr>
      </w:pPr>
      <w:r w:rsidRPr="003C7B3A">
        <w:rPr>
          <w:sz w:val="24"/>
          <w:szCs w:val="24"/>
          <w:lang w:val="ru-RU"/>
        </w:rPr>
        <w:t>Всички офиц</w:t>
      </w:r>
      <w:r w:rsidR="00D8565B">
        <w:rPr>
          <w:sz w:val="24"/>
          <w:szCs w:val="24"/>
          <w:lang w:val="ru-RU"/>
        </w:rPr>
        <w:t>и</w:t>
      </w:r>
      <w:r w:rsidRPr="003C7B3A">
        <w:rPr>
          <w:sz w:val="24"/>
          <w:szCs w:val="24"/>
          <w:lang w:val="ru-RU"/>
        </w:rPr>
        <w:t>ално постъпили в МТИТС ФК</w:t>
      </w:r>
      <w:r w:rsidRPr="00DB5490">
        <w:rPr>
          <w:color w:val="000000"/>
          <w:sz w:val="24"/>
          <w:szCs w:val="24"/>
        </w:rPr>
        <w:t xml:space="preserve"> в съответствие с критериите за приемане (в правилния формат за формуляра и със съответните съпътстващи документи</w:t>
      </w:r>
      <w:r>
        <w:rPr>
          <w:color w:val="000000"/>
          <w:sz w:val="24"/>
          <w:szCs w:val="24"/>
        </w:rPr>
        <w:t>)</w:t>
      </w:r>
      <w:r w:rsidRPr="003C7B3A">
        <w:rPr>
          <w:sz w:val="24"/>
          <w:szCs w:val="24"/>
          <w:lang w:val="ru-RU"/>
        </w:rPr>
        <w:t xml:space="preserve"> се изпращат </w:t>
      </w:r>
      <w:r>
        <w:rPr>
          <w:sz w:val="24"/>
          <w:szCs w:val="24"/>
          <w:lang w:val="ru-RU"/>
        </w:rPr>
        <w:t xml:space="preserve">от страна на бенефициента </w:t>
      </w:r>
      <w:r w:rsidRPr="003C7B3A">
        <w:rPr>
          <w:sz w:val="24"/>
          <w:szCs w:val="24"/>
          <w:lang w:val="ru-RU"/>
        </w:rPr>
        <w:t>с придружително писмо</w:t>
      </w:r>
      <w:r>
        <w:rPr>
          <w:sz w:val="24"/>
          <w:szCs w:val="24"/>
          <w:lang w:val="ru-RU"/>
        </w:rPr>
        <w:t xml:space="preserve">, което се регистрира в деловодната система на МТИТС като се поставя деловоден печат с номер, генериран от  деловодната система на МТИТС и датата на внасяне. </w:t>
      </w:r>
    </w:p>
    <w:p w:rsidR="00937D79" w:rsidRDefault="00937D79" w:rsidP="00937D79">
      <w:pPr>
        <w:jc w:val="both"/>
        <w:rPr>
          <w:sz w:val="24"/>
          <w:szCs w:val="24"/>
          <w:lang w:val="ru-RU"/>
        </w:rPr>
      </w:pPr>
      <w:r>
        <w:rPr>
          <w:sz w:val="24"/>
          <w:szCs w:val="24"/>
          <w:lang w:val="ru-RU"/>
        </w:rPr>
        <w:t xml:space="preserve">В срок до </w:t>
      </w:r>
      <w:r w:rsidR="00D8565B">
        <w:rPr>
          <w:sz w:val="24"/>
          <w:szCs w:val="24"/>
          <w:lang w:val="ru-RU"/>
        </w:rPr>
        <w:t xml:space="preserve">6 </w:t>
      </w:r>
      <w:r>
        <w:rPr>
          <w:sz w:val="24"/>
          <w:szCs w:val="24"/>
          <w:lang w:val="ru-RU"/>
        </w:rPr>
        <w:t xml:space="preserve">работни дни от регистрирацията </w:t>
      </w:r>
      <w:r w:rsidR="005A14D7">
        <w:rPr>
          <w:sz w:val="24"/>
          <w:szCs w:val="24"/>
          <w:lang w:val="ru-RU"/>
        </w:rPr>
        <w:t xml:space="preserve">в МТИТС </w:t>
      </w:r>
      <w:r>
        <w:rPr>
          <w:sz w:val="24"/>
          <w:szCs w:val="24"/>
          <w:lang w:val="ru-RU"/>
        </w:rPr>
        <w:t xml:space="preserve">на </w:t>
      </w:r>
      <w:r w:rsidRPr="00C04549">
        <w:rPr>
          <w:sz w:val="24"/>
          <w:szCs w:val="24"/>
        </w:rPr>
        <w:t>придружително</w:t>
      </w:r>
      <w:r>
        <w:rPr>
          <w:sz w:val="24"/>
          <w:szCs w:val="24"/>
        </w:rPr>
        <w:t>то</w:t>
      </w:r>
      <w:r w:rsidRPr="00C04549">
        <w:rPr>
          <w:sz w:val="24"/>
          <w:szCs w:val="24"/>
        </w:rPr>
        <w:t xml:space="preserve"> писмо</w:t>
      </w:r>
      <w:r>
        <w:rPr>
          <w:sz w:val="24"/>
          <w:szCs w:val="24"/>
          <w:lang w:val="ru-RU"/>
        </w:rPr>
        <w:t xml:space="preserve"> на ФК, УО регистрира ФК </w:t>
      </w:r>
      <w:r>
        <w:rPr>
          <w:sz w:val="24"/>
          <w:szCs w:val="24"/>
        </w:rPr>
        <w:t>в</w:t>
      </w:r>
      <w:r>
        <w:rPr>
          <w:sz w:val="24"/>
          <w:szCs w:val="24"/>
          <w:lang w:val="ru-RU"/>
        </w:rPr>
        <w:t xml:space="preserve"> системата ИСУН и поставя печат на ФК с референтния номер, генериран  от системата ИСУН и дата на регистрацията в системата ИСУН.</w:t>
      </w:r>
      <w:r w:rsidRPr="003C7B3A">
        <w:rPr>
          <w:sz w:val="24"/>
          <w:szCs w:val="24"/>
          <w:lang w:val="ru-RU"/>
        </w:rPr>
        <w:t xml:space="preserve"> </w:t>
      </w:r>
    </w:p>
    <w:p w:rsidR="00937D79" w:rsidRDefault="00937D79" w:rsidP="00937D79">
      <w:pPr>
        <w:jc w:val="both"/>
        <w:rPr>
          <w:color w:val="000000"/>
          <w:sz w:val="24"/>
          <w:szCs w:val="24"/>
        </w:rPr>
      </w:pPr>
    </w:p>
    <w:p w:rsidR="00937D79" w:rsidRPr="00E300C7" w:rsidRDefault="00937D79" w:rsidP="00937D79">
      <w:pPr>
        <w:jc w:val="both"/>
        <w:rPr>
          <w:b/>
          <w:i/>
          <w:color w:val="000000"/>
          <w:sz w:val="24"/>
          <w:szCs w:val="24"/>
        </w:rPr>
      </w:pPr>
      <w:r w:rsidRPr="00E300C7">
        <w:rPr>
          <w:color w:val="000000"/>
          <w:sz w:val="24"/>
          <w:szCs w:val="24"/>
        </w:rPr>
        <w:t>9.1.3.1.</w:t>
      </w:r>
      <w:r w:rsidRPr="00E300C7">
        <w:rPr>
          <w:b/>
          <w:i/>
          <w:color w:val="000000"/>
          <w:sz w:val="24"/>
          <w:szCs w:val="24"/>
        </w:rPr>
        <w:t xml:space="preserve"> </w:t>
      </w:r>
      <w:r>
        <w:rPr>
          <w:color w:val="000000"/>
          <w:sz w:val="24"/>
          <w:szCs w:val="24"/>
        </w:rPr>
        <w:t>ФК</w:t>
      </w:r>
      <w:r w:rsidRPr="00DB5490">
        <w:rPr>
          <w:color w:val="000000"/>
          <w:sz w:val="24"/>
          <w:szCs w:val="24"/>
        </w:rPr>
        <w:t xml:space="preserve"> за проекти под 50 млн. </w:t>
      </w:r>
      <w:r>
        <w:rPr>
          <w:color w:val="000000"/>
          <w:sz w:val="24"/>
          <w:szCs w:val="24"/>
        </w:rPr>
        <w:t>е</w:t>
      </w:r>
      <w:r w:rsidRPr="00DB5490">
        <w:rPr>
          <w:color w:val="000000"/>
          <w:sz w:val="24"/>
          <w:szCs w:val="24"/>
        </w:rPr>
        <w:t xml:space="preserve">вро, </w:t>
      </w:r>
      <w:r>
        <w:rPr>
          <w:color w:val="000000"/>
          <w:sz w:val="24"/>
          <w:szCs w:val="24"/>
        </w:rPr>
        <w:t xml:space="preserve">за проекти за техническа помощ  за подготовка на инвестиционни проекти и за проекти по приоритетна ос „Техническа помощ” </w:t>
      </w:r>
      <w:r w:rsidRPr="00DB5490">
        <w:rPr>
          <w:color w:val="000000"/>
          <w:sz w:val="24"/>
          <w:szCs w:val="24"/>
        </w:rPr>
        <w:t xml:space="preserve">референтния номер се </w:t>
      </w:r>
      <w:r w:rsidRPr="009475E5">
        <w:rPr>
          <w:color w:val="000000"/>
          <w:sz w:val="24"/>
          <w:szCs w:val="24"/>
          <w:lang w:val="ru-RU"/>
        </w:rPr>
        <w:t>генерира от</w:t>
      </w:r>
      <w:r w:rsidRPr="00DB5490" w:rsidDel="00DF499B">
        <w:rPr>
          <w:color w:val="000000"/>
          <w:sz w:val="24"/>
          <w:szCs w:val="24"/>
        </w:rPr>
        <w:t xml:space="preserve"> </w:t>
      </w:r>
      <w:r>
        <w:rPr>
          <w:color w:val="000000"/>
          <w:sz w:val="24"/>
          <w:szCs w:val="24"/>
        </w:rPr>
        <w:t>ИСУН, при  регистрацията</w:t>
      </w:r>
      <w:r w:rsidRPr="00DF499B">
        <w:rPr>
          <w:color w:val="000000"/>
          <w:sz w:val="24"/>
          <w:szCs w:val="24"/>
        </w:rPr>
        <w:t xml:space="preserve"> </w:t>
      </w:r>
      <w:r w:rsidRPr="00DB5490">
        <w:rPr>
          <w:color w:val="000000"/>
          <w:sz w:val="24"/>
          <w:szCs w:val="24"/>
        </w:rPr>
        <w:t xml:space="preserve">от УО. </w:t>
      </w:r>
    </w:p>
    <w:p w:rsidR="00937D79" w:rsidRDefault="00937D79" w:rsidP="00937D79">
      <w:pPr>
        <w:jc w:val="both"/>
        <w:rPr>
          <w:color w:val="000000"/>
          <w:sz w:val="24"/>
          <w:szCs w:val="24"/>
        </w:rPr>
      </w:pPr>
    </w:p>
    <w:p w:rsidR="00937D79" w:rsidRDefault="00937D79" w:rsidP="00937D79">
      <w:pPr>
        <w:jc w:val="both"/>
        <w:rPr>
          <w:color w:val="000000"/>
          <w:sz w:val="24"/>
          <w:szCs w:val="24"/>
        </w:rPr>
      </w:pPr>
      <w:r w:rsidRPr="00E300C7">
        <w:rPr>
          <w:color w:val="000000"/>
          <w:sz w:val="24"/>
          <w:szCs w:val="24"/>
        </w:rPr>
        <w:lastRenderedPageBreak/>
        <w:t>9.1.3.2.</w:t>
      </w:r>
      <w:r>
        <w:rPr>
          <w:b/>
          <w:i/>
          <w:color w:val="000000"/>
          <w:sz w:val="24"/>
          <w:szCs w:val="24"/>
        </w:rPr>
        <w:t xml:space="preserve"> </w:t>
      </w:r>
      <w:r>
        <w:rPr>
          <w:color w:val="000000"/>
          <w:sz w:val="24"/>
          <w:szCs w:val="24"/>
        </w:rPr>
        <w:t>ФК</w:t>
      </w:r>
      <w:r w:rsidRPr="00DB5490">
        <w:rPr>
          <w:color w:val="000000"/>
          <w:sz w:val="24"/>
          <w:szCs w:val="24"/>
        </w:rPr>
        <w:t xml:space="preserve"> за проекти над 50 млн. </w:t>
      </w:r>
      <w:r>
        <w:rPr>
          <w:color w:val="000000"/>
          <w:sz w:val="24"/>
          <w:szCs w:val="24"/>
          <w:lang w:val="en-US"/>
        </w:rPr>
        <w:t>e</w:t>
      </w:r>
      <w:r w:rsidRPr="00DB5490">
        <w:rPr>
          <w:color w:val="000000"/>
          <w:sz w:val="24"/>
          <w:szCs w:val="24"/>
        </w:rPr>
        <w:t xml:space="preserve">вро, се </w:t>
      </w:r>
      <w:r>
        <w:rPr>
          <w:color w:val="000000"/>
          <w:sz w:val="24"/>
          <w:szCs w:val="24"/>
        </w:rPr>
        <w:t xml:space="preserve">регистрират с два </w:t>
      </w:r>
      <w:r w:rsidRPr="00DB5490">
        <w:rPr>
          <w:color w:val="000000"/>
          <w:sz w:val="24"/>
          <w:szCs w:val="24"/>
        </w:rPr>
        <w:t>рефер</w:t>
      </w:r>
      <w:r w:rsidR="001146C7">
        <w:rPr>
          <w:color w:val="000000"/>
          <w:sz w:val="24"/>
          <w:szCs w:val="24"/>
        </w:rPr>
        <w:t>е</w:t>
      </w:r>
      <w:r w:rsidRPr="00DB5490">
        <w:rPr>
          <w:color w:val="000000"/>
          <w:sz w:val="24"/>
          <w:szCs w:val="24"/>
        </w:rPr>
        <w:t>нт</w:t>
      </w:r>
      <w:r>
        <w:rPr>
          <w:color w:val="000000"/>
          <w:sz w:val="24"/>
          <w:szCs w:val="24"/>
        </w:rPr>
        <w:t>ни</w:t>
      </w:r>
      <w:r w:rsidRPr="00DB5490">
        <w:rPr>
          <w:color w:val="000000"/>
          <w:sz w:val="24"/>
          <w:szCs w:val="24"/>
        </w:rPr>
        <w:t xml:space="preserve"> номер</w:t>
      </w:r>
      <w:r>
        <w:rPr>
          <w:color w:val="000000"/>
          <w:sz w:val="24"/>
          <w:szCs w:val="24"/>
        </w:rPr>
        <w:t>а:</w:t>
      </w:r>
    </w:p>
    <w:p w:rsidR="00937D79" w:rsidRDefault="00937D79" w:rsidP="00937D79">
      <w:pPr>
        <w:ind w:left="708"/>
        <w:jc w:val="both"/>
        <w:rPr>
          <w:color w:val="000000"/>
          <w:sz w:val="24"/>
          <w:szCs w:val="24"/>
        </w:rPr>
      </w:pPr>
      <w:r>
        <w:rPr>
          <w:color w:val="000000"/>
          <w:sz w:val="24"/>
          <w:szCs w:val="24"/>
        </w:rPr>
        <w:t xml:space="preserve"> 1) – номер генериран в ИСУН,  регистриран от УО;  </w:t>
      </w:r>
    </w:p>
    <w:p w:rsidR="00937D79" w:rsidRDefault="00937D79" w:rsidP="00937D79">
      <w:pPr>
        <w:ind w:left="708"/>
        <w:jc w:val="both"/>
        <w:rPr>
          <w:color w:val="000000"/>
          <w:sz w:val="24"/>
          <w:szCs w:val="24"/>
        </w:rPr>
      </w:pPr>
      <w:r>
        <w:rPr>
          <w:color w:val="000000"/>
          <w:sz w:val="24"/>
          <w:szCs w:val="24"/>
        </w:rPr>
        <w:t xml:space="preserve"> 2)- номер генериран в  системата  </w:t>
      </w:r>
      <w:r>
        <w:rPr>
          <w:color w:val="000000"/>
          <w:sz w:val="24"/>
          <w:szCs w:val="24"/>
          <w:lang w:val="en-US"/>
        </w:rPr>
        <w:t>SFC</w:t>
      </w:r>
      <w:r w:rsidRPr="009D09AF">
        <w:rPr>
          <w:color w:val="000000"/>
          <w:sz w:val="24"/>
          <w:szCs w:val="24"/>
          <w:lang w:val="ru-RU"/>
        </w:rPr>
        <w:t xml:space="preserve"> 2007</w:t>
      </w:r>
      <w:r>
        <w:rPr>
          <w:color w:val="000000"/>
          <w:sz w:val="24"/>
          <w:szCs w:val="24"/>
          <w:lang w:val="ru-RU"/>
        </w:rPr>
        <w:t xml:space="preserve"> </w:t>
      </w:r>
      <w:r>
        <w:rPr>
          <w:color w:val="000000"/>
          <w:sz w:val="24"/>
          <w:szCs w:val="24"/>
        </w:rPr>
        <w:t xml:space="preserve">на </w:t>
      </w:r>
      <w:r w:rsidRPr="003C6992">
        <w:rPr>
          <w:color w:val="000000"/>
          <w:sz w:val="24"/>
          <w:szCs w:val="24"/>
        </w:rPr>
        <w:t>ЕК</w:t>
      </w:r>
      <w:r>
        <w:rPr>
          <w:color w:val="000000"/>
          <w:sz w:val="24"/>
          <w:szCs w:val="24"/>
        </w:rPr>
        <w:t xml:space="preserve"> за обмен на данни</w:t>
      </w:r>
      <w:r>
        <w:rPr>
          <w:color w:val="000000"/>
          <w:sz w:val="24"/>
          <w:szCs w:val="24"/>
          <w:lang w:val="ru-RU"/>
        </w:rPr>
        <w:t>, който се заявява от ЦКЗ по заявка на УО.</w:t>
      </w:r>
      <w:r w:rsidRPr="00DF499B">
        <w:rPr>
          <w:color w:val="000000"/>
          <w:sz w:val="24"/>
          <w:szCs w:val="24"/>
        </w:rPr>
        <w:t xml:space="preserve"> </w:t>
      </w:r>
    </w:p>
    <w:p w:rsidR="00937D79" w:rsidRDefault="00937D79" w:rsidP="00937D79">
      <w:pPr>
        <w:jc w:val="both"/>
        <w:rPr>
          <w:color w:val="000000"/>
          <w:sz w:val="24"/>
          <w:szCs w:val="24"/>
          <w:lang w:val="ru-RU"/>
        </w:rPr>
      </w:pPr>
    </w:p>
    <w:p w:rsidR="00937D79" w:rsidRDefault="00937D79" w:rsidP="00937D79">
      <w:pPr>
        <w:jc w:val="both"/>
        <w:rPr>
          <w:color w:val="000000"/>
          <w:sz w:val="24"/>
          <w:szCs w:val="24"/>
          <w:lang w:val="ru-RU"/>
        </w:rPr>
      </w:pPr>
      <w:r>
        <w:rPr>
          <w:sz w:val="24"/>
          <w:szCs w:val="24"/>
          <w:lang w:val="ru-RU"/>
        </w:rPr>
        <w:t>В</w:t>
      </w:r>
      <w:r>
        <w:rPr>
          <w:sz w:val="24"/>
          <w:szCs w:val="24"/>
        </w:rPr>
        <w:t xml:space="preserve"> </w:t>
      </w:r>
      <w:r>
        <w:rPr>
          <w:sz w:val="24"/>
          <w:szCs w:val="24"/>
          <w:lang w:val="ru-RU"/>
        </w:rPr>
        <w:t xml:space="preserve">срок до 3 работни дни </w:t>
      </w:r>
      <w:r>
        <w:rPr>
          <w:sz w:val="24"/>
          <w:szCs w:val="24"/>
        </w:rPr>
        <w:t xml:space="preserve">от регистрацията в ИСУН, УО информира ЦКЗ </w:t>
      </w:r>
      <w:r w:rsidRPr="00294DAE">
        <w:rPr>
          <w:sz w:val="24"/>
          <w:szCs w:val="24"/>
        </w:rPr>
        <w:t>чрез уведомително писмо</w:t>
      </w:r>
      <w:r>
        <w:rPr>
          <w:sz w:val="24"/>
          <w:szCs w:val="24"/>
        </w:rPr>
        <w:t xml:space="preserve"> или по електронна поща (в досието на проекта се прилага разпечатка на електронното съобщение)  за постъпил ФК над 50 млн. евро и заявява искане  за получаване на номер на проекта в системата </w:t>
      </w:r>
      <w:r>
        <w:rPr>
          <w:color w:val="000000"/>
          <w:sz w:val="24"/>
          <w:szCs w:val="24"/>
          <w:lang w:val="en-US"/>
        </w:rPr>
        <w:t>SFC</w:t>
      </w:r>
      <w:r w:rsidRPr="009D09AF">
        <w:rPr>
          <w:color w:val="000000"/>
          <w:sz w:val="24"/>
          <w:szCs w:val="24"/>
          <w:lang w:val="ru-RU"/>
        </w:rPr>
        <w:t xml:space="preserve"> 2007</w:t>
      </w:r>
      <w:r>
        <w:rPr>
          <w:color w:val="000000"/>
          <w:sz w:val="24"/>
          <w:szCs w:val="24"/>
          <w:lang w:val="ru-RU"/>
        </w:rPr>
        <w:t xml:space="preserve">. До 3 работни дни след като бъде получен номера, ЦКЗ информира УО за получен номер на ФК в </w:t>
      </w:r>
      <w:r>
        <w:rPr>
          <w:color w:val="000000"/>
          <w:sz w:val="24"/>
          <w:szCs w:val="24"/>
          <w:lang w:val="en-US"/>
        </w:rPr>
        <w:t>SFC</w:t>
      </w:r>
      <w:r w:rsidRPr="009D09AF">
        <w:rPr>
          <w:color w:val="000000"/>
          <w:sz w:val="24"/>
          <w:szCs w:val="24"/>
          <w:lang w:val="ru-RU"/>
        </w:rPr>
        <w:t xml:space="preserve"> 2007</w:t>
      </w:r>
      <w:r>
        <w:rPr>
          <w:color w:val="000000"/>
          <w:sz w:val="24"/>
          <w:szCs w:val="24"/>
          <w:lang w:val="ru-RU"/>
        </w:rPr>
        <w:t xml:space="preserve"> чрез уведомително писмо или </w:t>
      </w:r>
      <w:r>
        <w:rPr>
          <w:sz w:val="24"/>
          <w:szCs w:val="24"/>
        </w:rPr>
        <w:t xml:space="preserve">по електронна поща (в досието на проекта се прилага разпечатка на електронното съобщение). Номера в системата </w:t>
      </w:r>
      <w:r>
        <w:rPr>
          <w:color w:val="000000"/>
          <w:sz w:val="24"/>
          <w:szCs w:val="24"/>
          <w:lang w:val="en-US"/>
        </w:rPr>
        <w:t>SFC</w:t>
      </w:r>
      <w:r w:rsidRPr="009D09AF">
        <w:rPr>
          <w:color w:val="000000"/>
          <w:sz w:val="24"/>
          <w:szCs w:val="24"/>
          <w:lang w:val="ru-RU"/>
        </w:rPr>
        <w:t xml:space="preserve"> 2007</w:t>
      </w:r>
      <w:r>
        <w:rPr>
          <w:color w:val="000000"/>
          <w:sz w:val="24"/>
          <w:szCs w:val="24"/>
          <w:lang w:val="ru-RU"/>
        </w:rPr>
        <w:t xml:space="preserve"> </w:t>
      </w:r>
      <w:r>
        <w:rPr>
          <w:sz w:val="24"/>
          <w:szCs w:val="24"/>
        </w:rPr>
        <w:t xml:space="preserve">на ФК </w:t>
      </w:r>
      <w:r>
        <w:rPr>
          <w:color w:val="000000"/>
          <w:sz w:val="24"/>
          <w:szCs w:val="24"/>
          <w:lang w:val="ru-RU"/>
        </w:rPr>
        <w:t>трябва да бъде получен преди одобрението на ФК от УО и изпращането му за окончателна оценка от ЕК.</w:t>
      </w:r>
    </w:p>
    <w:p w:rsidR="00937D79" w:rsidRPr="00211825" w:rsidRDefault="00937D79" w:rsidP="00937D79">
      <w:pPr>
        <w:jc w:val="both"/>
        <w:rPr>
          <w:sz w:val="24"/>
          <w:szCs w:val="24"/>
        </w:rPr>
      </w:pPr>
      <w:r>
        <w:rPr>
          <w:sz w:val="24"/>
          <w:szCs w:val="24"/>
          <w:lang w:val="ru-RU"/>
        </w:rPr>
        <w:t xml:space="preserve">УО може да заяви номера </w:t>
      </w:r>
      <w:r>
        <w:rPr>
          <w:sz w:val="24"/>
          <w:szCs w:val="24"/>
        </w:rPr>
        <w:t xml:space="preserve">в системата </w:t>
      </w:r>
      <w:r>
        <w:rPr>
          <w:color w:val="000000"/>
          <w:sz w:val="24"/>
          <w:szCs w:val="24"/>
          <w:lang w:val="en-US"/>
        </w:rPr>
        <w:t>SFC</w:t>
      </w:r>
      <w:r w:rsidRPr="009D09AF">
        <w:rPr>
          <w:color w:val="000000"/>
          <w:sz w:val="24"/>
          <w:szCs w:val="24"/>
          <w:lang w:val="ru-RU"/>
        </w:rPr>
        <w:t xml:space="preserve"> 2007</w:t>
      </w:r>
      <w:r>
        <w:rPr>
          <w:color w:val="000000"/>
          <w:sz w:val="24"/>
          <w:szCs w:val="24"/>
          <w:lang w:val="ru-RU"/>
        </w:rPr>
        <w:t xml:space="preserve"> </w:t>
      </w:r>
      <w:r>
        <w:rPr>
          <w:sz w:val="24"/>
          <w:szCs w:val="24"/>
          <w:lang w:val="ru-RU"/>
        </w:rPr>
        <w:t>и на годишна база за проек</w:t>
      </w:r>
      <w:r>
        <w:rPr>
          <w:sz w:val="24"/>
          <w:szCs w:val="24"/>
        </w:rPr>
        <w:t>тите</w:t>
      </w:r>
      <w:r>
        <w:rPr>
          <w:sz w:val="24"/>
          <w:szCs w:val="24"/>
          <w:lang w:val="ru-RU"/>
        </w:rPr>
        <w:t>, включени в индикативната годишна работна програма за съответната година</w:t>
      </w:r>
      <w:r w:rsidRPr="00211825">
        <w:rPr>
          <w:sz w:val="24"/>
          <w:szCs w:val="24"/>
          <w:lang w:val="ru-RU"/>
        </w:rPr>
        <w:t xml:space="preserve">, </w:t>
      </w:r>
      <w:r>
        <w:rPr>
          <w:sz w:val="24"/>
          <w:szCs w:val="24"/>
          <w:lang w:val="ru-RU"/>
        </w:rPr>
        <w:t xml:space="preserve">в зависимост </w:t>
      </w:r>
      <w:r>
        <w:rPr>
          <w:sz w:val="24"/>
          <w:szCs w:val="24"/>
        </w:rPr>
        <w:t>от реалната им готовност за изпълнение.</w:t>
      </w:r>
    </w:p>
    <w:p w:rsidR="00937D79" w:rsidRPr="00D7666C" w:rsidRDefault="00937D79" w:rsidP="00937D79">
      <w:pPr>
        <w:jc w:val="both"/>
        <w:rPr>
          <w:lang w:val="ru-RU"/>
        </w:rPr>
      </w:pPr>
    </w:p>
    <w:p w:rsidR="00937D79" w:rsidRPr="00D7666C" w:rsidRDefault="00937D79" w:rsidP="00937D79">
      <w:pPr>
        <w:numPr>
          <w:ilvl w:val="12"/>
          <w:numId w:val="0"/>
        </w:numPr>
        <w:jc w:val="both"/>
        <w:rPr>
          <w:b/>
          <w:i/>
          <w:color w:val="000000"/>
          <w:sz w:val="24"/>
          <w:szCs w:val="24"/>
          <w:lang w:val="ru-RU"/>
        </w:rPr>
      </w:pPr>
      <w:r>
        <w:rPr>
          <w:b/>
          <w:i/>
          <w:color w:val="000000"/>
          <w:sz w:val="24"/>
          <w:szCs w:val="24"/>
        </w:rPr>
        <w:t xml:space="preserve">9.1.4. </w:t>
      </w:r>
      <w:r w:rsidRPr="00DB5490">
        <w:rPr>
          <w:b/>
          <w:i/>
          <w:color w:val="000000"/>
          <w:sz w:val="24"/>
          <w:szCs w:val="24"/>
        </w:rPr>
        <w:t>Създаване на досие на проекта</w:t>
      </w:r>
    </w:p>
    <w:p w:rsidR="00937D79" w:rsidRPr="00D7666C" w:rsidRDefault="00937D79" w:rsidP="00937D79">
      <w:pPr>
        <w:pStyle w:val="BodyText2"/>
        <w:numPr>
          <w:ilvl w:val="12"/>
          <w:numId w:val="0"/>
        </w:numPr>
        <w:jc w:val="both"/>
        <w:rPr>
          <w:color w:val="000000"/>
          <w:szCs w:val="24"/>
          <w:lang w:val="ru-RU"/>
        </w:rPr>
      </w:pPr>
    </w:p>
    <w:p w:rsidR="00937D79" w:rsidRPr="00DB5490" w:rsidRDefault="00937D79" w:rsidP="00937D79">
      <w:pPr>
        <w:numPr>
          <w:ilvl w:val="12"/>
          <w:numId w:val="0"/>
        </w:numPr>
        <w:jc w:val="both"/>
        <w:rPr>
          <w:color w:val="000000"/>
          <w:sz w:val="24"/>
          <w:szCs w:val="24"/>
        </w:rPr>
      </w:pPr>
      <w:r w:rsidRPr="00DB5490">
        <w:rPr>
          <w:color w:val="000000"/>
          <w:sz w:val="24"/>
          <w:szCs w:val="24"/>
        </w:rPr>
        <w:t xml:space="preserve">Всеки проект трябва да има досие. Досието трябва да съдържа:   </w:t>
      </w:r>
    </w:p>
    <w:p w:rsidR="00937D79" w:rsidRPr="00D7666C" w:rsidRDefault="00937D79" w:rsidP="00233AC7">
      <w:pPr>
        <w:numPr>
          <w:ilvl w:val="0"/>
          <w:numId w:val="19"/>
        </w:numPr>
        <w:ind w:left="357" w:hanging="357"/>
        <w:jc w:val="both"/>
        <w:rPr>
          <w:color w:val="000000"/>
          <w:sz w:val="24"/>
          <w:szCs w:val="24"/>
          <w:lang w:val="ru-RU"/>
        </w:rPr>
      </w:pPr>
      <w:r>
        <w:rPr>
          <w:color w:val="000000"/>
          <w:sz w:val="24"/>
          <w:szCs w:val="24"/>
        </w:rPr>
        <w:t xml:space="preserve">ФК </w:t>
      </w:r>
      <w:r w:rsidRPr="00DB5490">
        <w:rPr>
          <w:color w:val="000000"/>
          <w:sz w:val="24"/>
          <w:szCs w:val="24"/>
        </w:rPr>
        <w:t>заедно със съпътстващите документи.</w:t>
      </w:r>
    </w:p>
    <w:p w:rsidR="00937D79" w:rsidRPr="00DB5490" w:rsidRDefault="00937D79" w:rsidP="00937D79">
      <w:pPr>
        <w:jc w:val="both"/>
        <w:rPr>
          <w:color w:val="000000"/>
          <w:sz w:val="24"/>
          <w:szCs w:val="24"/>
        </w:rPr>
      </w:pPr>
      <w:r w:rsidRPr="00DB5490">
        <w:rPr>
          <w:color w:val="000000"/>
          <w:sz w:val="24"/>
          <w:szCs w:val="24"/>
        </w:rPr>
        <w:t>Всички документи за етапите на избор на проекта, договарянето и изпълнението на проекта трябва да се съдържат в досието на проекта.</w:t>
      </w:r>
    </w:p>
    <w:p w:rsidR="00937D79" w:rsidRPr="00F8777A" w:rsidRDefault="00937D79" w:rsidP="00233AC7">
      <w:pPr>
        <w:numPr>
          <w:ilvl w:val="0"/>
          <w:numId w:val="19"/>
        </w:numPr>
        <w:ind w:left="357" w:hanging="357"/>
        <w:jc w:val="both"/>
        <w:rPr>
          <w:color w:val="000000"/>
          <w:sz w:val="24"/>
          <w:szCs w:val="24"/>
          <w:lang w:val="ru-RU"/>
        </w:rPr>
      </w:pPr>
      <w:r w:rsidRPr="00DB5490">
        <w:rPr>
          <w:color w:val="000000"/>
          <w:sz w:val="24"/>
          <w:szCs w:val="24"/>
        </w:rPr>
        <w:t>Доклад</w:t>
      </w:r>
      <w:r>
        <w:rPr>
          <w:color w:val="000000"/>
          <w:sz w:val="24"/>
          <w:szCs w:val="24"/>
        </w:rPr>
        <w:t>и</w:t>
      </w:r>
      <w:r w:rsidRPr="00DB5490">
        <w:rPr>
          <w:color w:val="000000"/>
          <w:sz w:val="24"/>
          <w:szCs w:val="24"/>
        </w:rPr>
        <w:t xml:space="preserve"> за напредъка на проекта,</w:t>
      </w:r>
      <w:r w:rsidRPr="00D7666C">
        <w:rPr>
          <w:color w:val="000000"/>
          <w:sz w:val="24"/>
          <w:szCs w:val="24"/>
          <w:lang w:val="ru-RU"/>
        </w:rPr>
        <w:t xml:space="preserve"> </w:t>
      </w:r>
      <w:r w:rsidRPr="00DB5490">
        <w:rPr>
          <w:color w:val="000000"/>
          <w:sz w:val="24"/>
          <w:szCs w:val="24"/>
        </w:rPr>
        <w:t xml:space="preserve">в който </w:t>
      </w:r>
      <w:r>
        <w:rPr>
          <w:color w:val="000000"/>
          <w:sz w:val="24"/>
          <w:szCs w:val="24"/>
        </w:rPr>
        <w:t xml:space="preserve">са описани </w:t>
      </w:r>
      <w:r w:rsidRPr="00DB5490">
        <w:rPr>
          <w:color w:val="000000"/>
          <w:sz w:val="24"/>
          <w:szCs w:val="24"/>
        </w:rPr>
        <w:t xml:space="preserve">основните стъпки </w:t>
      </w:r>
      <w:r>
        <w:rPr>
          <w:color w:val="000000"/>
          <w:sz w:val="24"/>
          <w:szCs w:val="24"/>
        </w:rPr>
        <w:t xml:space="preserve">по изпълнението на </w:t>
      </w:r>
      <w:r w:rsidRPr="00DB5490">
        <w:rPr>
          <w:color w:val="000000"/>
          <w:sz w:val="24"/>
          <w:szCs w:val="24"/>
        </w:rPr>
        <w:t xml:space="preserve"> проекта, договор</w:t>
      </w:r>
      <w:r>
        <w:rPr>
          <w:color w:val="000000"/>
          <w:sz w:val="24"/>
          <w:szCs w:val="24"/>
        </w:rPr>
        <w:t>а/ите</w:t>
      </w:r>
      <w:r w:rsidRPr="00DB5490">
        <w:rPr>
          <w:color w:val="000000"/>
          <w:sz w:val="24"/>
          <w:szCs w:val="24"/>
        </w:rPr>
        <w:t xml:space="preserve"> </w:t>
      </w:r>
      <w:r>
        <w:rPr>
          <w:color w:val="000000"/>
          <w:sz w:val="24"/>
          <w:szCs w:val="24"/>
        </w:rPr>
        <w:t xml:space="preserve">по </w:t>
      </w:r>
      <w:r w:rsidRPr="00DB5490">
        <w:rPr>
          <w:color w:val="000000"/>
          <w:sz w:val="24"/>
          <w:szCs w:val="24"/>
        </w:rPr>
        <w:t xml:space="preserve">изпълнението </w:t>
      </w:r>
      <w:r>
        <w:rPr>
          <w:color w:val="000000"/>
          <w:sz w:val="24"/>
          <w:szCs w:val="24"/>
        </w:rPr>
        <w:t>на</w:t>
      </w:r>
      <w:r w:rsidRPr="00DB5490">
        <w:rPr>
          <w:color w:val="000000"/>
          <w:sz w:val="24"/>
          <w:szCs w:val="24"/>
        </w:rPr>
        <w:t xml:space="preserve"> проекта</w:t>
      </w:r>
      <w:r>
        <w:rPr>
          <w:color w:val="000000"/>
          <w:sz w:val="24"/>
          <w:szCs w:val="24"/>
        </w:rPr>
        <w:t>;</w:t>
      </w:r>
    </w:p>
    <w:p w:rsidR="00937D79" w:rsidRPr="00D7666C" w:rsidRDefault="00937D79" w:rsidP="00233AC7">
      <w:pPr>
        <w:numPr>
          <w:ilvl w:val="0"/>
          <w:numId w:val="19"/>
        </w:numPr>
        <w:ind w:left="357" w:hanging="357"/>
        <w:jc w:val="both"/>
        <w:rPr>
          <w:color w:val="000000"/>
          <w:sz w:val="24"/>
          <w:szCs w:val="24"/>
          <w:lang w:val="ru-RU"/>
        </w:rPr>
      </w:pPr>
      <w:r>
        <w:rPr>
          <w:color w:val="000000"/>
          <w:sz w:val="24"/>
          <w:szCs w:val="24"/>
        </w:rPr>
        <w:t xml:space="preserve">Документите свързани с плащанията по проекта </w:t>
      </w:r>
      <w:r w:rsidRPr="00DB5490">
        <w:rPr>
          <w:color w:val="000000"/>
          <w:sz w:val="24"/>
          <w:szCs w:val="24"/>
        </w:rPr>
        <w:t xml:space="preserve"> ;</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294DAE">
        <w:rPr>
          <w:color w:val="000000"/>
          <w:sz w:val="24"/>
          <w:szCs w:val="24"/>
        </w:rPr>
        <w:t>За целите на създаване на досие на проекта</w:t>
      </w:r>
      <w:r>
        <w:rPr>
          <w:color w:val="000000"/>
          <w:sz w:val="24"/>
          <w:szCs w:val="24"/>
        </w:rPr>
        <w:t xml:space="preserve"> </w:t>
      </w:r>
      <w:r w:rsidRPr="00294DAE">
        <w:rPr>
          <w:color w:val="000000"/>
          <w:sz w:val="24"/>
          <w:szCs w:val="24"/>
        </w:rPr>
        <w:t xml:space="preserve">се използва Формуляр – Регистрационна карта за съхранението на проект </w:t>
      </w:r>
      <w:r w:rsidRPr="00294DAE">
        <w:rPr>
          <w:i/>
          <w:color w:val="000000"/>
          <w:sz w:val="24"/>
          <w:szCs w:val="24"/>
        </w:rPr>
        <w:t>(Приложение 24.57.)</w:t>
      </w:r>
      <w:r w:rsidRPr="00294DAE">
        <w:rPr>
          <w:color w:val="000000"/>
          <w:sz w:val="24"/>
          <w:szCs w:val="24"/>
        </w:rPr>
        <w:t>, който се попълва от всички отдели в УО, имащи отношение към работата по съответния проект.</w:t>
      </w:r>
    </w:p>
    <w:p w:rsidR="00937D79" w:rsidRPr="00DB5490" w:rsidRDefault="00937D79" w:rsidP="00937D79">
      <w:pPr>
        <w:jc w:val="both"/>
        <w:rPr>
          <w:color w:val="000000"/>
          <w:sz w:val="24"/>
          <w:szCs w:val="24"/>
        </w:rPr>
      </w:pPr>
    </w:p>
    <w:p w:rsidR="00937D79" w:rsidRDefault="00937D79" w:rsidP="00937D79">
      <w:pPr>
        <w:jc w:val="both"/>
        <w:rPr>
          <w:b/>
          <w:color w:val="000000"/>
          <w:sz w:val="24"/>
          <w:szCs w:val="24"/>
        </w:rPr>
      </w:pPr>
      <w:r w:rsidRPr="00C35BB5">
        <w:rPr>
          <w:b/>
          <w:color w:val="000000"/>
          <w:sz w:val="24"/>
          <w:szCs w:val="24"/>
          <w:lang w:val="ru-RU"/>
        </w:rPr>
        <w:t xml:space="preserve">9.2. </w:t>
      </w:r>
      <w:r w:rsidRPr="00DB5490">
        <w:rPr>
          <w:b/>
          <w:color w:val="000000"/>
          <w:sz w:val="24"/>
          <w:szCs w:val="24"/>
        </w:rPr>
        <w:t xml:space="preserve">Процедура за изготвяне на Индикативна годишна работна програма </w:t>
      </w:r>
    </w:p>
    <w:p w:rsidR="00937D79" w:rsidRPr="00DB5490" w:rsidRDefault="00937D79" w:rsidP="00937D79">
      <w:pPr>
        <w:jc w:val="both"/>
        <w:rPr>
          <w:b/>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В съответствие с изискванията в чл. 8 и чл. 9 от ПМС </w:t>
      </w:r>
      <w:r>
        <w:rPr>
          <w:color w:val="000000"/>
          <w:sz w:val="24"/>
          <w:szCs w:val="24"/>
        </w:rPr>
        <w:t xml:space="preserve">№ </w:t>
      </w:r>
      <w:r w:rsidRPr="00DB5490">
        <w:rPr>
          <w:color w:val="000000"/>
          <w:sz w:val="24"/>
          <w:szCs w:val="24"/>
        </w:rPr>
        <w:t>121/31.05.2007 г.,</w:t>
      </w:r>
      <w:r w:rsidR="000C21AC">
        <w:rPr>
          <w:color w:val="000000"/>
          <w:sz w:val="24"/>
          <w:szCs w:val="24"/>
        </w:rPr>
        <w:t xml:space="preserve"> последно изм. ДВ. бр.54 от 15.07.2011г.;</w:t>
      </w:r>
      <w:r w:rsidRPr="00DB5490">
        <w:rPr>
          <w:color w:val="000000"/>
          <w:sz w:val="24"/>
          <w:szCs w:val="24"/>
        </w:rPr>
        <w:t xml:space="preserve"> УО на ОПТ изготвя Индикативна годишна работна програма (ИГРП)</w:t>
      </w:r>
      <w:r>
        <w:rPr>
          <w:color w:val="000000"/>
          <w:sz w:val="24"/>
          <w:szCs w:val="24"/>
        </w:rPr>
        <w:t xml:space="preserve"> </w:t>
      </w:r>
      <w:r w:rsidRPr="00DB5490">
        <w:rPr>
          <w:color w:val="000000"/>
          <w:sz w:val="24"/>
          <w:szCs w:val="24"/>
        </w:rPr>
        <w:t>. Функци</w:t>
      </w:r>
      <w:r>
        <w:rPr>
          <w:color w:val="000000"/>
          <w:sz w:val="24"/>
          <w:szCs w:val="24"/>
        </w:rPr>
        <w:t>я</w:t>
      </w:r>
      <w:r w:rsidRPr="00DB5490">
        <w:rPr>
          <w:color w:val="000000"/>
          <w:sz w:val="24"/>
          <w:szCs w:val="24"/>
        </w:rPr>
        <w:t>т</w:t>
      </w:r>
      <w:r>
        <w:rPr>
          <w:color w:val="000000"/>
          <w:sz w:val="24"/>
          <w:szCs w:val="24"/>
        </w:rPr>
        <w:t>а</w:t>
      </w:r>
      <w:r w:rsidRPr="00DB5490">
        <w:rPr>
          <w:color w:val="000000"/>
          <w:sz w:val="24"/>
          <w:szCs w:val="24"/>
        </w:rPr>
        <w:t xml:space="preserve"> по изготвяне на ИГРП </w:t>
      </w:r>
      <w:r>
        <w:rPr>
          <w:color w:val="000000"/>
          <w:sz w:val="24"/>
          <w:szCs w:val="24"/>
        </w:rPr>
        <w:t>е</w:t>
      </w:r>
      <w:r w:rsidRPr="00DB5490">
        <w:rPr>
          <w:color w:val="000000"/>
          <w:sz w:val="24"/>
          <w:szCs w:val="24"/>
        </w:rPr>
        <w:t xml:space="preserve"> вменен</w:t>
      </w:r>
      <w:r>
        <w:rPr>
          <w:color w:val="000000"/>
          <w:sz w:val="24"/>
          <w:szCs w:val="24"/>
        </w:rPr>
        <w:t>а</w:t>
      </w:r>
      <w:r w:rsidRPr="00DB5490">
        <w:rPr>
          <w:color w:val="000000"/>
          <w:sz w:val="24"/>
          <w:szCs w:val="24"/>
        </w:rPr>
        <w:t xml:space="preserve"> на отдел „Програмиране” в УО. Началникът на отдел „Програмиране”, отговаря за координацията при изготвянето на ИГРП от експерт/и в </w:t>
      </w:r>
      <w:r>
        <w:rPr>
          <w:color w:val="000000"/>
          <w:sz w:val="24"/>
          <w:szCs w:val="24"/>
        </w:rPr>
        <w:t>отдела</w:t>
      </w:r>
      <w:r w:rsidRPr="00DB5490">
        <w:rPr>
          <w:color w:val="000000"/>
          <w:sz w:val="24"/>
          <w:szCs w:val="24"/>
        </w:rPr>
        <w:t xml:space="preserve">. </w:t>
      </w:r>
    </w:p>
    <w:p w:rsidR="00937D79" w:rsidRPr="00DB5490" w:rsidRDefault="00937D79" w:rsidP="00937D79">
      <w:pPr>
        <w:jc w:val="both"/>
        <w:rPr>
          <w:color w:val="000000"/>
          <w:sz w:val="24"/>
          <w:szCs w:val="24"/>
        </w:rPr>
      </w:pPr>
      <w:r w:rsidRPr="00DB5490">
        <w:rPr>
          <w:color w:val="000000"/>
          <w:sz w:val="24"/>
          <w:szCs w:val="24"/>
        </w:rPr>
        <w:t>Процесът на изготвяне на ИГРП е свързан с:</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9.2.1. Набиране на информация от бенефициентите за напредъка по подготовката на проектите, предвидени за финансиране от ОПТ. В тази връзка, по предложение на началника на </w:t>
      </w:r>
      <w:r>
        <w:rPr>
          <w:color w:val="000000"/>
          <w:sz w:val="24"/>
          <w:szCs w:val="24"/>
        </w:rPr>
        <w:t>отдела</w:t>
      </w:r>
      <w:r w:rsidRPr="00DB5490">
        <w:rPr>
          <w:color w:val="000000"/>
          <w:sz w:val="24"/>
          <w:szCs w:val="24"/>
        </w:rPr>
        <w:t xml:space="preserve">, съгласувано с </w:t>
      </w:r>
      <w:r>
        <w:rPr>
          <w:color w:val="000000"/>
          <w:sz w:val="24"/>
          <w:szCs w:val="24"/>
        </w:rPr>
        <w:t>директора на дирекция КПП</w:t>
      </w:r>
      <w:r w:rsidRPr="00DB5490">
        <w:rPr>
          <w:color w:val="000000"/>
          <w:sz w:val="24"/>
          <w:szCs w:val="24"/>
        </w:rPr>
        <w:t>, Ръководителят на УО изпраща официално искане към бенефициентите за предоставяне в УО на актуални справки за напредъка по подготовката на проектите, предвидени за финансиране от ОПТ, както и показатели за напредъка на изпълнението. Справките могат да бъдат периодични (например всеки месец) и/или инцидентни (когато е необходимо).</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9.2.2. След получаване на справките от страна на бенефициентите, експерт/и в </w:t>
      </w:r>
      <w:r>
        <w:rPr>
          <w:color w:val="000000"/>
          <w:sz w:val="24"/>
          <w:szCs w:val="24"/>
        </w:rPr>
        <w:t>отдел „Програмиране”</w:t>
      </w:r>
      <w:r w:rsidRPr="00DB5490">
        <w:rPr>
          <w:color w:val="000000"/>
          <w:sz w:val="24"/>
          <w:szCs w:val="24"/>
        </w:rPr>
        <w:t xml:space="preserve"> анализират получената информация и на база на анализ</w:t>
      </w:r>
      <w:r w:rsidR="000C21AC">
        <w:rPr>
          <w:color w:val="000000"/>
          <w:sz w:val="24"/>
          <w:szCs w:val="24"/>
        </w:rPr>
        <w:t>,</w:t>
      </w:r>
      <w:r w:rsidRPr="00DB5490">
        <w:rPr>
          <w:color w:val="000000"/>
          <w:sz w:val="24"/>
          <w:szCs w:val="24"/>
        </w:rPr>
        <w:t xml:space="preserve"> планират дейностите </w:t>
      </w:r>
      <w:r w:rsidR="000C21AC">
        <w:rPr>
          <w:color w:val="000000"/>
          <w:sz w:val="24"/>
          <w:szCs w:val="24"/>
        </w:rPr>
        <w:t>и</w:t>
      </w:r>
      <w:r w:rsidRPr="00DB5490">
        <w:rPr>
          <w:color w:val="000000"/>
          <w:sz w:val="24"/>
          <w:szCs w:val="24"/>
        </w:rPr>
        <w:t xml:space="preserve"> </w:t>
      </w:r>
      <w:r w:rsidR="000C21AC" w:rsidRPr="00DB5490">
        <w:rPr>
          <w:color w:val="000000"/>
          <w:sz w:val="24"/>
          <w:szCs w:val="24"/>
        </w:rPr>
        <w:t xml:space="preserve">изготвят </w:t>
      </w:r>
      <w:r w:rsidRPr="00DB5490">
        <w:rPr>
          <w:color w:val="000000"/>
          <w:sz w:val="24"/>
          <w:szCs w:val="24"/>
        </w:rPr>
        <w:t xml:space="preserve">ИГРП . </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9.2.3. Следваща стъпка е съгласуването на ИГРП от страна на началника на </w:t>
      </w:r>
      <w:r>
        <w:rPr>
          <w:color w:val="000000"/>
          <w:sz w:val="24"/>
          <w:szCs w:val="24"/>
        </w:rPr>
        <w:t>отдел „Програмиране”</w:t>
      </w:r>
      <w:r w:rsidRPr="00DB5490">
        <w:rPr>
          <w:color w:val="000000"/>
          <w:sz w:val="24"/>
          <w:szCs w:val="24"/>
        </w:rPr>
        <w:t xml:space="preserve">. В този случай, началникът на </w:t>
      </w:r>
      <w:r>
        <w:rPr>
          <w:color w:val="000000"/>
          <w:sz w:val="24"/>
          <w:szCs w:val="24"/>
        </w:rPr>
        <w:t>отдела</w:t>
      </w:r>
      <w:r w:rsidRPr="00DB5490">
        <w:rPr>
          <w:color w:val="000000"/>
          <w:sz w:val="24"/>
          <w:szCs w:val="24"/>
        </w:rPr>
        <w:t xml:space="preserve"> може да</w:t>
      </w:r>
      <w:r w:rsidRPr="00765D95">
        <w:rPr>
          <w:color w:val="000000"/>
          <w:sz w:val="24"/>
          <w:szCs w:val="24"/>
        </w:rPr>
        <w:t xml:space="preserve"> </w:t>
      </w:r>
      <w:r w:rsidRPr="00DB5490">
        <w:rPr>
          <w:color w:val="000000"/>
          <w:sz w:val="24"/>
          <w:szCs w:val="24"/>
        </w:rPr>
        <w:t>постъпи по следния начин:</w:t>
      </w:r>
    </w:p>
    <w:p w:rsidR="00937D79"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а съгласува ИГРП;</w:t>
      </w:r>
    </w:p>
    <w:p w:rsidR="00937D79" w:rsidRPr="00DB5490" w:rsidRDefault="00937D79" w:rsidP="00937D79">
      <w:pPr>
        <w:ind w:left="360"/>
        <w:jc w:val="both"/>
        <w:rPr>
          <w:color w:val="000000"/>
          <w:sz w:val="24"/>
          <w:szCs w:val="24"/>
        </w:rPr>
      </w:pPr>
      <w:r>
        <w:rPr>
          <w:color w:val="000000"/>
          <w:sz w:val="24"/>
          <w:szCs w:val="24"/>
        </w:rPr>
        <w:t>или</w:t>
      </w:r>
    </w:p>
    <w:p w:rsidR="00937D79" w:rsidRPr="00DB5490"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а върне обратно ИГРП, с указания за корекция от страна на експерта/ите в сектора.</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9.2.4. Когато началникът на </w:t>
      </w:r>
      <w:r>
        <w:rPr>
          <w:color w:val="000000"/>
          <w:sz w:val="24"/>
          <w:szCs w:val="24"/>
        </w:rPr>
        <w:t>отдела</w:t>
      </w:r>
      <w:r w:rsidRPr="00DB5490">
        <w:rPr>
          <w:color w:val="000000"/>
          <w:sz w:val="24"/>
          <w:szCs w:val="24"/>
        </w:rPr>
        <w:t xml:space="preserve"> съгласува ИГРП, той/тя я представя за съгласуване от </w:t>
      </w:r>
      <w:r>
        <w:rPr>
          <w:color w:val="000000"/>
          <w:sz w:val="24"/>
          <w:szCs w:val="24"/>
        </w:rPr>
        <w:t>директора на дирекция КПП</w:t>
      </w:r>
      <w:r w:rsidRPr="00DB5490">
        <w:rPr>
          <w:color w:val="000000"/>
          <w:sz w:val="24"/>
          <w:szCs w:val="24"/>
        </w:rPr>
        <w:t xml:space="preserve">. В този случай, </w:t>
      </w:r>
      <w:r>
        <w:rPr>
          <w:color w:val="000000"/>
          <w:sz w:val="24"/>
          <w:szCs w:val="24"/>
        </w:rPr>
        <w:t xml:space="preserve">директора на дирекция КПП </w:t>
      </w:r>
      <w:r w:rsidRPr="00DB5490">
        <w:rPr>
          <w:color w:val="000000"/>
          <w:sz w:val="24"/>
          <w:szCs w:val="24"/>
        </w:rPr>
        <w:t>може да постъпи по следния начин:</w:t>
      </w:r>
    </w:p>
    <w:p w:rsidR="00937D79"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а съгласува ИГРП;</w:t>
      </w:r>
    </w:p>
    <w:p w:rsidR="00937D79" w:rsidRPr="00DB5490" w:rsidRDefault="00937D79" w:rsidP="00937D79">
      <w:pPr>
        <w:ind w:left="360"/>
        <w:jc w:val="both"/>
        <w:rPr>
          <w:color w:val="000000"/>
          <w:sz w:val="24"/>
          <w:szCs w:val="24"/>
        </w:rPr>
      </w:pPr>
      <w:r>
        <w:rPr>
          <w:color w:val="000000"/>
          <w:sz w:val="24"/>
          <w:szCs w:val="24"/>
        </w:rPr>
        <w:t>или</w:t>
      </w:r>
    </w:p>
    <w:p w:rsidR="00937D79" w:rsidRPr="00DB5490"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 xml:space="preserve">а върне обратно ИГРП, с указания за корекция от страна на началника на </w:t>
      </w:r>
      <w:r>
        <w:rPr>
          <w:color w:val="000000"/>
          <w:sz w:val="24"/>
          <w:szCs w:val="24"/>
        </w:rPr>
        <w:t>отдела</w:t>
      </w:r>
      <w:r w:rsidRPr="00DB5490">
        <w:rPr>
          <w:color w:val="000000"/>
          <w:sz w:val="24"/>
          <w:szCs w:val="24"/>
        </w:rPr>
        <w:t xml:space="preserve"> и респективно експерта/ите в </w:t>
      </w:r>
      <w:r>
        <w:rPr>
          <w:color w:val="000000"/>
          <w:sz w:val="24"/>
          <w:szCs w:val="24"/>
        </w:rPr>
        <w:t>отдела</w:t>
      </w:r>
      <w:r w:rsidRPr="00DB5490">
        <w:rPr>
          <w:color w:val="000000"/>
          <w:sz w:val="24"/>
          <w:szCs w:val="24"/>
        </w:rPr>
        <w:t>, които са участвали в изготвянето на ИГРП по установения ред от т. 9.2.2. до т. 9.2.3.</w:t>
      </w:r>
    </w:p>
    <w:p w:rsidR="00937D79" w:rsidRPr="00DB5490" w:rsidRDefault="00937D79" w:rsidP="00937D79">
      <w:pPr>
        <w:jc w:val="both"/>
        <w:rPr>
          <w:color w:val="000000"/>
          <w:sz w:val="24"/>
          <w:szCs w:val="24"/>
        </w:rPr>
      </w:pPr>
    </w:p>
    <w:p w:rsidR="00937D79" w:rsidRPr="002A3096" w:rsidRDefault="00937D79" w:rsidP="00937D79">
      <w:pPr>
        <w:jc w:val="both"/>
        <w:rPr>
          <w:color w:val="000000"/>
          <w:sz w:val="24"/>
          <w:szCs w:val="24"/>
        </w:rPr>
      </w:pPr>
      <w:r w:rsidRPr="00DB5490">
        <w:rPr>
          <w:color w:val="000000"/>
          <w:sz w:val="24"/>
          <w:szCs w:val="24"/>
        </w:rPr>
        <w:t xml:space="preserve">9.2.5. Когато </w:t>
      </w:r>
      <w:r>
        <w:rPr>
          <w:color w:val="000000"/>
          <w:sz w:val="24"/>
          <w:szCs w:val="24"/>
        </w:rPr>
        <w:t>директорът на дирекция КПП</w:t>
      </w:r>
      <w:r w:rsidRPr="00DB5490">
        <w:rPr>
          <w:color w:val="000000"/>
          <w:sz w:val="24"/>
          <w:szCs w:val="24"/>
        </w:rPr>
        <w:t xml:space="preserve"> съгласува ИГРП, той/тя я предоставя, заедно с </w:t>
      </w:r>
      <w:r w:rsidRPr="00DB5490">
        <w:rPr>
          <w:bCs/>
          <w:color w:val="000000"/>
          <w:sz w:val="24"/>
          <w:szCs w:val="24"/>
          <w:lang w:eastAsia="bg-BG"/>
        </w:rPr>
        <w:t>последната официална справка за напредъка по подготовката на проектите, представена от всеки бенефициент</w:t>
      </w:r>
      <w:r w:rsidRPr="00DB5490">
        <w:rPr>
          <w:color w:val="000000"/>
          <w:sz w:val="24"/>
          <w:szCs w:val="24"/>
        </w:rPr>
        <w:t xml:space="preserve"> за осъществяване на предварителен контрол от страна на отдел „</w:t>
      </w:r>
      <w:r w:rsidR="009D33AE">
        <w:rPr>
          <w:color w:val="000000"/>
          <w:sz w:val="24"/>
          <w:szCs w:val="24"/>
        </w:rPr>
        <w:t>Контрол по обществени поръчки и нередности</w:t>
      </w:r>
      <w:r w:rsidRPr="00DB5490">
        <w:rPr>
          <w:color w:val="000000"/>
          <w:sz w:val="24"/>
          <w:szCs w:val="24"/>
        </w:rPr>
        <w:t xml:space="preserve">”, съгласно описаната </w:t>
      </w:r>
      <w:r w:rsidRPr="00280674">
        <w:rPr>
          <w:color w:val="000000"/>
          <w:sz w:val="24"/>
          <w:szCs w:val="24"/>
        </w:rPr>
        <w:t>в т. 7.2. процедура</w:t>
      </w:r>
      <w:r w:rsidRPr="00DB5490">
        <w:rPr>
          <w:color w:val="000000"/>
          <w:sz w:val="24"/>
          <w:szCs w:val="24"/>
        </w:rPr>
        <w:t xml:space="preserve"> за осъществяване на предварителен контрол преди публикуване на ИГРП и официалното </w:t>
      </w:r>
      <w:r w:rsidRPr="002A3096">
        <w:rPr>
          <w:color w:val="000000"/>
          <w:sz w:val="24"/>
          <w:szCs w:val="24"/>
        </w:rPr>
        <w:t xml:space="preserve">й изпращане в МС за съгласуване от Съвета </w:t>
      </w:r>
      <w:r>
        <w:rPr>
          <w:color w:val="000000"/>
          <w:sz w:val="24"/>
          <w:szCs w:val="24"/>
        </w:rPr>
        <w:t xml:space="preserve">координация при </w:t>
      </w:r>
      <w:r w:rsidRPr="002A3096">
        <w:rPr>
          <w:color w:val="000000"/>
          <w:sz w:val="24"/>
          <w:szCs w:val="24"/>
        </w:rPr>
        <w:t>управление на средствата от ЕС.</w:t>
      </w:r>
    </w:p>
    <w:p w:rsidR="00937D79" w:rsidRPr="002A3096" w:rsidRDefault="00937D79" w:rsidP="00937D79">
      <w:pPr>
        <w:jc w:val="both"/>
        <w:rPr>
          <w:color w:val="000000"/>
          <w:sz w:val="24"/>
          <w:szCs w:val="24"/>
        </w:rPr>
      </w:pPr>
    </w:p>
    <w:p w:rsidR="00937D79" w:rsidRDefault="00937D79" w:rsidP="00937D79">
      <w:pPr>
        <w:jc w:val="both"/>
        <w:rPr>
          <w:color w:val="000000"/>
          <w:sz w:val="24"/>
          <w:szCs w:val="24"/>
        </w:rPr>
      </w:pPr>
      <w:r w:rsidRPr="002A3096">
        <w:rPr>
          <w:color w:val="000000"/>
          <w:sz w:val="24"/>
          <w:szCs w:val="24"/>
        </w:rPr>
        <w:t>9.2.6. След одобрение на Контролния лист за проверка на ИГРП от страна на началника на отдел „</w:t>
      </w:r>
      <w:r w:rsidR="00CF498A">
        <w:rPr>
          <w:color w:val="000000"/>
          <w:sz w:val="24"/>
          <w:szCs w:val="24"/>
        </w:rPr>
        <w:t>Контрол по обществени поръчки и нередности</w:t>
      </w:r>
      <w:r w:rsidRPr="002A3096">
        <w:rPr>
          <w:color w:val="000000"/>
          <w:sz w:val="24"/>
          <w:szCs w:val="24"/>
        </w:rPr>
        <w:t xml:space="preserve">”, </w:t>
      </w:r>
      <w:r>
        <w:rPr>
          <w:color w:val="000000"/>
          <w:sz w:val="24"/>
          <w:szCs w:val="24"/>
        </w:rPr>
        <w:t>директорът на дирекция КПП</w:t>
      </w:r>
      <w:r w:rsidRPr="00DB5490">
        <w:rPr>
          <w:color w:val="000000"/>
          <w:sz w:val="24"/>
          <w:szCs w:val="24"/>
        </w:rPr>
        <w:t xml:space="preserve"> </w:t>
      </w:r>
      <w:r w:rsidRPr="002A3096">
        <w:rPr>
          <w:color w:val="000000"/>
          <w:sz w:val="24"/>
          <w:szCs w:val="24"/>
        </w:rPr>
        <w:t xml:space="preserve">предоставя съгласуваната ИГРП, заедно с приложено копие от Контролния лист за проверка на ИГРП </w:t>
      </w:r>
      <w:r w:rsidRPr="00BC7D1D">
        <w:rPr>
          <w:i/>
          <w:color w:val="000000"/>
          <w:sz w:val="24"/>
          <w:szCs w:val="24"/>
        </w:rPr>
        <w:t>(Приложение 24.7.1</w:t>
      </w:r>
      <w:r w:rsidRPr="00BC7D1D">
        <w:rPr>
          <w:color w:val="000000"/>
          <w:sz w:val="24"/>
          <w:szCs w:val="24"/>
        </w:rPr>
        <w:t>.),</w:t>
      </w:r>
      <w:r w:rsidRPr="002A3096">
        <w:rPr>
          <w:color w:val="000000"/>
          <w:sz w:val="24"/>
          <w:szCs w:val="24"/>
        </w:rPr>
        <w:t xml:space="preserve"> за </w:t>
      </w:r>
      <w:r w:rsidR="00F83231">
        <w:rPr>
          <w:color w:val="000000"/>
          <w:sz w:val="24"/>
          <w:szCs w:val="24"/>
        </w:rPr>
        <w:t>съгласуване</w:t>
      </w:r>
      <w:r w:rsidR="00F83231" w:rsidRPr="002A3096">
        <w:rPr>
          <w:color w:val="000000"/>
          <w:sz w:val="24"/>
          <w:szCs w:val="24"/>
        </w:rPr>
        <w:t xml:space="preserve"> </w:t>
      </w:r>
      <w:r w:rsidRPr="002A3096">
        <w:rPr>
          <w:color w:val="000000"/>
          <w:sz w:val="24"/>
          <w:szCs w:val="24"/>
        </w:rPr>
        <w:t>от страна на Ръководителя на УО. В този случай, Ръководителят на УО може да постъпи</w:t>
      </w:r>
      <w:r w:rsidRPr="00DB5490">
        <w:rPr>
          <w:color w:val="000000"/>
          <w:sz w:val="24"/>
          <w:szCs w:val="24"/>
        </w:rPr>
        <w:t xml:space="preserve"> по следния начин:</w:t>
      </w:r>
    </w:p>
    <w:p w:rsidR="00937D79" w:rsidRPr="00DB5490" w:rsidRDefault="00937D79" w:rsidP="00937D79">
      <w:pPr>
        <w:jc w:val="both"/>
        <w:rPr>
          <w:color w:val="000000"/>
          <w:sz w:val="24"/>
          <w:szCs w:val="24"/>
        </w:rPr>
      </w:pPr>
    </w:p>
    <w:p w:rsidR="00937D79"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 xml:space="preserve">а </w:t>
      </w:r>
      <w:r w:rsidR="00F83231">
        <w:rPr>
          <w:color w:val="000000"/>
          <w:sz w:val="24"/>
          <w:szCs w:val="24"/>
        </w:rPr>
        <w:t>съгласува</w:t>
      </w:r>
      <w:r w:rsidR="00F83231" w:rsidRPr="00DB5490">
        <w:rPr>
          <w:color w:val="000000"/>
          <w:sz w:val="24"/>
          <w:szCs w:val="24"/>
        </w:rPr>
        <w:t xml:space="preserve"> </w:t>
      </w:r>
      <w:r w:rsidRPr="00DB5490">
        <w:rPr>
          <w:color w:val="000000"/>
          <w:sz w:val="24"/>
          <w:szCs w:val="24"/>
        </w:rPr>
        <w:t>ИГРП;</w:t>
      </w:r>
    </w:p>
    <w:p w:rsidR="00937D79" w:rsidRPr="00DB5490" w:rsidRDefault="00937D79" w:rsidP="00937D79">
      <w:pPr>
        <w:ind w:left="360"/>
        <w:jc w:val="both"/>
        <w:rPr>
          <w:color w:val="000000"/>
          <w:sz w:val="24"/>
          <w:szCs w:val="24"/>
        </w:rPr>
      </w:pPr>
      <w:r>
        <w:rPr>
          <w:color w:val="000000"/>
          <w:sz w:val="24"/>
          <w:szCs w:val="24"/>
        </w:rPr>
        <w:t>или</w:t>
      </w:r>
    </w:p>
    <w:p w:rsidR="00937D79" w:rsidRPr="00DB5490"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а върне обратно ИГРП с указания за корекция и проверка на коригирания вариант, по установения ред от т. 9.2.2. до т. 9.2.6.</w:t>
      </w:r>
    </w:p>
    <w:p w:rsidR="00937D79" w:rsidRPr="00DB5490" w:rsidRDefault="00937D79" w:rsidP="00937D79">
      <w:pPr>
        <w:jc w:val="both"/>
        <w:rPr>
          <w:color w:val="000000"/>
          <w:sz w:val="24"/>
          <w:szCs w:val="24"/>
        </w:rPr>
      </w:pPr>
    </w:p>
    <w:p w:rsidR="00937D79" w:rsidRDefault="00937D79" w:rsidP="00937D79">
      <w:pPr>
        <w:jc w:val="both"/>
        <w:rPr>
          <w:color w:val="000000"/>
          <w:sz w:val="24"/>
          <w:szCs w:val="24"/>
        </w:rPr>
      </w:pPr>
      <w:r w:rsidRPr="00DB5490">
        <w:rPr>
          <w:color w:val="000000"/>
          <w:sz w:val="24"/>
          <w:szCs w:val="24"/>
        </w:rPr>
        <w:t xml:space="preserve">9.2.7. </w:t>
      </w:r>
      <w:r>
        <w:rPr>
          <w:color w:val="000000"/>
          <w:sz w:val="24"/>
          <w:szCs w:val="24"/>
        </w:rPr>
        <w:t>След като</w:t>
      </w:r>
      <w:r w:rsidRPr="00DB5490">
        <w:rPr>
          <w:color w:val="000000"/>
          <w:sz w:val="24"/>
          <w:szCs w:val="24"/>
        </w:rPr>
        <w:t xml:space="preserve"> Ръководителят на УО </w:t>
      </w:r>
      <w:r w:rsidR="00F83231">
        <w:rPr>
          <w:color w:val="000000"/>
          <w:sz w:val="24"/>
          <w:szCs w:val="24"/>
        </w:rPr>
        <w:t>съгласува</w:t>
      </w:r>
      <w:r w:rsidR="00F83231" w:rsidRPr="00DB5490">
        <w:rPr>
          <w:color w:val="000000"/>
          <w:sz w:val="24"/>
          <w:szCs w:val="24"/>
        </w:rPr>
        <w:t xml:space="preserve"> </w:t>
      </w:r>
      <w:r w:rsidRPr="00DB5490">
        <w:rPr>
          <w:color w:val="000000"/>
          <w:sz w:val="24"/>
          <w:szCs w:val="24"/>
        </w:rPr>
        <w:t>ИГРП</w:t>
      </w:r>
      <w:r>
        <w:rPr>
          <w:color w:val="000000"/>
          <w:sz w:val="24"/>
          <w:szCs w:val="24"/>
        </w:rPr>
        <w:t>, съгласуваната от Министъра</w:t>
      </w:r>
      <w:r w:rsidRPr="00DB5490">
        <w:rPr>
          <w:color w:val="000000"/>
          <w:sz w:val="24"/>
          <w:szCs w:val="24"/>
        </w:rPr>
        <w:t xml:space="preserve"> на транспорта,</w:t>
      </w:r>
      <w:r>
        <w:rPr>
          <w:color w:val="000000"/>
          <w:sz w:val="24"/>
          <w:szCs w:val="24"/>
        </w:rPr>
        <w:t xml:space="preserve"> информационните технологии и съобщенията ИГРП</w:t>
      </w:r>
      <w:r w:rsidRPr="00DB5490">
        <w:rPr>
          <w:color w:val="000000"/>
          <w:sz w:val="24"/>
          <w:szCs w:val="24"/>
        </w:rPr>
        <w:t xml:space="preserve"> </w:t>
      </w:r>
      <w:r w:rsidRPr="001E1EB4">
        <w:rPr>
          <w:color w:val="000000"/>
          <w:sz w:val="24"/>
          <w:szCs w:val="24"/>
        </w:rPr>
        <w:t>се</w:t>
      </w:r>
      <w:r>
        <w:rPr>
          <w:color w:val="000000"/>
          <w:sz w:val="24"/>
          <w:szCs w:val="24"/>
        </w:rPr>
        <w:t xml:space="preserve"> </w:t>
      </w:r>
      <w:r w:rsidRPr="001E1EB4">
        <w:rPr>
          <w:color w:val="000000"/>
          <w:sz w:val="24"/>
          <w:szCs w:val="24"/>
        </w:rPr>
        <w:t>предоставя на министъра по управление на средствата от Европейския съюз, който я внася за съгласуване от Съвета за координация при управлението на средствата от Европейския съюз в срок до 15 октомври на предходната бюджетна година,</w:t>
      </w:r>
      <w:r w:rsidRPr="00DB5490">
        <w:rPr>
          <w:color w:val="000000"/>
          <w:sz w:val="24"/>
          <w:szCs w:val="24"/>
        </w:rPr>
        <w:t xml:space="preserve"> след което се представя на Комитета за наблюдение. </w:t>
      </w:r>
    </w:p>
    <w:p w:rsidR="000C21AC" w:rsidRDefault="000C21AC" w:rsidP="00937D79">
      <w:pPr>
        <w:jc w:val="both"/>
        <w:rPr>
          <w:color w:val="000000"/>
          <w:sz w:val="24"/>
          <w:szCs w:val="24"/>
        </w:rPr>
      </w:pPr>
    </w:p>
    <w:p w:rsidR="00937D79" w:rsidRDefault="00DB5EF9" w:rsidP="00937D79">
      <w:pPr>
        <w:jc w:val="both"/>
        <w:rPr>
          <w:color w:val="000000"/>
          <w:sz w:val="24"/>
          <w:szCs w:val="24"/>
        </w:rPr>
      </w:pPr>
      <w:r>
        <w:rPr>
          <w:color w:val="000000"/>
          <w:sz w:val="24"/>
          <w:szCs w:val="24"/>
        </w:rPr>
        <w:t>9.2.8.</w:t>
      </w:r>
      <w:r w:rsidR="000C21AC">
        <w:rPr>
          <w:color w:val="000000"/>
          <w:sz w:val="24"/>
          <w:szCs w:val="24"/>
        </w:rPr>
        <w:t xml:space="preserve">След като </w:t>
      </w:r>
      <w:r w:rsidR="00B12599">
        <w:rPr>
          <w:color w:val="000000"/>
          <w:sz w:val="24"/>
          <w:szCs w:val="24"/>
        </w:rPr>
        <w:t xml:space="preserve">ИГРП </w:t>
      </w:r>
      <w:r w:rsidR="000C21AC">
        <w:rPr>
          <w:color w:val="000000"/>
          <w:sz w:val="24"/>
          <w:szCs w:val="24"/>
        </w:rPr>
        <w:t xml:space="preserve">бъде одобрена </w:t>
      </w:r>
      <w:r w:rsidR="00B12599">
        <w:rPr>
          <w:color w:val="000000"/>
          <w:sz w:val="24"/>
          <w:szCs w:val="24"/>
        </w:rPr>
        <w:t xml:space="preserve">от </w:t>
      </w:r>
      <w:r w:rsidR="00B12599" w:rsidRPr="00DB5490">
        <w:rPr>
          <w:color w:val="000000"/>
          <w:sz w:val="24"/>
          <w:szCs w:val="24"/>
        </w:rPr>
        <w:t>Комитета за наблюдение</w:t>
      </w:r>
      <w:r w:rsidR="000C21AC">
        <w:rPr>
          <w:color w:val="000000"/>
          <w:sz w:val="24"/>
          <w:szCs w:val="24"/>
        </w:rPr>
        <w:t>, д</w:t>
      </w:r>
      <w:r w:rsidR="00937D79">
        <w:rPr>
          <w:color w:val="000000"/>
          <w:sz w:val="24"/>
          <w:szCs w:val="24"/>
        </w:rPr>
        <w:t>иректорът на дирекция КПП</w:t>
      </w:r>
      <w:r w:rsidR="00937D79" w:rsidRPr="00DB5490">
        <w:rPr>
          <w:color w:val="000000"/>
          <w:sz w:val="24"/>
          <w:szCs w:val="24"/>
        </w:rPr>
        <w:t xml:space="preserve"> резолира</w:t>
      </w:r>
      <w:r w:rsidR="000C21AC">
        <w:rPr>
          <w:color w:val="000000"/>
          <w:sz w:val="24"/>
          <w:szCs w:val="24"/>
        </w:rPr>
        <w:t xml:space="preserve"> на</w:t>
      </w:r>
      <w:r w:rsidR="00937D79">
        <w:rPr>
          <w:color w:val="000000"/>
          <w:sz w:val="24"/>
          <w:szCs w:val="24"/>
        </w:rPr>
        <w:t>:</w:t>
      </w:r>
    </w:p>
    <w:p w:rsidR="00937D79" w:rsidRPr="00B40947" w:rsidRDefault="00937D79" w:rsidP="00F237B8">
      <w:pPr>
        <w:numPr>
          <w:ilvl w:val="0"/>
          <w:numId w:val="143"/>
        </w:numPr>
        <w:jc w:val="both"/>
        <w:rPr>
          <w:color w:val="000000"/>
          <w:sz w:val="24"/>
          <w:szCs w:val="24"/>
        </w:rPr>
      </w:pPr>
      <w:r w:rsidRPr="00DB5490">
        <w:rPr>
          <w:color w:val="000000"/>
          <w:sz w:val="24"/>
          <w:szCs w:val="24"/>
        </w:rPr>
        <w:t xml:space="preserve">началника на </w:t>
      </w:r>
      <w:r>
        <w:rPr>
          <w:color w:val="000000"/>
          <w:sz w:val="24"/>
          <w:szCs w:val="24"/>
        </w:rPr>
        <w:t>отдел</w:t>
      </w:r>
      <w:r w:rsidRPr="00DB5490">
        <w:rPr>
          <w:color w:val="000000"/>
          <w:sz w:val="24"/>
          <w:szCs w:val="24"/>
        </w:rPr>
        <w:t xml:space="preserve"> „</w:t>
      </w:r>
      <w:r>
        <w:rPr>
          <w:color w:val="000000"/>
          <w:sz w:val="24"/>
          <w:szCs w:val="24"/>
        </w:rPr>
        <w:t>Мониторинг, и</w:t>
      </w:r>
      <w:r w:rsidRPr="00DB5490">
        <w:rPr>
          <w:color w:val="000000"/>
          <w:sz w:val="24"/>
          <w:szCs w:val="24"/>
        </w:rPr>
        <w:t>нформация и комуникация” да организира публикуването на одобрената ИГРП на интернет страницата на ОПТ (</w:t>
      </w:r>
      <w:hyperlink r:id="rId30" w:history="1">
        <w:r w:rsidRPr="00DB5490">
          <w:rPr>
            <w:rStyle w:val="Hyperlink"/>
            <w:color w:val="000000"/>
            <w:szCs w:val="24"/>
            <w:lang w:val="en-US"/>
          </w:rPr>
          <w:t>www</w:t>
        </w:r>
        <w:r w:rsidRPr="00DB5490">
          <w:rPr>
            <w:rStyle w:val="Hyperlink"/>
            <w:color w:val="000000"/>
            <w:szCs w:val="24"/>
            <w:lang w:val="ru-RU"/>
          </w:rPr>
          <w:t>.</w:t>
        </w:r>
        <w:r w:rsidRPr="00DB5490">
          <w:rPr>
            <w:rStyle w:val="Hyperlink"/>
            <w:color w:val="000000"/>
            <w:szCs w:val="24"/>
            <w:lang w:val="en-US"/>
          </w:rPr>
          <w:t>optransport</w:t>
        </w:r>
        <w:r w:rsidRPr="00DB5490">
          <w:rPr>
            <w:rStyle w:val="Hyperlink"/>
            <w:color w:val="000000"/>
            <w:szCs w:val="24"/>
            <w:lang w:val="ru-RU"/>
          </w:rPr>
          <w:t>.</w:t>
        </w:r>
        <w:r w:rsidRPr="00DB5490">
          <w:rPr>
            <w:rStyle w:val="Hyperlink"/>
            <w:color w:val="000000"/>
            <w:szCs w:val="24"/>
            <w:lang w:val="en-US"/>
          </w:rPr>
          <w:t>bg</w:t>
        </w:r>
      </w:hyperlink>
      <w:r w:rsidRPr="00DB5490">
        <w:rPr>
          <w:color w:val="000000"/>
          <w:sz w:val="24"/>
          <w:szCs w:val="24"/>
          <w:lang w:val="ru-RU"/>
        </w:rPr>
        <w:t xml:space="preserve">) </w:t>
      </w:r>
      <w:r w:rsidRPr="002A3096">
        <w:rPr>
          <w:color w:val="000000"/>
          <w:sz w:val="24"/>
          <w:szCs w:val="24"/>
          <w:lang w:val="ru-RU"/>
        </w:rPr>
        <w:t xml:space="preserve">и на Единния информационен портал за обща информация за управлението на Структурните фондове и Кохезионния фонд на ЕС в Република България и </w:t>
      </w:r>
    </w:p>
    <w:p w:rsidR="00937D79" w:rsidRDefault="00937D79" w:rsidP="00F237B8">
      <w:pPr>
        <w:numPr>
          <w:ilvl w:val="0"/>
          <w:numId w:val="143"/>
        </w:numPr>
        <w:jc w:val="both"/>
        <w:rPr>
          <w:color w:val="000000"/>
          <w:sz w:val="24"/>
          <w:szCs w:val="24"/>
        </w:rPr>
      </w:pPr>
      <w:r>
        <w:rPr>
          <w:color w:val="000000"/>
          <w:sz w:val="24"/>
          <w:szCs w:val="24"/>
          <w:lang w:val="ru-RU"/>
        </w:rPr>
        <w:lastRenderedPageBreak/>
        <w:t xml:space="preserve">началника на отдел </w:t>
      </w:r>
      <w:r>
        <w:rPr>
          <w:color w:val="000000"/>
          <w:sz w:val="24"/>
          <w:szCs w:val="24"/>
        </w:rPr>
        <w:t>„</w:t>
      </w:r>
      <w:r>
        <w:rPr>
          <w:color w:val="000000"/>
          <w:sz w:val="24"/>
          <w:szCs w:val="24"/>
          <w:lang w:val="ru-RU"/>
        </w:rPr>
        <w:t>Програмиране</w:t>
      </w:r>
      <w:r>
        <w:rPr>
          <w:color w:val="000000"/>
          <w:sz w:val="24"/>
          <w:szCs w:val="24"/>
        </w:rPr>
        <w:t>”</w:t>
      </w:r>
      <w:r w:rsidRPr="00DB5490">
        <w:rPr>
          <w:color w:val="000000"/>
          <w:sz w:val="24"/>
          <w:szCs w:val="24"/>
          <w:lang w:val="ru-RU"/>
        </w:rPr>
        <w:t xml:space="preserve"> </w:t>
      </w:r>
      <w:r>
        <w:rPr>
          <w:color w:val="000000"/>
          <w:sz w:val="24"/>
          <w:szCs w:val="24"/>
        </w:rPr>
        <w:t xml:space="preserve">да организира </w:t>
      </w:r>
      <w:r w:rsidRPr="002A3096">
        <w:rPr>
          <w:color w:val="000000"/>
          <w:sz w:val="24"/>
          <w:szCs w:val="24"/>
        </w:rPr>
        <w:t>изготвянето на официално писмо от Ръководителя на УО, с което УО предоставя на МС одобрената ИГРП, в изпълнение на изискванията на чл. 9 от П</w:t>
      </w:r>
      <w:r>
        <w:rPr>
          <w:color w:val="000000"/>
          <w:sz w:val="24"/>
          <w:szCs w:val="24"/>
        </w:rPr>
        <w:t xml:space="preserve">остановление № </w:t>
      </w:r>
      <w:r w:rsidRPr="002A3096">
        <w:rPr>
          <w:color w:val="000000"/>
          <w:sz w:val="24"/>
          <w:szCs w:val="24"/>
        </w:rPr>
        <w:t>121</w:t>
      </w:r>
      <w:r>
        <w:rPr>
          <w:color w:val="000000"/>
          <w:sz w:val="24"/>
          <w:szCs w:val="24"/>
        </w:rPr>
        <w:t xml:space="preserve"> от </w:t>
      </w:r>
      <w:r w:rsidRPr="002A3096">
        <w:rPr>
          <w:color w:val="000000"/>
          <w:sz w:val="24"/>
          <w:szCs w:val="24"/>
        </w:rPr>
        <w:t>31.05.2007 г.</w:t>
      </w:r>
      <w:r>
        <w:rPr>
          <w:color w:val="000000"/>
          <w:sz w:val="24"/>
          <w:szCs w:val="24"/>
        </w:rPr>
        <w:t xml:space="preserve"> на Минис</w:t>
      </w:r>
      <w:r w:rsidR="00C57ADF">
        <w:rPr>
          <w:color w:val="000000"/>
          <w:sz w:val="24"/>
          <w:szCs w:val="24"/>
        </w:rPr>
        <w:t>т</w:t>
      </w:r>
      <w:r>
        <w:rPr>
          <w:color w:val="000000"/>
          <w:sz w:val="24"/>
          <w:szCs w:val="24"/>
        </w:rPr>
        <w:t>ерски</w:t>
      </w:r>
      <w:r w:rsidR="00C57ADF">
        <w:rPr>
          <w:color w:val="000000"/>
          <w:sz w:val="24"/>
          <w:szCs w:val="24"/>
        </w:rPr>
        <w:t>я</w:t>
      </w:r>
      <w:r>
        <w:rPr>
          <w:color w:val="000000"/>
          <w:sz w:val="24"/>
          <w:szCs w:val="24"/>
        </w:rPr>
        <w:t xml:space="preserve"> съвет</w:t>
      </w:r>
      <w:r w:rsidR="00E714EE">
        <w:rPr>
          <w:color w:val="000000"/>
          <w:sz w:val="24"/>
          <w:szCs w:val="24"/>
        </w:rPr>
        <w:t>, последно изм. ДВ. бр.54 от 15.07.2011г.;</w:t>
      </w:r>
      <w:r>
        <w:rPr>
          <w:color w:val="000000"/>
          <w:sz w:val="24"/>
          <w:szCs w:val="24"/>
        </w:rPr>
        <w:t>.</w:t>
      </w:r>
    </w:p>
    <w:p w:rsidR="00937D79" w:rsidRPr="00DB5490" w:rsidRDefault="00937D79" w:rsidP="00937D79">
      <w:pPr>
        <w:jc w:val="both"/>
        <w:rPr>
          <w:b/>
          <w:color w:val="000000"/>
          <w:sz w:val="24"/>
          <w:szCs w:val="24"/>
        </w:rPr>
      </w:pPr>
    </w:p>
    <w:p w:rsidR="00937D79" w:rsidRPr="00DB5490" w:rsidRDefault="00937D79" w:rsidP="00937D79">
      <w:pPr>
        <w:rPr>
          <w:b/>
          <w:color w:val="000000"/>
          <w:sz w:val="24"/>
          <w:szCs w:val="24"/>
        </w:rPr>
      </w:pPr>
      <w:r w:rsidRPr="00DB5490">
        <w:rPr>
          <w:b/>
          <w:color w:val="000000"/>
          <w:sz w:val="24"/>
          <w:szCs w:val="24"/>
        </w:rPr>
        <w:t>9.3. Процедура за изготвяне</w:t>
      </w:r>
      <w:r>
        <w:rPr>
          <w:b/>
          <w:color w:val="000000"/>
          <w:sz w:val="24"/>
          <w:szCs w:val="24"/>
        </w:rPr>
        <w:t>/ актуализиране</w:t>
      </w:r>
      <w:r w:rsidRPr="00DB5490">
        <w:rPr>
          <w:b/>
          <w:color w:val="000000"/>
          <w:sz w:val="24"/>
          <w:szCs w:val="24"/>
        </w:rPr>
        <w:t xml:space="preserve"> на </w:t>
      </w:r>
      <w:r>
        <w:rPr>
          <w:b/>
          <w:color w:val="000000"/>
          <w:sz w:val="24"/>
          <w:szCs w:val="24"/>
        </w:rPr>
        <w:t xml:space="preserve">Изисквания </w:t>
      </w:r>
      <w:r w:rsidRPr="00DB5490">
        <w:rPr>
          <w:b/>
          <w:color w:val="000000"/>
          <w:sz w:val="24"/>
          <w:szCs w:val="24"/>
        </w:rPr>
        <w:t xml:space="preserve"> за кандидатстване по ОПТ</w:t>
      </w:r>
    </w:p>
    <w:p w:rsidR="00937D79" w:rsidRPr="00DB5490" w:rsidRDefault="00937D79" w:rsidP="00937D79">
      <w:pPr>
        <w:rPr>
          <w:b/>
          <w:color w:val="000000"/>
          <w:sz w:val="24"/>
          <w:szCs w:val="24"/>
        </w:rPr>
      </w:pPr>
    </w:p>
    <w:p w:rsidR="00937D79" w:rsidRPr="00DB5490" w:rsidRDefault="00937D79" w:rsidP="00937D79">
      <w:pPr>
        <w:jc w:val="both"/>
        <w:rPr>
          <w:color w:val="000000"/>
          <w:sz w:val="24"/>
          <w:szCs w:val="24"/>
        </w:rPr>
      </w:pPr>
      <w:r w:rsidRPr="00DB5490">
        <w:rPr>
          <w:color w:val="000000"/>
          <w:sz w:val="24"/>
          <w:szCs w:val="24"/>
        </w:rPr>
        <w:t>Процедурата за изготвяне</w:t>
      </w:r>
      <w:r w:rsidRPr="0085280F">
        <w:rPr>
          <w:color w:val="000000"/>
          <w:sz w:val="24"/>
          <w:szCs w:val="24"/>
          <w:lang w:val="ru-RU"/>
        </w:rPr>
        <w:t>/</w:t>
      </w:r>
      <w:r>
        <w:rPr>
          <w:color w:val="000000"/>
          <w:sz w:val="24"/>
          <w:szCs w:val="24"/>
        </w:rPr>
        <w:t>актуализиране</w:t>
      </w:r>
      <w:r w:rsidRPr="00DB5490">
        <w:rPr>
          <w:color w:val="000000"/>
          <w:sz w:val="24"/>
          <w:szCs w:val="24"/>
        </w:rPr>
        <w:t xml:space="preserve"> на </w:t>
      </w:r>
      <w:r>
        <w:rPr>
          <w:color w:val="000000"/>
          <w:sz w:val="24"/>
          <w:szCs w:val="24"/>
        </w:rPr>
        <w:t>Изисквания</w:t>
      </w:r>
      <w:r w:rsidRPr="00DB5490">
        <w:rPr>
          <w:color w:val="000000"/>
          <w:sz w:val="24"/>
          <w:szCs w:val="24"/>
        </w:rPr>
        <w:t xml:space="preserve"> за кандидатстване е важен елемент от процеса на подготовката на проектите, респективно попълването на формулярите за кандидатстване за финансиране от ОПТ. Целта на </w:t>
      </w:r>
      <w:r>
        <w:rPr>
          <w:color w:val="000000"/>
          <w:sz w:val="24"/>
          <w:szCs w:val="24"/>
        </w:rPr>
        <w:t xml:space="preserve">Изискванията </w:t>
      </w:r>
      <w:r w:rsidRPr="00DB5490">
        <w:rPr>
          <w:color w:val="000000"/>
          <w:sz w:val="24"/>
          <w:szCs w:val="24"/>
        </w:rPr>
        <w:t xml:space="preserve">е подпомагането на </w:t>
      </w:r>
      <w:r>
        <w:rPr>
          <w:color w:val="000000"/>
          <w:sz w:val="24"/>
          <w:szCs w:val="24"/>
        </w:rPr>
        <w:t>бенефициентите</w:t>
      </w:r>
      <w:r w:rsidRPr="00DB5490">
        <w:rPr>
          <w:color w:val="000000"/>
          <w:sz w:val="24"/>
          <w:szCs w:val="24"/>
        </w:rPr>
        <w:t xml:space="preserve"> при попълването на формулярите за кандидатстване.</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9.3.1. Предвид факта, че изготвянето</w:t>
      </w:r>
      <w:r w:rsidRPr="0085280F">
        <w:rPr>
          <w:color w:val="000000"/>
          <w:sz w:val="24"/>
          <w:szCs w:val="24"/>
          <w:lang w:val="ru-RU"/>
        </w:rPr>
        <w:t>/</w:t>
      </w:r>
      <w:r>
        <w:rPr>
          <w:color w:val="000000"/>
          <w:sz w:val="24"/>
          <w:szCs w:val="24"/>
        </w:rPr>
        <w:t>актуализирането</w:t>
      </w:r>
      <w:r w:rsidRPr="00DB5490">
        <w:rPr>
          <w:color w:val="000000"/>
          <w:sz w:val="24"/>
          <w:szCs w:val="24"/>
        </w:rPr>
        <w:t xml:space="preserve"> на </w:t>
      </w:r>
      <w:r>
        <w:rPr>
          <w:color w:val="000000"/>
          <w:sz w:val="24"/>
          <w:szCs w:val="24"/>
        </w:rPr>
        <w:t xml:space="preserve">Изискванията </w:t>
      </w:r>
      <w:r w:rsidRPr="00DB5490">
        <w:rPr>
          <w:color w:val="000000"/>
          <w:sz w:val="24"/>
          <w:szCs w:val="24"/>
        </w:rPr>
        <w:t>за кандидатстване по ОПТ е вменено във функциите на отдел „Програмиране” е необходимо сформирането на екип от експерти в отдела, които да ги изготвят</w:t>
      </w:r>
      <w:r>
        <w:rPr>
          <w:color w:val="000000"/>
          <w:sz w:val="24"/>
          <w:szCs w:val="24"/>
        </w:rPr>
        <w:t>/актуализират</w:t>
      </w:r>
      <w:r w:rsidRPr="00DB5490">
        <w:rPr>
          <w:color w:val="000000"/>
          <w:sz w:val="24"/>
          <w:szCs w:val="24"/>
        </w:rPr>
        <w:t>.</w:t>
      </w:r>
    </w:p>
    <w:p w:rsidR="00937D79" w:rsidRPr="00DB5490" w:rsidRDefault="00937D79" w:rsidP="00937D79">
      <w:pPr>
        <w:jc w:val="both"/>
        <w:rPr>
          <w:color w:val="000000"/>
          <w:sz w:val="24"/>
          <w:szCs w:val="24"/>
        </w:rPr>
      </w:pPr>
      <w:r w:rsidRPr="00DB5490">
        <w:rPr>
          <w:color w:val="000000"/>
          <w:sz w:val="24"/>
          <w:szCs w:val="24"/>
        </w:rPr>
        <w:t>За целта, по предложение на началника на отдел „Програмиране”,</w:t>
      </w:r>
      <w:r>
        <w:rPr>
          <w:color w:val="000000"/>
          <w:sz w:val="24"/>
          <w:szCs w:val="24"/>
        </w:rPr>
        <w:t xml:space="preserve"> съгласувано с директора на дирекция КПП,</w:t>
      </w:r>
      <w:r w:rsidRPr="00DB5490">
        <w:rPr>
          <w:color w:val="000000"/>
          <w:sz w:val="24"/>
          <w:szCs w:val="24"/>
        </w:rPr>
        <w:t xml:space="preserve"> Ръководителят на УО одобрява списък с експерти от </w:t>
      </w:r>
      <w:r>
        <w:rPr>
          <w:color w:val="000000"/>
          <w:sz w:val="24"/>
          <w:szCs w:val="24"/>
        </w:rPr>
        <w:t>отдел „Програмиране”</w:t>
      </w:r>
      <w:r w:rsidRPr="00DB5490">
        <w:rPr>
          <w:color w:val="000000"/>
          <w:sz w:val="24"/>
          <w:szCs w:val="24"/>
        </w:rPr>
        <w:t xml:space="preserve">, които официално ще бъдат определени от Ръководителя на УО за участие в изготвянето на </w:t>
      </w:r>
      <w:r>
        <w:rPr>
          <w:color w:val="000000"/>
          <w:sz w:val="24"/>
          <w:szCs w:val="24"/>
        </w:rPr>
        <w:t xml:space="preserve">Изисквания </w:t>
      </w:r>
      <w:r w:rsidRPr="00DB5490">
        <w:rPr>
          <w:color w:val="000000"/>
          <w:sz w:val="24"/>
          <w:szCs w:val="24"/>
        </w:rPr>
        <w:t xml:space="preserve">за кандидатстване </w:t>
      </w:r>
      <w:r w:rsidRPr="00957F26">
        <w:rPr>
          <w:color w:val="000000"/>
          <w:sz w:val="24"/>
          <w:szCs w:val="24"/>
          <w:lang w:val="ru-RU"/>
        </w:rPr>
        <w:t xml:space="preserve">за финансиране на проекти/операции от </w:t>
      </w:r>
      <w:r w:rsidRPr="00DB5490">
        <w:rPr>
          <w:color w:val="000000"/>
          <w:sz w:val="24"/>
          <w:szCs w:val="24"/>
        </w:rPr>
        <w:t>О</w:t>
      </w:r>
      <w:r w:rsidRPr="00957F26">
        <w:rPr>
          <w:color w:val="000000"/>
          <w:sz w:val="24"/>
          <w:szCs w:val="24"/>
          <w:lang w:val="ru-RU"/>
        </w:rPr>
        <w:t>перативна програма „</w:t>
      </w:r>
      <w:r w:rsidRPr="00DB5490">
        <w:rPr>
          <w:color w:val="000000"/>
          <w:sz w:val="24"/>
          <w:szCs w:val="24"/>
        </w:rPr>
        <w:t>Т</w:t>
      </w:r>
      <w:r w:rsidRPr="00957F26">
        <w:rPr>
          <w:color w:val="000000"/>
          <w:sz w:val="24"/>
          <w:szCs w:val="24"/>
          <w:lang w:val="ru-RU"/>
        </w:rPr>
        <w:t>ранспорт” за периода 2007-</w:t>
      </w:r>
      <w:smartTag w:uri="urn:schemas-microsoft-com:office:smarttags" w:element="metricconverter">
        <w:smartTagPr>
          <w:attr w:name="ProductID" w:val="2013 г"/>
        </w:smartTagPr>
        <w:r w:rsidRPr="00957F26">
          <w:rPr>
            <w:color w:val="000000"/>
            <w:sz w:val="24"/>
            <w:szCs w:val="24"/>
            <w:lang w:val="ru-RU"/>
          </w:rPr>
          <w:t>2013 г</w:t>
        </w:r>
      </w:smartTag>
      <w:r w:rsidRPr="00957F26">
        <w:rPr>
          <w:color w:val="000000"/>
          <w:sz w:val="24"/>
          <w:szCs w:val="24"/>
          <w:lang w:val="ru-RU"/>
        </w:rPr>
        <w:t>.</w:t>
      </w:r>
    </w:p>
    <w:p w:rsidR="00937D79" w:rsidRPr="00DB5490" w:rsidRDefault="00937D79" w:rsidP="00937D79">
      <w:pPr>
        <w:jc w:val="both"/>
        <w:rPr>
          <w:color w:val="000000"/>
          <w:sz w:val="24"/>
          <w:szCs w:val="24"/>
        </w:rPr>
      </w:pPr>
      <w:r w:rsidRPr="00DB5490">
        <w:rPr>
          <w:color w:val="000000"/>
          <w:sz w:val="24"/>
          <w:szCs w:val="24"/>
        </w:rPr>
        <w:t xml:space="preserve">При определянето на експертите от страна на Ръководителя на УО е необходимо да бъде указан и срока за изготвяне на </w:t>
      </w:r>
      <w:r>
        <w:rPr>
          <w:color w:val="000000"/>
          <w:sz w:val="24"/>
          <w:szCs w:val="24"/>
        </w:rPr>
        <w:t>Изискванията</w:t>
      </w:r>
      <w:r w:rsidRPr="00DB5490">
        <w:rPr>
          <w:color w:val="000000"/>
          <w:sz w:val="24"/>
          <w:szCs w:val="24"/>
        </w:rPr>
        <w:t>.</w:t>
      </w:r>
    </w:p>
    <w:p w:rsidR="00937D79" w:rsidRPr="00DB5490" w:rsidRDefault="00937D79" w:rsidP="00937D79">
      <w:pPr>
        <w:jc w:val="both"/>
        <w:rPr>
          <w:color w:val="000000"/>
          <w:sz w:val="24"/>
          <w:szCs w:val="24"/>
        </w:rPr>
      </w:pPr>
      <w:r w:rsidRPr="00DB5490">
        <w:rPr>
          <w:color w:val="000000"/>
          <w:sz w:val="24"/>
          <w:szCs w:val="24"/>
        </w:rPr>
        <w:t>По преценка на Ръководителя на УО, в екипа от експерти могат да бъдат привлечени и експерти извън структурата на отдел „Програмиране”.</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9.3.2. След определянето на екипа от експерти, започва процеса на изготвяне</w:t>
      </w:r>
      <w:r w:rsidRPr="0085280F">
        <w:rPr>
          <w:color w:val="000000"/>
          <w:sz w:val="24"/>
          <w:szCs w:val="24"/>
          <w:lang w:val="ru-RU"/>
        </w:rPr>
        <w:t>/</w:t>
      </w:r>
      <w:r>
        <w:rPr>
          <w:color w:val="000000"/>
          <w:sz w:val="24"/>
          <w:szCs w:val="24"/>
        </w:rPr>
        <w:t>актуализиране</w:t>
      </w:r>
      <w:r w:rsidRPr="00DB5490">
        <w:rPr>
          <w:color w:val="000000"/>
          <w:sz w:val="24"/>
          <w:szCs w:val="24"/>
        </w:rPr>
        <w:t xml:space="preserve"> на </w:t>
      </w:r>
      <w:r>
        <w:rPr>
          <w:color w:val="000000"/>
          <w:sz w:val="24"/>
          <w:szCs w:val="24"/>
        </w:rPr>
        <w:t>Изискванията</w:t>
      </w:r>
      <w:r w:rsidRPr="00DB5490">
        <w:rPr>
          <w:color w:val="000000"/>
          <w:sz w:val="24"/>
          <w:szCs w:val="24"/>
        </w:rPr>
        <w:t xml:space="preserve">. Задължително условие е </w:t>
      </w:r>
      <w:r>
        <w:rPr>
          <w:color w:val="000000"/>
          <w:sz w:val="24"/>
          <w:szCs w:val="24"/>
        </w:rPr>
        <w:t xml:space="preserve">Изисквания </w:t>
      </w:r>
      <w:r w:rsidRPr="00DB5490">
        <w:rPr>
          <w:color w:val="000000"/>
          <w:sz w:val="24"/>
          <w:szCs w:val="24"/>
        </w:rPr>
        <w:t xml:space="preserve">за кандидатстване да са в съответствие с т. </w:t>
      </w:r>
      <w:r w:rsidRPr="007500CE">
        <w:rPr>
          <w:color w:val="000000"/>
          <w:sz w:val="24"/>
          <w:szCs w:val="24"/>
        </w:rPr>
        <w:t>4 и 9.1 от</w:t>
      </w:r>
      <w:r w:rsidRPr="00DB5490">
        <w:rPr>
          <w:color w:val="000000"/>
          <w:sz w:val="24"/>
          <w:szCs w:val="24"/>
        </w:rPr>
        <w:t xml:space="preserve"> </w:t>
      </w:r>
      <w:r>
        <w:rPr>
          <w:color w:val="000000"/>
          <w:sz w:val="24"/>
          <w:szCs w:val="24"/>
        </w:rPr>
        <w:t>настоящия п</w:t>
      </w:r>
      <w:r w:rsidRPr="00DB5490">
        <w:rPr>
          <w:color w:val="000000"/>
          <w:sz w:val="24"/>
          <w:szCs w:val="24"/>
        </w:rPr>
        <w:t>роцедур</w:t>
      </w:r>
      <w:r>
        <w:rPr>
          <w:color w:val="000000"/>
          <w:sz w:val="24"/>
          <w:szCs w:val="24"/>
        </w:rPr>
        <w:t>е</w:t>
      </w:r>
      <w:r w:rsidRPr="00DB5490">
        <w:rPr>
          <w:color w:val="000000"/>
          <w:sz w:val="24"/>
          <w:szCs w:val="24"/>
        </w:rPr>
        <w:t>н наръчник.</w:t>
      </w:r>
    </w:p>
    <w:p w:rsidR="00937D79" w:rsidRPr="00DB5490"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 xml:space="preserve">9.3.3. След приключване на работата по изготвяне на </w:t>
      </w:r>
      <w:r>
        <w:rPr>
          <w:color w:val="000000"/>
          <w:sz w:val="24"/>
          <w:szCs w:val="24"/>
        </w:rPr>
        <w:t>Изискванията</w:t>
      </w:r>
      <w:r w:rsidRPr="00DB5490">
        <w:rPr>
          <w:color w:val="000000"/>
          <w:sz w:val="24"/>
          <w:szCs w:val="24"/>
        </w:rPr>
        <w:t xml:space="preserve">, екипът от експерти предоставя документа за съгласуване от страна на началника на отдел „Програмиране”. </w:t>
      </w:r>
      <w:r w:rsidRPr="006137E2">
        <w:rPr>
          <w:color w:val="000000"/>
          <w:sz w:val="24"/>
          <w:szCs w:val="24"/>
        </w:rPr>
        <w:t xml:space="preserve">За целта, началникът на отдела осъществява предварителен контрол по отношение на изготвените </w:t>
      </w:r>
      <w:r>
        <w:rPr>
          <w:color w:val="000000"/>
          <w:sz w:val="24"/>
          <w:szCs w:val="24"/>
        </w:rPr>
        <w:t xml:space="preserve">Изисквания </w:t>
      </w:r>
      <w:r w:rsidRPr="006137E2">
        <w:rPr>
          <w:color w:val="000000"/>
          <w:sz w:val="24"/>
          <w:szCs w:val="24"/>
        </w:rPr>
        <w:t xml:space="preserve">за кандидатстване, описан в т. 7.2. и попълва съответния Контролен лист </w:t>
      </w:r>
      <w:r w:rsidRPr="006137E2">
        <w:rPr>
          <w:i/>
          <w:color w:val="000000"/>
          <w:sz w:val="24"/>
          <w:szCs w:val="24"/>
        </w:rPr>
        <w:t>(Приложение</w:t>
      </w:r>
      <w:r w:rsidRPr="006137E2">
        <w:rPr>
          <w:i/>
          <w:color w:val="000000"/>
          <w:sz w:val="24"/>
          <w:szCs w:val="24"/>
          <w:lang w:val="ru-RU"/>
        </w:rPr>
        <w:t xml:space="preserve"> 24.7.2.</w:t>
      </w:r>
      <w:r w:rsidRPr="006137E2">
        <w:rPr>
          <w:i/>
          <w:color w:val="000000"/>
          <w:sz w:val="24"/>
          <w:szCs w:val="24"/>
        </w:rPr>
        <w:t>).</w:t>
      </w:r>
    </w:p>
    <w:p w:rsidR="00937D79" w:rsidRPr="00DB5490" w:rsidRDefault="00937D79" w:rsidP="00937D79">
      <w:pPr>
        <w:jc w:val="both"/>
        <w:rPr>
          <w:color w:val="000000"/>
          <w:sz w:val="24"/>
          <w:szCs w:val="24"/>
        </w:rPr>
      </w:pPr>
    </w:p>
    <w:p w:rsidR="00937D79" w:rsidRDefault="00937D79" w:rsidP="00937D79">
      <w:pPr>
        <w:jc w:val="both"/>
        <w:rPr>
          <w:color w:val="000000"/>
          <w:sz w:val="24"/>
          <w:szCs w:val="24"/>
        </w:rPr>
      </w:pPr>
      <w:r w:rsidRPr="00DB5490">
        <w:rPr>
          <w:color w:val="000000"/>
          <w:sz w:val="24"/>
          <w:szCs w:val="24"/>
        </w:rPr>
        <w:t xml:space="preserve">9.3.4. </w:t>
      </w:r>
      <w:r>
        <w:rPr>
          <w:color w:val="000000"/>
          <w:sz w:val="24"/>
          <w:szCs w:val="24"/>
        </w:rPr>
        <w:t>Н</w:t>
      </w:r>
      <w:r w:rsidRPr="00DB5490">
        <w:rPr>
          <w:color w:val="000000"/>
          <w:sz w:val="24"/>
          <w:szCs w:val="24"/>
        </w:rPr>
        <w:t>ачалник</w:t>
      </w:r>
      <w:r w:rsidR="00DA5475">
        <w:rPr>
          <w:color w:val="000000"/>
          <w:sz w:val="24"/>
          <w:szCs w:val="24"/>
        </w:rPr>
        <w:t>ът</w:t>
      </w:r>
      <w:r w:rsidRPr="00DB5490">
        <w:rPr>
          <w:color w:val="000000"/>
          <w:sz w:val="24"/>
          <w:szCs w:val="24"/>
        </w:rPr>
        <w:t xml:space="preserve"> на отдел „Програмиране”</w:t>
      </w:r>
      <w:r>
        <w:rPr>
          <w:color w:val="000000"/>
          <w:sz w:val="24"/>
          <w:szCs w:val="24"/>
        </w:rPr>
        <w:t xml:space="preserve"> представя за </w:t>
      </w:r>
      <w:r w:rsidRPr="00DB5490">
        <w:rPr>
          <w:color w:val="000000"/>
          <w:sz w:val="24"/>
          <w:szCs w:val="24"/>
        </w:rPr>
        <w:t xml:space="preserve">съгласуване на </w:t>
      </w:r>
      <w:r>
        <w:rPr>
          <w:color w:val="000000"/>
          <w:sz w:val="24"/>
          <w:szCs w:val="24"/>
        </w:rPr>
        <w:t xml:space="preserve">Изискванията </w:t>
      </w:r>
      <w:r w:rsidRPr="00DB5490">
        <w:rPr>
          <w:color w:val="000000"/>
          <w:sz w:val="24"/>
          <w:szCs w:val="24"/>
        </w:rPr>
        <w:t xml:space="preserve">за кандидатстване от страна на </w:t>
      </w:r>
      <w:r>
        <w:rPr>
          <w:color w:val="000000"/>
          <w:sz w:val="24"/>
          <w:szCs w:val="24"/>
        </w:rPr>
        <w:t>директора на дирекция КПП</w:t>
      </w:r>
      <w:r w:rsidRPr="00DB5490">
        <w:rPr>
          <w:color w:val="000000"/>
          <w:sz w:val="24"/>
          <w:szCs w:val="24"/>
        </w:rPr>
        <w:t xml:space="preserve">, заедно с приложено копие от съответния Контролния лист </w:t>
      </w:r>
      <w:r w:rsidRPr="004F003B">
        <w:rPr>
          <w:i/>
          <w:color w:val="000000"/>
          <w:sz w:val="24"/>
          <w:szCs w:val="24"/>
        </w:rPr>
        <w:t xml:space="preserve">(Приложение </w:t>
      </w:r>
      <w:r w:rsidRPr="004F003B">
        <w:rPr>
          <w:i/>
          <w:color w:val="000000"/>
          <w:sz w:val="24"/>
          <w:szCs w:val="24"/>
          <w:lang w:val="ru-RU"/>
        </w:rPr>
        <w:t>24.7.2.</w:t>
      </w:r>
      <w:r w:rsidRPr="004F003B">
        <w:rPr>
          <w:i/>
          <w:color w:val="000000"/>
          <w:sz w:val="24"/>
          <w:szCs w:val="24"/>
        </w:rPr>
        <w:t>).</w:t>
      </w:r>
      <w:r>
        <w:rPr>
          <w:color w:val="000000"/>
          <w:sz w:val="24"/>
          <w:szCs w:val="24"/>
        </w:rPr>
        <w:t xml:space="preserve"> </w:t>
      </w:r>
    </w:p>
    <w:p w:rsidR="00937D79" w:rsidRPr="00DB5490" w:rsidRDefault="00937D79" w:rsidP="00937D79">
      <w:pPr>
        <w:jc w:val="both"/>
        <w:rPr>
          <w:color w:val="000000"/>
          <w:sz w:val="24"/>
          <w:szCs w:val="24"/>
        </w:rPr>
      </w:pPr>
      <w:r w:rsidRPr="00DB5490">
        <w:rPr>
          <w:color w:val="000000"/>
          <w:sz w:val="24"/>
          <w:szCs w:val="24"/>
        </w:rPr>
        <w:t xml:space="preserve">В този случай, </w:t>
      </w:r>
      <w:r>
        <w:rPr>
          <w:color w:val="000000"/>
          <w:sz w:val="24"/>
          <w:szCs w:val="24"/>
        </w:rPr>
        <w:t>директор</w:t>
      </w:r>
      <w:r w:rsidR="00DA5475">
        <w:rPr>
          <w:color w:val="000000"/>
          <w:sz w:val="24"/>
          <w:szCs w:val="24"/>
        </w:rPr>
        <w:t>ът</w:t>
      </w:r>
      <w:r>
        <w:rPr>
          <w:color w:val="000000"/>
          <w:sz w:val="24"/>
          <w:szCs w:val="24"/>
        </w:rPr>
        <w:t xml:space="preserve"> на дирекция КПП </w:t>
      </w:r>
      <w:r w:rsidRPr="00DB5490">
        <w:rPr>
          <w:color w:val="000000"/>
          <w:sz w:val="24"/>
          <w:szCs w:val="24"/>
        </w:rPr>
        <w:t>може да постъпи по следния начин:</w:t>
      </w:r>
    </w:p>
    <w:p w:rsidR="00937D79"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 xml:space="preserve">а одобри </w:t>
      </w:r>
      <w:r>
        <w:rPr>
          <w:color w:val="000000"/>
          <w:sz w:val="24"/>
          <w:szCs w:val="24"/>
        </w:rPr>
        <w:t xml:space="preserve">Изискванията </w:t>
      </w:r>
      <w:r w:rsidRPr="00DB5490">
        <w:rPr>
          <w:color w:val="000000"/>
          <w:sz w:val="24"/>
          <w:szCs w:val="24"/>
        </w:rPr>
        <w:t>за кандидатстване;</w:t>
      </w:r>
    </w:p>
    <w:p w:rsidR="00937D79" w:rsidRPr="00DB5490" w:rsidRDefault="00937D79" w:rsidP="00937D79">
      <w:pPr>
        <w:ind w:left="360"/>
        <w:jc w:val="both"/>
        <w:rPr>
          <w:color w:val="000000"/>
          <w:sz w:val="24"/>
          <w:szCs w:val="24"/>
        </w:rPr>
      </w:pPr>
      <w:r>
        <w:rPr>
          <w:color w:val="000000"/>
          <w:sz w:val="24"/>
          <w:szCs w:val="24"/>
        </w:rPr>
        <w:t>или</w:t>
      </w:r>
    </w:p>
    <w:p w:rsidR="00937D79" w:rsidRPr="00DB5490"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 xml:space="preserve">а върне обратно </w:t>
      </w:r>
      <w:r>
        <w:rPr>
          <w:color w:val="000000"/>
          <w:sz w:val="24"/>
          <w:szCs w:val="24"/>
        </w:rPr>
        <w:t xml:space="preserve">Изискванията </w:t>
      </w:r>
      <w:r w:rsidRPr="00DB5490">
        <w:rPr>
          <w:color w:val="000000"/>
          <w:sz w:val="24"/>
          <w:szCs w:val="24"/>
        </w:rPr>
        <w:t>за канд</w:t>
      </w:r>
      <w:r>
        <w:rPr>
          <w:color w:val="000000"/>
          <w:sz w:val="24"/>
          <w:szCs w:val="24"/>
        </w:rPr>
        <w:t>и</w:t>
      </w:r>
      <w:r w:rsidRPr="00DB5490">
        <w:rPr>
          <w:color w:val="000000"/>
          <w:sz w:val="24"/>
          <w:szCs w:val="24"/>
        </w:rPr>
        <w:t>датстване с указания за корекция и проверка на коригирания вариант, по установения ред от т. 9.3.2. до т. 9.3.3.</w:t>
      </w:r>
    </w:p>
    <w:p w:rsidR="00937D79" w:rsidRDefault="00937D79" w:rsidP="00937D79">
      <w:pPr>
        <w:jc w:val="both"/>
        <w:rPr>
          <w:color w:val="000000"/>
          <w:sz w:val="24"/>
          <w:szCs w:val="24"/>
        </w:rPr>
      </w:pPr>
    </w:p>
    <w:p w:rsidR="00937D79" w:rsidRPr="00DB5490" w:rsidRDefault="00937D79" w:rsidP="00937D79">
      <w:pPr>
        <w:jc w:val="both"/>
        <w:rPr>
          <w:color w:val="000000"/>
          <w:sz w:val="24"/>
          <w:szCs w:val="24"/>
        </w:rPr>
      </w:pPr>
      <w:r w:rsidRPr="00DB5490">
        <w:rPr>
          <w:color w:val="000000"/>
          <w:sz w:val="24"/>
          <w:szCs w:val="24"/>
        </w:rPr>
        <w:t>9.3.</w:t>
      </w:r>
      <w:r>
        <w:rPr>
          <w:color w:val="000000"/>
          <w:sz w:val="24"/>
          <w:szCs w:val="24"/>
        </w:rPr>
        <w:t xml:space="preserve">5. След </w:t>
      </w:r>
      <w:r w:rsidRPr="00DB5490">
        <w:rPr>
          <w:color w:val="000000"/>
          <w:sz w:val="24"/>
          <w:szCs w:val="24"/>
        </w:rPr>
        <w:t xml:space="preserve">съгласуване на </w:t>
      </w:r>
      <w:r>
        <w:rPr>
          <w:color w:val="000000"/>
          <w:sz w:val="24"/>
          <w:szCs w:val="24"/>
        </w:rPr>
        <w:t xml:space="preserve">Изискванията </w:t>
      </w:r>
      <w:r w:rsidRPr="00DB5490">
        <w:rPr>
          <w:color w:val="000000"/>
          <w:sz w:val="24"/>
          <w:szCs w:val="24"/>
        </w:rPr>
        <w:t xml:space="preserve">за кандидатстване от страна на </w:t>
      </w:r>
      <w:r>
        <w:rPr>
          <w:color w:val="000000"/>
          <w:sz w:val="24"/>
          <w:szCs w:val="24"/>
        </w:rPr>
        <w:t>директора на дирекция КПП</w:t>
      </w:r>
      <w:r w:rsidRPr="00DB5490">
        <w:rPr>
          <w:color w:val="000000"/>
          <w:sz w:val="24"/>
          <w:szCs w:val="24"/>
        </w:rPr>
        <w:t xml:space="preserve">, той/тя </w:t>
      </w:r>
      <w:r>
        <w:rPr>
          <w:color w:val="000000"/>
          <w:sz w:val="24"/>
          <w:szCs w:val="24"/>
        </w:rPr>
        <w:t>предоставя съгласуваните Изисквания,</w:t>
      </w:r>
      <w:r w:rsidRPr="00DB5490">
        <w:rPr>
          <w:color w:val="000000"/>
          <w:sz w:val="24"/>
          <w:szCs w:val="24"/>
        </w:rPr>
        <w:t xml:space="preserve"> заедно с приложено копие от </w:t>
      </w:r>
      <w:r>
        <w:rPr>
          <w:color w:val="000000"/>
          <w:sz w:val="24"/>
          <w:szCs w:val="24"/>
        </w:rPr>
        <w:t>попълнения</w:t>
      </w:r>
      <w:r w:rsidRPr="00DB5490">
        <w:rPr>
          <w:color w:val="000000"/>
          <w:sz w:val="24"/>
          <w:szCs w:val="24"/>
        </w:rPr>
        <w:t xml:space="preserve"> Контролния лист </w:t>
      </w:r>
      <w:r w:rsidRPr="004F003B">
        <w:rPr>
          <w:i/>
          <w:color w:val="000000"/>
          <w:sz w:val="24"/>
          <w:szCs w:val="24"/>
        </w:rPr>
        <w:t xml:space="preserve">(Приложение </w:t>
      </w:r>
      <w:r w:rsidRPr="004F003B">
        <w:rPr>
          <w:i/>
          <w:color w:val="000000"/>
          <w:sz w:val="24"/>
          <w:szCs w:val="24"/>
          <w:lang w:val="ru-RU"/>
        </w:rPr>
        <w:t>24.7.2.</w:t>
      </w:r>
      <w:r w:rsidRPr="004F003B">
        <w:rPr>
          <w:i/>
          <w:color w:val="000000"/>
          <w:sz w:val="24"/>
          <w:szCs w:val="24"/>
        </w:rPr>
        <w:t>)</w:t>
      </w:r>
      <w:r>
        <w:rPr>
          <w:color w:val="000000"/>
          <w:sz w:val="24"/>
          <w:szCs w:val="24"/>
        </w:rPr>
        <w:t xml:space="preserve"> </w:t>
      </w:r>
      <w:r w:rsidRPr="00DB5490">
        <w:rPr>
          <w:color w:val="000000"/>
          <w:sz w:val="24"/>
          <w:szCs w:val="24"/>
        </w:rPr>
        <w:t>за одобрение от страна на Ръководителя на УО. В този случай, Ръководителят на УО може да постъпи по следния начин:</w:t>
      </w:r>
    </w:p>
    <w:p w:rsidR="00937D79" w:rsidRDefault="00937D79" w:rsidP="00F237B8">
      <w:pPr>
        <w:numPr>
          <w:ilvl w:val="0"/>
          <w:numId w:val="73"/>
        </w:numPr>
        <w:jc w:val="both"/>
        <w:rPr>
          <w:color w:val="000000"/>
          <w:sz w:val="24"/>
          <w:szCs w:val="24"/>
        </w:rPr>
      </w:pPr>
      <w:r>
        <w:rPr>
          <w:color w:val="000000"/>
          <w:sz w:val="24"/>
          <w:szCs w:val="24"/>
        </w:rPr>
        <w:lastRenderedPageBreak/>
        <w:t>д</w:t>
      </w:r>
      <w:r w:rsidRPr="00DB5490">
        <w:rPr>
          <w:color w:val="000000"/>
          <w:sz w:val="24"/>
          <w:szCs w:val="24"/>
        </w:rPr>
        <w:t xml:space="preserve">а одобри </w:t>
      </w:r>
      <w:r>
        <w:rPr>
          <w:color w:val="000000"/>
          <w:sz w:val="24"/>
          <w:szCs w:val="24"/>
        </w:rPr>
        <w:t xml:space="preserve">Изискванията </w:t>
      </w:r>
      <w:r w:rsidRPr="00DB5490">
        <w:rPr>
          <w:color w:val="000000"/>
          <w:sz w:val="24"/>
          <w:szCs w:val="24"/>
        </w:rPr>
        <w:t>за кандидатстване;</w:t>
      </w:r>
    </w:p>
    <w:p w:rsidR="00937D79" w:rsidRPr="00DB5490" w:rsidRDefault="00937D79" w:rsidP="00937D79">
      <w:pPr>
        <w:ind w:left="360"/>
        <w:jc w:val="both"/>
        <w:rPr>
          <w:color w:val="000000"/>
          <w:sz w:val="24"/>
          <w:szCs w:val="24"/>
        </w:rPr>
      </w:pPr>
      <w:r>
        <w:rPr>
          <w:color w:val="000000"/>
          <w:sz w:val="24"/>
          <w:szCs w:val="24"/>
        </w:rPr>
        <w:t>или</w:t>
      </w:r>
    </w:p>
    <w:p w:rsidR="00937D79" w:rsidRPr="00DB5490" w:rsidRDefault="00937D79" w:rsidP="00F237B8">
      <w:pPr>
        <w:numPr>
          <w:ilvl w:val="0"/>
          <w:numId w:val="73"/>
        </w:numPr>
        <w:jc w:val="both"/>
        <w:rPr>
          <w:color w:val="000000"/>
          <w:sz w:val="24"/>
          <w:szCs w:val="24"/>
        </w:rPr>
      </w:pPr>
      <w:r>
        <w:rPr>
          <w:color w:val="000000"/>
          <w:sz w:val="24"/>
          <w:szCs w:val="24"/>
        </w:rPr>
        <w:t>д</w:t>
      </w:r>
      <w:r w:rsidRPr="00DB5490">
        <w:rPr>
          <w:color w:val="000000"/>
          <w:sz w:val="24"/>
          <w:szCs w:val="24"/>
        </w:rPr>
        <w:t xml:space="preserve">а върне обратно </w:t>
      </w:r>
      <w:r>
        <w:rPr>
          <w:color w:val="000000"/>
          <w:sz w:val="24"/>
          <w:szCs w:val="24"/>
        </w:rPr>
        <w:t xml:space="preserve">Изискванията </w:t>
      </w:r>
      <w:r w:rsidRPr="00DB5490">
        <w:rPr>
          <w:color w:val="000000"/>
          <w:sz w:val="24"/>
          <w:szCs w:val="24"/>
        </w:rPr>
        <w:t>за канд</w:t>
      </w:r>
      <w:r w:rsidR="00412562">
        <w:rPr>
          <w:color w:val="000000"/>
          <w:sz w:val="24"/>
          <w:szCs w:val="24"/>
        </w:rPr>
        <w:t>и</w:t>
      </w:r>
      <w:r w:rsidRPr="00DB5490">
        <w:rPr>
          <w:color w:val="000000"/>
          <w:sz w:val="24"/>
          <w:szCs w:val="24"/>
        </w:rPr>
        <w:t>датстване с указания за корекция и проверка на коригирания вариант, по установения ред от т. 9.3.2. до т. 9.3.3.</w:t>
      </w:r>
    </w:p>
    <w:p w:rsidR="00937D79" w:rsidRPr="00DB5490" w:rsidRDefault="00937D79" w:rsidP="00937D79">
      <w:pPr>
        <w:jc w:val="both"/>
        <w:rPr>
          <w:color w:val="000000"/>
          <w:sz w:val="24"/>
          <w:szCs w:val="24"/>
        </w:rPr>
      </w:pPr>
    </w:p>
    <w:p w:rsidR="00937D79" w:rsidRDefault="00937D79" w:rsidP="00937D79">
      <w:pPr>
        <w:jc w:val="both"/>
        <w:rPr>
          <w:color w:val="000000"/>
          <w:sz w:val="24"/>
          <w:szCs w:val="24"/>
        </w:rPr>
      </w:pPr>
    </w:p>
    <w:p w:rsidR="00937D79" w:rsidRDefault="00937D79" w:rsidP="00937D79">
      <w:pPr>
        <w:jc w:val="both"/>
        <w:rPr>
          <w:color w:val="000000"/>
          <w:sz w:val="24"/>
          <w:szCs w:val="24"/>
        </w:rPr>
      </w:pPr>
      <w:r w:rsidRPr="00DB5490">
        <w:rPr>
          <w:color w:val="000000"/>
          <w:sz w:val="24"/>
          <w:szCs w:val="24"/>
        </w:rPr>
        <w:t>9.3.</w:t>
      </w:r>
      <w:r>
        <w:rPr>
          <w:color w:val="000000"/>
          <w:sz w:val="24"/>
          <w:szCs w:val="24"/>
        </w:rPr>
        <w:t xml:space="preserve">6. След като </w:t>
      </w:r>
      <w:r w:rsidRPr="00DB5490">
        <w:rPr>
          <w:color w:val="000000"/>
          <w:sz w:val="24"/>
          <w:szCs w:val="24"/>
        </w:rPr>
        <w:t xml:space="preserve">Ръководителят на УО одобри </w:t>
      </w:r>
      <w:r>
        <w:rPr>
          <w:color w:val="000000"/>
          <w:sz w:val="24"/>
          <w:szCs w:val="24"/>
        </w:rPr>
        <w:t xml:space="preserve">Изискванията </w:t>
      </w:r>
      <w:r w:rsidRPr="00DB5490">
        <w:rPr>
          <w:color w:val="000000"/>
          <w:sz w:val="24"/>
          <w:szCs w:val="24"/>
        </w:rPr>
        <w:t xml:space="preserve">за кандидатстване, </w:t>
      </w:r>
      <w:r>
        <w:rPr>
          <w:color w:val="000000"/>
          <w:sz w:val="24"/>
          <w:szCs w:val="24"/>
        </w:rPr>
        <w:t>директорът на дирекция „КПП”</w:t>
      </w:r>
      <w:r w:rsidRPr="00DB5490">
        <w:rPr>
          <w:color w:val="000000"/>
          <w:sz w:val="24"/>
          <w:szCs w:val="24"/>
        </w:rPr>
        <w:t xml:space="preserve"> </w:t>
      </w:r>
      <w:r>
        <w:rPr>
          <w:color w:val="000000"/>
          <w:sz w:val="24"/>
          <w:szCs w:val="24"/>
        </w:rPr>
        <w:t>резолира на :</w:t>
      </w:r>
    </w:p>
    <w:p w:rsidR="00937D79" w:rsidRPr="00E21045" w:rsidRDefault="00937D79" w:rsidP="00F237B8">
      <w:pPr>
        <w:numPr>
          <w:ilvl w:val="0"/>
          <w:numId w:val="144"/>
        </w:numPr>
        <w:jc w:val="both"/>
        <w:rPr>
          <w:sz w:val="24"/>
          <w:szCs w:val="24"/>
        </w:rPr>
      </w:pPr>
      <w:r w:rsidRPr="00DB5490">
        <w:rPr>
          <w:color w:val="000000"/>
          <w:sz w:val="24"/>
          <w:szCs w:val="24"/>
        </w:rPr>
        <w:t xml:space="preserve">началника на </w:t>
      </w:r>
      <w:r>
        <w:rPr>
          <w:color w:val="000000"/>
          <w:sz w:val="24"/>
          <w:szCs w:val="24"/>
        </w:rPr>
        <w:t>отдел</w:t>
      </w:r>
      <w:r w:rsidRPr="00DB5490">
        <w:rPr>
          <w:color w:val="000000"/>
          <w:sz w:val="24"/>
          <w:szCs w:val="24"/>
        </w:rPr>
        <w:t xml:space="preserve"> „</w:t>
      </w:r>
      <w:r>
        <w:rPr>
          <w:color w:val="000000"/>
          <w:sz w:val="24"/>
          <w:szCs w:val="24"/>
        </w:rPr>
        <w:t>Мониторинг, и</w:t>
      </w:r>
      <w:r w:rsidRPr="00DB5490">
        <w:rPr>
          <w:color w:val="000000"/>
          <w:sz w:val="24"/>
          <w:szCs w:val="24"/>
        </w:rPr>
        <w:t xml:space="preserve">нформация и комуникация” да организира публикуването на </w:t>
      </w:r>
      <w:r>
        <w:rPr>
          <w:color w:val="000000"/>
          <w:sz w:val="24"/>
          <w:szCs w:val="24"/>
        </w:rPr>
        <w:t xml:space="preserve">Изискванията </w:t>
      </w:r>
      <w:r w:rsidRPr="00DB5490">
        <w:rPr>
          <w:color w:val="000000"/>
          <w:sz w:val="24"/>
          <w:szCs w:val="24"/>
        </w:rPr>
        <w:t xml:space="preserve">за кандидатстване на интернет страницата на ОПТ </w:t>
      </w:r>
      <w:r w:rsidRPr="003656A6">
        <w:rPr>
          <w:color w:val="000000"/>
          <w:sz w:val="24"/>
          <w:szCs w:val="24"/>
        </w:rPr>
        <w:t>(</w:t>
      </w:r>
      <w:hyperlink r:id="rId31" w:history="1">
        <w:r w:rsidRPr="003656A6">
          <w:rPr>
            <w:rStyle w:val="Hyperlink"/>
            <w:color w:val="000000"/>
            <w:sz w:val="24"/>
            <w:szCs w:val="24"/>
            <w:lang w:val="en-US"/>
          </w:rPr>
          <w:t>www</w:t>
        </w:r>
        <w:r w:rsidRPr="003656A6">
          <w:rPr>
            <w:rStyle w:val="Hyperlink"/>
            <w:color w:val="000000"/>
            <w:sz w:val="24"/>
            <w:szCs w:val="24"/>
            <w:lang w:val="ru-RU"/>
          </w:rPr>
          <w:t>.</w:t>
        </w:r>
        <w:r w:rsidRPr="003656A6">
          <w:rPr>
            <w:rStyle w:val="Hyperlink"/>
            <w:color w:val="000000"/>
            <w:sz w:val="24"/>
            <w:szCs w:val="24"/>
            <w:lang w:val="en-US"/>
          </w:rPr>
          <w:t>optransport</w:t>
        </w:r>
        <w:r w:rsidRPr="003656A6">
          <w:rPr>
            <w:rStyle w:val="Hyperlink"/>
            <w:color w:val="000000"/>
            <w:sz w:val="24"/>
            <w:szCs w:val="24"/>
            <w:lang w:val="ru-RU"/>
          </w:rPr>
          <w:t>.</w:t>
        </w:r>
        <w:r w:rsidRPr="003656A6">
          <w:rPr>
            <w:rStyle w:val="Hyperlink"/>
            <w:color w:val="000000"/>
            <w:sz w:val="24"/>
            <w:szCs w:val="24"/>
            <w:lang w:val="en-US"/>
          </w:rPr>
          <w:t>bg</w:t>
        </w:r>
      </w:hyperlink>
      <w:r w:rsidRPr="003656A6">
        <w:rPr>
          <w:color w:val="000000"/>
          <w:sz w:val="24"/>
          <w:szCs w:val="24"/>
          <w:lang w:val="ru-RU"/>
        </w:rPr>
        <w:t>)</w:t>
      </w:r>
      <w:r>
        <w:rPr>
          <w:color w:val="000000"/>
          <w:sz w:val="24"/>
          <w:szCs w:val="24"/>
          <w:lang w:val="ru-RU"/>
        </w:rPr>
        <w:t xml:space="preserve"> и Единния информационен портал </w:t>
      </w:r>
      <w:r w:rsidRPr="00E21045">
        <w:rPr>
          <w:sz w:val="24"/>
          <w:szCs w:val="24"/>
        </w:rPr>
        <w:t>(</w:t>
      </w:r>
      <w:hyperlink r:id="rId32" w:history="1">
        <w:r w:rsidRPr="00E21045">
          <w:rPr>
            <w:rStyle w:val="Hyperlink"/>
            <w:sz w:val="24"/>
            <w:szCs w:val="24"/>
          </w:rPr>
          <w:t>www</w:t>
        </w:r>
        <w:r w:rsidRPr="00E21045">
          <w:rPr>
            <w:rStyle w:val="Hyperlink"/>
            <w:sz w:val="24"/>
            <w:szCs w:val="24"/>
            <w:lang w:val="ru-RU"/>
          </w:rPr>
          <w:t>.</w:t>
        </w:r>
        <w:r w:rsidRPr="00E21045">
          <w:rPr>
            <w:rStyle w:val="Hyperlink"/>
            <w:sz w:val="24"/>
            <w:szCs w:val="24"/>
          </w:rPr>
          <w:t>eufunds</w:t>
        </w:r>
        <w:r w:rsidRPr="00E21045">
          <w:rPr>
            <w:rStyle w:val="Hyperlink"/>
            <w:sz w:val="24"/>
            <w:szCs w:val="24"/>
            <w:lang w:val="ru-RU"/>
          </w:rPr>
          <w:t>.</w:t>
        </w:r>
        <w:r w:rsidRPr="00E21045">
          <w:rPr>
            <w:rStyle w:val="Hyperlink"/>
            <w:sz w:val="24"/>
            <w:szCs w:val="24"/>
          </w:rPr>
          <w:t>bg</w:t>
        </w:r>
      </w:hyperlink>
      <w:r w:rsidRPr="00E21045">
        <w:rPr>
          <w:sz w:val="24"/>
          <w:szCs w:val="24"/>
          <w:lang w:val="ru-RU"/>
        </w:rPr>
        <w:t>);</w:t>
      </w:r>
    </w:p>
    <w:p w:rsidR="00937D79" w:rsidRDefault="00937D79" w:rsidP="00F237B8">
      <w:pPr>
        <w:numPr>
          <w:ilvl w:val="0"/>
          <w:numId w:val="144"/>
        </w:numPr>
        <w:jc w:val="both"/>
        <w:rPr>
          <w:color w:val="000000"/>
          <w:sz w:val="24"/>
          <w:szCs w:val="24"/>
        </w:rPr>
      </w:pPr>
      <w:r>
        <w:rPr>
          <w:color w:val="000000"/>
          <w:sz w:val="24"/>
          <w:szCs w:val="24"/>
          <w:lang w:val="ru-RU"/>
        </w:rPr>
        <w:t xml:space="preserve">началника на отдел </w:t>
      </w:r>
      <w:r>
        <w:rPr>
          <w:color w:val="000000"/>
          <w:sz w:val="24"/>
          <w:szCs w:val="24"/>
        </w:rPr>
        <w:t>„</w:t>
      </w:r>
      <w:r>
        <w:rPr>
          <w:color w:val="000000"/>
          <w:sz w:val="24"/>
          <w:szCs w:val="24"/>
          <w:lang w:val="ru-RU"/>
        </w:rPr>
        <w:t>Програмиране</w:t>
      </w:r>
      <w:r>
        <w:rPr>
          <w:color w:val="000000"/>
          <w:sz w:val="24"/>
          <w:szCs w:val="24"/>
        </w:rPr>
        <w:t>”</w:t>
      </w:r>
      <w:r w:rsidRPr="00DB5490">
        <w:rPr>
          <w:color w:val="000000"/>
          <w:sz w:val="24"/>
          <w:szCs w:val="24"/>
          <w:lang w:val="ru-RU"/>
        </w:rPr>
        <w:t xml:space="preserve"> </w:t>
      </w:r>
      <w:r>
        <w:rPr>
          <w:color w:val="000000"/>
          <w:sz w:val="24"/>
          <w:szCs w:val="24"/>
        </w:rPr>
        <w:t xml:space="preserve">да организира </w:t>
      </w:r>
      <w:r w:rsidRPr="00DB5490">
        <w:rPr>
          <w:color w:val="000000"/>
          <w:sz w:val="24"/>
          <w:szCs w:val="24"/>
        </w:rPr>
        <w:t xml:space="preserve">изготвянето на официално писмо от Ръководителя на УО, с което УО предоставя на </w:t>
      </w:r>
      <w:r>
        <w:rPr>
          <w:color w:val="000000"/>
          <w:sz w:val="24"/>
          <w:szCs w:val="24"/>
        </w:rPr>
        <w:t xml:space="preserve">бенефициентите по </w:t>
      </w:r>
      <w:r w:rsidRPr="00DB5490">
        <w:rPr>
          <w:color w:val="000000"/>
          <w:sz w:val="24"/>
          <w:szCs w:val="24"/>
        </w:rPr>
        <w:t xml:space="preserve">одобрените </w:t>
      </w:r>
      <w:r>
        <w:rPr>
          <w:color w:val="000000"/>
          <w:sz w:val="24"/>
          <w:szCs w:val="24"/>
        </w:rPr>
        <w:t xml:space="preserve">Изисквания </w:t>
      </w:r>
      <w:r w:rsidRPr="00DB5490">
        <w:rPr>
          <w:color w:val="000000"/>
          <w:sz w:val="24"/>
          <w:szCs w:val="24"/>
        </w:rPr>
        <w:t xml:space="preserve">за кандидатстване, в изпълнение на изискванията на </w:t>
      </w:r>
      <w:r w:rsidRPr="006E1F3D">
        <w:rPr>
          <w:color w:val="000000"/>
          <w:sz w:val="24"/>
          <w:szCs w:val="24"/>
        </w:rPr>
        <w:t>чл. 34, ал.2, т. 1 от ПМС 121/31.05.2007 г.</w:t>
      </w:r>
      <w:r w:rsidR="00EF58AB">
        <w:rPr>
          <w:color w:val="000000"/>
          <w:sz w:val="24"/>
          <w:szCs w:val="24"/>
        </w:rPr>
        <w:t>, последно изм. ДВ. бр.54 от 15.07.2011г.</w:t>
      </w:r>
      <w:r>
        <w:rPr>
          <w:color w:val="000000"/>
          <w:sz w:val="24"/>
          <w:szCs w:val="24"/>
        </w:rPr>
        <w:t xml:space="preserve"> </w:t>
      </w:r>
      <w:r w:rsidRPr="00DB5490">
        <w:rPr>
          <w:color w:val="000000"/>
          <w:sz w:val="24"/>
          <w:szCs w:val="24"/>
        </w:rPr>
        <w:t xml:space="preserve">и т. 9 от </w:t>
      </w:r>
      <w:r>
        <w:rPr>
          <w:color w:val="000000"/>
          <w:sz w:val="24"/>
          <w:szCs w:val="24"/>
        </w:rPr>
        <w:t>настоящия п</w:t>
      </w:r>
      <w:r w:rsidRPr="00DB5490">
        <w:rPr>
          <w:color w:val="000000"/>
          <w:sz w:val="24"/>
          <w:szCs w:val="24"/>
        </w:rPr>
        <w:t>роцедур</w:t>
      </w:r>
      <w:r>
        <w:rPr>
          <w:color w:val="000000"/>
          <w:sz w:val="24"/>
          <w:szCs w:val="24"/>
        </w:rPr>
        <w:t>е</w:t>
      </w:r>
      <w:r w:rsidRPr="00DB5490">
        <w:rPr>
          <w:color w:val="000000"/>
          <w:sz w:val="24"/>
          <w:szCs w:val="24"/>
        </w:rPr>
        <w:t>н наръчник.</w:t>
      </w:r>
    </w:p>
    <w:p w:rsidR="00937D79" w:rsidRDefault="00937D79" w:rsidP="00937D79">
      <w:pPr>
        <w:jc w:val="both"/>
        <w:rPr>
          <w:color w:val="000000"/>
          <w:sz w:val="24"/>
          <w:szCs w:val="24"/>
        </w:rPr>
      </w:pPr>
    </w:p>
    <w:p w:rsidR="00937D79" w:rsidRDefault="00DB06D0" w:rsidP="00DB06D0">
      <w:pPr>
        <w:jc w:val="both"/>
        <w:rPr>
          <w:color w:val="000000"/>
          <w:sz w:val="24"/>
          <w:szCs w:val="24"/>
        </w:rPr>
      </w:pPr>
      <w:r w:rsidRPr="00DB5490">
        <w:rPr>
          <w:color w:val="000000"/>
          <w:sz w:val="24"/>
          <w:szCs w:val="24"/>
        </w:rPr>
        <w:t>9.3.</w:t>
      </w:r>
      <w:r>
        <w:rPr>
          <w:color w:val="000000"/>
          <w:sz w:val="24"/>
          <w:szCs w:val="24"/>
        </w:rPr>
        <w:t xml:space="preserve">7. </w:t>
      </w:r>
      <w:r w:rsidR="00937D79">
        <w:rPr>
          <w:color w:val="000000"/>
          <w:sz w:val="24"/>
          <w:szCs w:val="24"/>
        </w:rPr>
        <w:t>В изпълнение на резолюцията  по т. 9.3.6.</w:t>
      </w:r>
      <w:r w:rsidR="00937D79" w:rsidRPr="002353C1">
        <w:rPr>
          <w:color w:val="000000"/>
          <w:sz w:val="24"/>
          <w:szCs w:val="24"/>
        </w:rPr>
        <w:t xml:space="preserve"> </w:t>
      </w:r>
      <w:r w:rsidR="00937D79">
        <w:rPr>
          <w:color w:val="000000"/>
          <w:sz w:val="24"/>
          <w:szCs w:val="24"/>
        </w:rPr>
        <w:t>в срок до 5 (пет) работни дни от одобрението на Изисквания</w:t>
      </w:r>
      <w:r w:rsidR="00937D79" w:rsidRPr="00DB5490">
        <w:rPr>
          <w:color w:val="000000"/>
          <w:sz w:val="24"/>
          <w:szCs w:val="24"/>
        </w:rPr>
        <w:t xml:space="preserve"> за кандидатстване</w:t>
      </w:r>
      <w:r w:rsidR="00937D79">
        <w:rPr>
          <w:color w:val="000000"/>
          <w:sz w:val="24"/>
          <w:szCs w:val="24"/>
        </w:rPr>
        <w:t xml:space="preserve"> по ОПТ или одобрението на всяко тяхно изменение:</w:t>
      </w:r>
    </w:p>
    <w:p w:rsidR="00937D79" w:rsidRPr="00715281" w:rsidRDefault="00937D79" w:rsidP="00F237B8">
      <w:pPr>
        <w:numPr>
          <w:ilvl w:val="0"/>
          <w:numId w:val="145"/>
        </w:numPr>
        <w:jc w:val="both"/>
        <w:rPr>
          <w:color w:val="000000"/>
          <w:sz w:val="24"/>
          <w:szCs w:val="24"/>
        </w:rPr>
      </w:pPr>
      <w:r w:rsidRPr="00DB5490">
        <w:rPr>
          <w:color w:val="000000"/>
          <w:sz w:val="24"/>
          <w:szCs w:val="24"/>
        </w:rPr>
        <w:t>началник</w:t>
      </w:r>
      <w:r>
        <w:rPr>
          <w:color w:val="000000"/>
          <w:sz w:val="24"/>
          <w:szCs w:val="24"/>
        </w:rPr>
        <w:t>ът</w:t>
      </w:r>
      <w:r w:rsidRPr="00DB5490">
        <w:rPr>
          <w:color w:val="000000"/>
          <w:sz w:val="24"/>
          <w:szCs w:val="24"/>
        </w:rPr>
        <w:t xml:space="preserve"> на </w:t>
      </w:r>
      <w:r>
        <w:rPr>
          <w:color w:val="000000"/>
          <w:sz w:val="24"/>
          <w:szCs w:val="24"/>
        </w:rPr>
        <w:t>отдел</w:t>
      </w:r>
      <w:r w:rsidRPr="00DB5490">
        <w:rPr>
          <w:color w:val="000000"/>
          <w:sz w:val="24"/>
          <w:szCs w:val="24"/>
        </w:rPr>
        <w:t xml:space="preserve"> „</w:t>
      </w:r>
      <w:r>
        <w:rPr>
          <w:color w:val="000000"/>
          <w:sz w:val="24"/>
          <w:szCs w:val="24"/>
        </w:rPr>
        <w:t>Мониторинг, информация и комуникация” организира публикуването на одобрените актуални Изисквания</w:t>
      </w:r>
      <w:r w:rsidRPr="00DB5490">
        <w:rPr>
          <w:color w:val="000000"/>
          <w:sz w:val="24"/>
          <w:szCs w:val="24"/>
        </w:rPr>
        <w:t xml:space="preserve"> за кандидатстване на интернет </w:t>
      </w:r>
      <w:r w:rsidRPr="00F8777A">
        <w:rPr>
          <w:color w:val="000000"/>
          <w:sz w:val="24"/>
          <w:szCs w:val="24"/>
        </w:rPr>
        <w:t>страницата на ОПТ (</w:t>
      </w:r>
      <w:hyperlink r:id="rId33" w:history="1">
        <w:r w:rsidRPr="00F8777A">
          <w:rPr>
            <w:sz w:val="24"/>
            <w:szCs w:val="24"/>
          </w:rPr>
          <w:t>www.optransport.bg</w:t>
        </w:r>
      </w:hyperlink>
      <w:r w:rsidRPr="00F8777A">
        <w:rPr>
          <w:color w:val="000000"/>
          <w:sz w:val="24"/>
          <w:szCs w:val="24"/>
        </w:rPr>
        <w:t>) и Единния информационен портал (</w:t>
      </w:r>
      <w:hyperlink r:id="rId34" w:history="1">
        <w:r w:rsidRPr="00F8777A">
          <w:rPr>
            <w:color w:val="000000"/>
            <w:sz w:val="24"/>
            <w:szCs w:val="24"/>
          </w:rPr>
          <w:t>www.eufunds.bg</w:t>
        </w:r>
      </w:hyperlink>
      <w:r w:rsidRPr="00F8777A">
        <w:rPr>
          <w:color w:val="000000"/>
          <w:sz w:val="24"/>
          <w:szCs w:val="24"/>
        </w:rPr>
        <w:t>)</w:t>
      </w:r>
      <w:r>
        <w:rPr>
          <w:color w:val="000000"/>
          <w:sz w:val="24"/>
          <w:szCs w:val="24"/>
        </w:rPr>
        <w:t>.</w:t>
      </w:r>
      <w:r w:rsidR="00752D58" w:rsidRPr="00A97157">
        <w:rPr>
          <w:color w:val="000000"/>
          <w:sz w:val="24"/>
          <w:szCs w:val="24"/>
          <w:lang w:val="ru-RU"/>
        </w:rPr>
        <w:t xml:space="preserve"> </w:t>
      </w:r>
      <w:r>
        <w:rPr>
          <w:color w:val="000000"/>
          <w:sz w:val="24"/>
          <w:szCs w:val="24"/>
        </w:rPr>
        <w:t>При публикуването на Изискванията за кандида</w:t>
      </w:r>
      <w:r w:rsidR="0088117F">
        <w:rPr>
          <w:color w:val="000000"/>
          <w:sz w:val="24"/>
          <w:szCs w:val="24"/>
        </w:rPr>
        <w:t>т</w:t>
      </w:r>
      <w:r>
        <w:rPr>
          <w:color w:val="000000"/>
          <w:sz w:val="24"/>
          <w:szCs w:val="24"/>
        </w:rPr>
        <w:t xml:space="preserve">стване на страницата </w:t>
      </w:r>
      <w:r>
        <w:rPr>
          <w:color w:val="000000"/>
          <w:sz w:val="24"/>
          <w:szCs w:val="24"/>
          <w:lang w:val="ru-RU"/>
        </w:rPr>
        <w:t xml:space="preserve">по-старите версии на </w:t>
      </w:r>
      <w:r>
        <w:rPr>
          <w:color w:val="000000"/>
          <w:sz w:val="24"/>
          <w:szCs w:val="24"/>
        </w:rPr>
        <w:t xml:space="preserve">Изисквания </w:t>
      </w:r>
      <w:r>
        <w:rPr>
          <w:color w:val="000000"/>
          <w:sz w:val="24"/>
          <w:szCs w:val="24"/>
          <w:lang w:val="ru-RU"/>
        </w:rPr>
        <w:t>за кандидатс</w:t>
      </w:r>
      <w:r w:rsidR="0088117F">
        <w:rPr>
          <w:color w:val="000000"/>
          <w:sz w:val="24"/>
          <w:szCs w:val="24"/>
          <w:lang w:val="ru-RU"/>
        </w:rPr>
        <w:t>т</w:t>
      </w:r>
      <w:r>
        <w:rPr>
          <w:color w:val="000000"/>
          <w:sz w:val="24"/>
          <w:szCs w:val="24"/>
          <w:lang w:val="ru-RU"/>
        </w:rPr>
        <w:t>ване се архивират и се отстраняват от активната директория с актуални докумен</w:t>
      </w:r>
      <w:r w:rsidR="00320580">
        <w:rPr>
          <w:color w:val="000000"/>
          <w:sz w:val="24"/>
          <w:szCs w:val="24"/>
          <w:lang w:val="ru-RU"/>
        </w:rPr>
        <w:t>т</w:t>
      </w:r>
      <w:r>
        <w:rPr>
          <w:color w:val="000000"/>
          <w:sz w:val="24"/>
          <w:szCs w:val="24"/>
          <w:lang w:val="ru-RU"/>
        </w:rPr>
        <w:t>и по програмата;</w:t>
      </w:r>
    </w:p>
    <w:p w:rsidR="00937D79" w:rsidRPr="00F8777A" w:rsidRDefault="00937D79" w:rsidP="00937D79">
      <w:pPr>
        <w:ind w:left="480"/>
        <w:jc w:val="both"/>
        <w:rPr>
          <w:color w:val="000000"/>
          <w:sz w:val="24"/>
          <w:szCs w:val="24"/>
        </w:rPr>
      </w:pPr>
    </w:p>
    <w:p w:rsidR="00937D79" w:rsidRDefault="00937D79" w:rsidP="00F237B8">
      <w:pPr>
        <w:numPr>
          <w:ilvl w:val="0"/>
          <w:numId w:val="145"/>
        </w:numPr>
        <w:jc w:val="both"/>
        <w:rPr>
          <w:color w:val="000000"/>
          <w:sz w:val="24"/>
          <w:szCs w:val="24"/>
        </w:rPr>
      </w:pPr>
      <w:r w:rsidRPr="00B40947">
        <w:rPr>
          <w:color w:val="000000"/>
          <w:sz w:val="24"/>
          <w:szCs w:val="24"/>
        </w:rPr>
        <w:t>началник</w:t>
      </w:r>
      <w:r>
        <w:rPr>
          <w:color w:val="000000"/>
          <w:sz w:val="24"/>
          <w:szCs w:val="24"/>
        </w:rPr>
        <w:t>ът</w:t>
      </w:r>
      <w:r w:rsidRPr="00B40947">
        <w:rPr>
          <w:color w:val="000000"/>
          <w:sz w:val="24"/>
          <w:szCs w:val="24"/>
        </w:rPr>
        <w:t xml:space="preserve"> на отдел </w:t>
      </w:r>
      <w:r>
        <w:rPr>
          <w:color w:val="000000"/>
          <w:sz w:val="24"/>
          <w:szCs w:val="24"/>
        </w:rPr>
        <w:t>„</w:t>
      </w:r>
      <w:r w:rsidRPr="00B40947">
        <w:rPr>
          <w:color w:val="000000"/>
          <w:sz w:val="24"/>
          <w:szCs w:val="24"/>
        </w:rPr>
        <w:t>Програмиране</w:t>
      </w:r>
      <w:r>
        <w:rPr>
          <w:color w:val="000000"/>
          <w:sz w:val="24"/>
          <w:szCs w:val="24"/>
        </w:rPr>
        <w:t xml:space="preserve">” организира </w:t>
      </w:r>
      <w:r w:rsidRPr="00DB5490">
        <w:rPr>
          <w:color w:val="000000"/>
          <w:sz w:val="24"/>
          <w:szCs w:val="24"/>
        </w:rPr>
        <w:t xml:space="preserve">изготвянето официално писмо </w:t>
      </w:r>
      <w:r>
        <w:rPr>
          <w:color w:val="000000"/>
          <w:sz w:val="24"/>
          <w:szCs w:val="24"/>
        </w:rPr>
        <w:t xml:space="preserve">до бенефициентите за предоставяне на </w:t>
      </w:r>
      <w:r w:rsidRPr="00DB5490">
        <w:rPr>
          <w:color w:val="000000"/>
          <w:sz w:val="24"/>
          <w:szCs w:val="24"/>
        </w:rPr>
        <w:t xml:space="preserve">одобрените </w:t>
      </w:r>
      <w:r>
        <w:rPr>
          <w:color w:val="000000"/>
          <w:sz w:val="24"/>
          <w:szCs w:val="24"/>
        </w:rPr>
        <w:t xml:space="preserve">Изисквания </w:t>
      </w:r>
      <w:r w:rsidRPr="00DB5490">
        <w:rPr>
          <w:color w:val="000000"/>
          <w:sz w:val="24"/>
          <w:szCs w:val="24"/>
        </w:rPr>
        <w:t>за кандидатстване</w:t>
      </w:r>
      <w:r>
        <w:rPr>
          <w:color w:val="000000"/>
          <w:sz w:val="24"/>
          <w:szCs w:val="24"/>
        </w:rPr>
        <w:t xml:space="preserve">. </w:t>
      </w:r>
    </w:p>
    <w:p w:rsidR="00937D79" w:rsidRPr="00B40947" w:rsidRDefault="00937D79" w:rsidP="00937D79">
      <w:pPr>
        <w:autoSpaceDE w:val="0"/>
        <w:autoSpaceDN w:val="0"/>
        <w:adjustRightInd w:val="0"/>
        <w:jc w:val="both"/>
        <w:rPr>
          <w:color w:val="000000"/>
          <w:sz w:val="24"/>
          <w:szCs w:val="24"/>
        </w:rPr>
      </w:pPr>
    </w:p>
    <w:p w:rsidR="00937D79" w:rsidRDefault="00937D79" w:rsidP="00937D79">
      <w:pPr>
        <w:autoSpaceDE w:val="0"/>
        <w:autoSpaceDN w:val="0"/>
        <w:adjustRightInd w:val="0"/>
        <w:jc w:val="both"/>
        <w:rPr>
          <w:color w:val="000000"/>
          <w:sz w:val="24"/>
          <w:szCs w:val="24"/>
          <w:lang w:val="ru-RU"/>
        </w:rPr>
      </w:pPr>
      <w:r w:rsidRPr="001F1FAA">
        <w:rPr>
          <w:color w:val="000000"/>
          <w:sz w:val="24"/>
          <w:szCs w:val="24"/>
          <w:lang w:val="ru-RU"/>
        </w:rPr>
        <w:t>9.3.8</w:t>
      </w:r>
      <w:r>
        <w:rPr>
          <w:color w:val="000000"/>
          <w:sz w:val="24"/>
          <w:szCs w:val="24"/>
          <w:lang w:val="ru-RU"/>
        </w:rPr>
        <w:t>.</w:t>
      </w:r>
      <w:r w:rsidRPr="001F1FAA">
        <w:rPr>
          <w:color w:val="000000"/>
          <w:sz w:val="24"/>
          <w:szCs w:val="24"/>
          <w:lang w:val="ru-RU"/>
        </w:rPr>
        <w:t xml:space="preserve"> УО посочва в </w:t>
      </w:r>
      <w:r>
        <w:rPr>
          <w:color w:val="000000"/>
          <w:sz w:val="24"/>
          <w:szCs w:val="24"/>
        </w:rPr>
        <w:t xml:space="preserve">Изискванията </w:t>
      </w:r>
      <w:r w:rsidRPr="001F1FAA">
        <w:rPr>
          <w:color w:val="000000"/>
          <w:sz w:val="24"/>
          <w:szCs w:val="24"/>
          <w:lang w:val="ru-RU"/>
        </w:rPr>
        <w:t>за кандидатстване адрес за кореспонденция, факс, тел</w:t>
      </w:r>
      <w:r>
        <w:rPr>
          <w:color w:val="000000"/>
          <w:sz w:val="24"/>
          <w:szCs w:val="24"/>
          <w:lang w:val="ru-RU"/>
        </w:rPr>
        <w:t>елефон</w:t>
      </w:r>
      <w:r w:rsidRPr="001F1FAA">
        <w:rPr>
          <w:color w:val="000000"/>
          <w:sz w:val="24"/>
          <w:szCs w:val="24"/>
          <w:lang w:val="ru-RU"/>
        </w:rPr>
        <w:t>,</w:t>
      </w:r>
      <w:r>
        <w:rPr>
          <w:color w:val="000000"/>
          <w:sz w:val="24"/>
          <w:szCs w:val="24"/>
          <w:lang w:val="ru-RU"/>
        </w:rPr>
        <w:t xml:space="preserve"> електронна поща и  адрес на  интернет страницата на ОПТ, на които кандидатите могат да намерят публикувани актуалните  </w:t>
      </w:r>
      <w:r w:rsidR="004148D9">
        <w:rPr>
          <w:color w:val="000000"/>
          <w:sz w:val="24"/>
          <w:szCs w:val="24"/>
          <w:lang w:val="ru-RU"/>
        </w:rPr>
        <w:t xml:space="preserve">Изисквания </w:t>
      </w:r>
      <w:r>
        <w:rPr>
          <w:color w:val="000000"/>
          <w:sz w:val="24"/>
          <w:szCs w:val="24"/>
          <w:lang w:val="ru-RU"/>
        </w:rPr>
        <w:t xml:space="preserve">за кандидатстване и да </w:t>
      </w:r>
      <w:r w:rsidR="00764D8D">
        <w:rPr>
          <w:color w:val="000000"/>
          <w:sz w:val="24"/>
          <w:szCs w:val="24"/>
          <w:lang w:val="ru-RU"/>
        </w:rPr>
        <w:t xml:space="preserve">направят </w:t>
      </w:r>
      <w:r>
        <w:rPr>
          <w:color w:val="000000"/>
          <w:sz w:val="24"/>
          <w:szCs w:val="24"/>
          <w:lang w:val="ru-RU"/>
        </w:rPr>
        <w:t xml:space="preserve">своите  запитвания до УО. </w:t>
      </w:r>
    </w:p>
    <w:p w:rsidR="00937D79" w:rsidRDefault="00937D79" w:rsidP="00937D79">
      <w:pPr>
        <w:numPr>
          <w:ilvl w:val="12"/>
          <w:numId w:val="0"/>
        </w:numPr>
        <w:jc w:val="both"/>
        <w:rPr>
          <w:color w:val="000000"/>
          <w:sz w:val="24"/>
          <w:szCs w:val="24"/>
          <w:lang w:val="ru-RU"/>
        </w:rPr>
      </w:pPr>
      <w:r w:rsidRPr="001F1FAA">
        <w:rPr>
          <w:color w:val="000000"/>
          <w:sz w:val="24"/>
          <w:szCs w:val="24"/>
          <w:lang w:val="ru-RU"/>
        </w:rPr>
        <w:t>9.3.</w:t>
      </w:r>
      <w:r>
        <w:rPr>
          <w:color w:val="000000"/>
          <w:sz w:val="24"/>
          <w:szCs w:val="24"/>
          <w:lang w:val="ru-RU"/>
        </w:rPr>
        <w:t>9.</w:t>
      </w:r>
      <w:r w:rsidRPr="001F1FAA">
        <w:rPr>
          <w:color w:val="000000"/>
          <w:sz w:val="24"/>
          <w:szCs w:val="24"/>
          <w:lang w:val="ru-RU"/>
        </w:rPr>
        <w:t xml:space="preserve"> </w:t>
      </w:r>
      <w:r>
        <w:rPr>
          <w:color w:val="000000"/>
          <w:sz w:val="24"/>
          <w:szCs w:val="24"/>
          <w:lang w:val="ru-RU"/>
        </w:rPr>
        <w:t>УО отговаря на постъпилите въпроси по</w:t>
      </w:r>
      <w:r w:rsidRPr="00E963E8">
        <w:rPr>
          <w:color w:val="000000"/>
          <w:sz w:val="24"/>
          <w:szCs w:val="24"/>
          <w:lang w:val="ru-RU"/>
        </w:rPr>
        <w:t xml:space="preserve"> </w:t>
      </w:r>
      <w:r>
        <w:rPr>
          <w:color w:val="000000"/>
          <w:sz w:val="24"/>
          <w:szCs w:val="24"/>
          <w:lang w:val="ru-RU"/>
        </w:rPr>
        <w:t>подготовката на проектните предложения и изискванията за кандидатс</w:t>
      </w:r>
      <w:r w:rsidR="00764D8D">
        <w:rPr>
          <w:color w:val="000000"/>
          <w:sz w:val="24"/>
          <w:szCs w:val="24"/>
          <w:lang w:val="ru-RU"/>
        </w:rPr>
        <w:t>т</w:t>
      </w:r>
      <w:r>
        <w:rPr>
          <w:color w:val="000000"/>
          <w:sz w:val="24"/>
          <w:szCs w:val="24"/>
          <w:lang w:val="ru-RU"/>
        </w:rPr>
        <w:t xml:space="preserve">ване по ОПТ в срок от 5 работни дни. По преценка на УО отговорите могат да бъдат публикуванеи </w:t>
      </w:r>
      <w:r w:rsidR="00764D8D">
        <w:rPr>
          <w:color w:val="000000"/>
          <w:sz w:val="24"/>
          <w:szCs w:val="24"/>
          <w:lang w:val="ru-RU"/>
        </w:rPr>
        <w:t xml:space="preserve">на </w:t>
      </w:r>
      <w:r>
        <w:rPr>
          <w:color w:val="000000"/>
          <w:sz w:val="24"/>
          <w:szCs w:val="24"/>
          <w:lang w:val="ru-RU"/>
        </w:rPr>
        <w:t>интернет страницата на ОПТ.</w:t>
      </w:r>
      <w:r w:rsidRPr="00957F26">
        <w:rPr>
          <w:color w:val="000000"/>
          <w:sz w:val="24"/>
          <w:szCs w:val="24"/>
          <w:lang w:val="ru-RU"/>
        </w:rPr>
        <w:t xml:space="preserve"> </w:t>
      </w:r>
    </w:p>
    <w:p w:rsidR="00937D79" w:rsidRDefault="00937D79" w:rsidP="00937D79">
      <w:pPr>
        <w:numPr>
          <w:ilvl w:val="12"/>
          <w:numId w:val="0"/>
        </w:numPr>
        <w:jc w:val="both"/>
        <w:rPr>
          <w:color w:val="000000"/>
          <w:sz w:val="24"/>
          <w:szCs w:val="24"/>
        </w:rPr>
      </w:pPr>
    </w:p>
    <w:p w:rsidR="00937D79" w:rsidRPr="00D05603" w:rsidRDefault="00937D79" w:rsidP="00937D79">
      <w:pPr>
        <w:numPr>
          <w:ilvl w:val="12"/>
          <w:numId w:val="0"/>
        </w:numPr>
        <w:jc w:val="both"/>
        <w:rPr>
          <w:i/>
          <w:color w:val="000000"/>
          <w:sz w:val="24"/>
          <w:szCs w:val="24"/>
        </w:rPr>
      </w:pPr>
      <w:r w:rsidRPr="00D05603">
        <w:rPr>
          <w:i/>
          <w:color w:val="000000"/>
          <w:sz w:val="24"/>
          <w:szCs w:val="24"/>
        </w:rPr>
        <w:t xml:space="preserve">При определяне на срока за отговор на постъпили на въпроси </w:t>
      </w:r>
      <w:r w:rsidRPr="00D05603">
        <w:rPr>
          <w:i/>
          <w:sz w:val="24"/>
          <w:szCs w:val="24"/>
        </w:rPr>
        <w:t>във връзка с  подготовката на проектни предложения и процедурата за предоставяне на безвъзмездна финансова помощ,</w:t>
      </w:r>
      <w:r w:rsidRPr="00D05603">
        <w:rPr>
          <w:i/>
          <w:color w:val="000000"/>
          <w:sz w:val="24"/>
          <w:szCs w:val="24"/>
        </w:rPr>
        <w:t xml:space="preserve"> УО е взел предвид сроковете по чл. 16, ал. 1 на </w:t>
      </w:r>
      <w:r w:rsidRPr="00D05603">
        <w:rPr>
          <w:i/>
          <w:sz w:val="24"/>
          <w:szCs w:val="24"/>
          <w:lang w:val="ru-RU"/>
        </w:rPr>
        <w:t>ПМС № 121/2007 г.,</w:t>
      </w:r>
      <w:r w:rsidRPr="00D05603">
        <w:rPr>
          <w:i/>
          <w:color w:val="000000"/>
          <w:sz w:val="24"/>
          <w:szCs w:val="24"/>
          <w:lang w:val="ru-RU"/>
        </w:rPr>
        <w:t xml:space="preserve"> последно </w:t>
      </w:r>
      <w:r w:rsidR="00EF58AB" w:rsidRPr="00EF58AB">
        <w:rPr>
          <w:i/>
          <w:color w:val="000000"/>
          <w:sz w:val="24"/>
          <w:szCs w:val="24"/>
        </w:rPr>
        <w:t>изм. ДВ. бр.54 от 15.07.2011г</w:t>
      </w:r>
      <w:r w:rsidR="00EF58AB">
        <w:rPr>
          <w:color w:val="000000"/>
          <w:sz w:val="24"/>
          <w:szCs w:val="24"/>
        </w:rPr>
        <w:t>.;</w:t>
      </w:r>
      <w:r w:rsidRPr="00D05603">
        <w:rPr>
          <w:i/>
          <w:color w:val="000000"/>
          <w:sz w:val="24"/>
          <w:szCs w:val="24"/>
          <w:lang w:val="ru-RU"/>
        </w:rPr>
        <w:t>.</w:t>
      </w:r>
      <w:r w:rsidRPr="00D05603">
        <w:rPr>
          <w:i/>
          <w:color w:val="000000"/>
          <w:sz w:val="24"/>
          <w:szCs w:val="24"/>
        </w:rPr>
        <w:t>, прилагани за същото при провеждането на процедура за подбор на проекти, съгласно чл. 6, ал. 2 на същото ПМС.</w:t>
      </w:r>
    </w:p>
    <w:p w:rsidR="00937D79" w:rsidRPr="008658DE" w:rsidRDefault="00937D79" w:rsidP="00937D79">
      <w:pPr>
        <w:autoSpaceDE w:val="0"/>
        <w:autoSpaceDN w:val="0"/>
        <w:adjustRightInd w:val="0"/>
        <w:jc w:val="both"/>
        <w:rPr>
          <w:color w:val="000000"/>
          <w:sz w:val="24"/>
          <w:szCs w:val="24"/>
        </w:rPr>
      </w:pPr>
    </w:p>
    <w:p w:rsidR="00646EB6" w:rsidRPr="00A71EAD" w:rsidRDefault="00CA5ADE" w:rsidP="00F237B8">
      <w:pPr>
        <w:pStyle w:val="ListParagraph"/>
        <w:numPr>
          <w:ilvl w:val="0"/>
          <w:numId w:val="153"/>
        </w:numPr>
        <w:rPr>
          <w:b/>
          <w:color w:val="000000"/>
          <w:lang w:val="ru-RU"/>
        </w:rPr>
      </w:pPr>
      <w:r w:rsidRPr="00A97157">
        <w:rPr>
          <w:b/>
          <w:color w:val="000000"/>
          <w:lang w:val="ru-RU"/>
        </w:rPr>
        <w:br w:type="page"/>
      </w:r>
      <w:r w:rsidR="00646EB6" w:rsidRPr="00A71EAD">
        <w:rPr>
          <w:b/>
          <w:color w:val="000000"/>
        </w:rPr>
        <w:lastRenderedPageBreak/>
        <w:t>Избор и одобрение на проект</w:t>
      </w:r>
      <w:r w:rsidR="00646EB6">
        <w:rPr>
          <w:b/>
          <w:color w:val="000000"/>
        </w:rPr>
        <w:t>и</w:t>
      </w:r>
      <w:r w:rsidR="00646EB6" w:rsidRPr="00A71EAD">
        <w:rPr>
          <w:b/>
          <w:color w:val="000000"/>
        </w:rPr>
        <w:t xml:space="preserve"> </w:t>
      </w:r>
    </w:p>
    <w:p w:rsidR="00646EB6" w:rsidRPr="00502273" w:rsidRDefault="00646EB6" w:rsidP="00136022">
      <w:pPr>
        <w:jc w:val="both"/>
        <w:rPr>
          <w:color w:val="000000"/>
          <w:sz w:val="24"/>
          <w:szCs w:val="24"/>
          <w:lang w:val="ru-RU"/>
        </w:rPr>
      </w:pPr>
    </w:p>
    <w:p w:rsidR="00646EB6" w:rsidRPr="00957F26" w:rsidRDefault="00646EB6" w:rsidP="00136022">
      <w:pPr>
        <w:jc w:val="both"/>
        <w:rPr>
          <w:color w:val="000000"/>
          <w:sz w:val="24"/>
          <w:szCs w:val="24"/>
          <w:lang w:val="ru-RU"/>
        </w:rPr>
      </w:pPr>
      <w:r w:rsidRPr="00957F26">
        <w:rPr>
          <w:color w:val="000000"/>
          <w:sz w:val="24"/>
          <w:szCs w:val="24"/>
          <w:lang w:val="ru-RU"/>
        </w:rPr>
        <w:t xml:space="preserve">Процедурата, съответстваща на ОПТ, касаеща </w:t>
      </w:r>
      <w:r>
        <w:rPr>
          <w:color w:val="000000"/>
          <w:sz w:val="24"/>
          <w:szCs w:val="24"/>
          <w:lang w:val="ru-RU"/>
        </w:rPr>
        <w:t xml:space="preserve">предоставяне на </w:t>
      </w:r>
      <w:r w:rsidRPr="00957F26">
        <w:rPr>
          <w:color w:val="000000"/>
          <w:sz w:val="24"/>
          <w:szCs w:val="24"/>
          <w:lang w:val="ru-RU"/>
        </w:rPr>
        <w:t xml:space="preserve">безвъзмездна </w:t>
      </w:r>
      <w:r>
        <w:rPr>
          <w:color w:val="000000"/>
          <w:sz w:val="24"/>
          <w:szCs w:val="24"/>
          <w:lang w:val="ru-RU"/>
        </w:rPr>
        <w:t xml:space="preserve">финансова </w:t>
      </w:r>
      <w:r w:rsidRPr="00957F26">
        <w:rPr>
          <w:color w:val="000000"/>
          <w:sz w:val="24"/>
          <w:szCs w:val="24"/>
          <w:lang w:val="ru-RU"/>
        </w:rPr>
        <w:t>помощ е на базата на директно предоставяне на помощта на определен брой Бенефициенти</w:t>
      </w:r>
      <w:r w:rsidRPr="00502273">
        <w:rPr>
          <w:color w:val="000000"/>
          <w:sz w:val="24"/>
          <w:szCs w:val="24"/>
          <w:lang w:val="ru-RU"/>
        </w:rPr>
        <w:t xml:space="preserve">. </w:t>
      </w:r>
    </w:p>
    <w:p w:rsidR="00646EB6" w:rsidRPr="00957F26" w:rsidRDefault="00646EB6" w:rsidP="00136022">
      <w:pPr>
        <w:widowControl w:val="0"/>
        <w:autoSpaceDE w:val="0"/>
        <w:autoSpaceDN w:val="0"/>
        <w:adjustRightInd w:val="0"/>
        <w:jc w:val="both"/>
        <w:rPr>
          <w:color w:val="000000"/>
          <w:sz w:val="24"/>
          <w:szCs w:val="24"/>
          <w:lang w:val="ru-RU"/>
        </w:rPr>
      </w:pPr>
      <w:r w:rsidRPr="00502273">
        <w:rPr>
          <w:color w:val="000000"/>
          <w:sz w:val="24"/>
          <w:szCs w:val="24"/>
          <w:lang w:val="ru-RU"/>
        </w:rPr>
        <w:t xml:space="preserve">Съгласно </w:t>
      </w:r>
      <w:r>
        <w:rPr>
          <w:color w:val="000000"/>
          <w:sz w:val="24"/>
          <w:szCs w:val="24"/>
          <w:lang w:val="ru-RU"/>
        </w:rPr>
        <w:t>чл. 34</w:t>
      </w:r>
      <w:r w:rsidR="00393BD5">
        <w:rPr>
          <w:color w:val="000000"/>
          <w:sz w:val="24"/>
          <w:szCs w:val="24"/>
          <w:lang w:val="ru-RU"/>
        </w:rPr>
        <w:t xml:space="preserve">, ал. 2 </w:t>
      </w:r>
      <w:r>
        <w:rPr>
          <w:color w:val="000000"/>
          <w:sz w:val="24"/>
          <w:szCs w:val="24"/>
          <w:lang w:val="ru-RU"/>
        </w:rPr>
        <w:t xml:space="preserve">на </w:t>
      </w:r>
      <w:r w:rsidRPr="00502273">
        <w:rPr>
          <w:color w:val="000000"/>
          <w:sz w:val="24"/>
          <w:szCs w:val="24"/>
          <w:lang w:val="ru-RU"/>
        </w:rPr>
        <w:t>П</w:t>
      </w:r>
      <w:r>
        <w:rPr>
          <w:color w:val="000000"/>
          <w:sz w:val="24"/>
          <w:szCs w:val="24"/>
          <w:lang w:val="ru-RU"/>
        </w:rPr>
        <w:t xml:space="preserve">остановление № </w:t>
      </w:r>
      <w:r w:rsidRPr="00502273">
        <w:rPr>
          <w:color w:val="000000"/>
          <w:sz w:val="24"/>
          <w:szCs w:val="24"/>
          <w:lang w:val="ru-RU"/>
        </w:rPr>
        <w:t>121</w:t>
      </w:r>
      <w:r w:rsidRPr="00957F26">
        <w:rPr>
          <w:color w:val="000000"/>
          <w:sz w:val="24"/>
          <w:szCs w:val="24"/>
          <w:lang w:val="ru-RU"/>
        </w:rPr>
        <w:t xml:space="preserve"> от 31.05.2007 г.</w:t>
      </w:r>
      <w:r>
        <w:rPr>
          <w:color w:val="000000"/>
          <w:sz w:val="24"/>
          <w:szCs w:val="24"/>
        </w:rPr>
        <w:t xml:space="preserve"> на Министерски съвет</w:t>
      </w:r>
      <w:r w:rsidRPr="00957F26">
        <w:rPr>
          <w:color w:val="000000"/>
          <w:sz w:val="24"/>
          <w:szCs w:val="24"/>
          <w:lang w:val="ru-RU"/>
        </w:rPr>
        <w:t xml:space="preserve">, </w:t>
      </w:r>
      <w:r w:rsidRPr="004412CB">
        <w:rPr>
          <w:color w:val="000000"/>
          <w:sz w:val="24"/>
          <w:szCs w:val="24"/>
          <w:lang w:val="ru-RU"/>
        </w:rPr>
        <w:t>последно</w:t>
      </w:r>
      <w:r>
        <w:rPr>
          <w:color w:val="000000"/>
          <w:sz w:val="24"/>
          <w:szCs w:val="24"/>
          <w:lang w:val="ru-RU"/>
        </w:rPr>
        <w:t xml:space="preserve"> </w:t>
      </w:r>
      <w:r w:rsidR="00393BD5">
        <w:rPr>
          <w:color w:val="000000"/>
          <w:sz w:val="24"/>
          <w:szCs w:val="24"/>
        </w:rPr>
        <w:t>изм. ДВ. бр.54 от 15.07.2011г.;</w:t>
      </w:r>
      <w:r>
        <w:rPr>
          <w:color w:val="000000"/>
          <w:sz w:val="24"/>
          <w:szCs w:val="24"/>
        </w:rPr>
        <w:t xml:space="preserve">, </w:t>
      </w:r>
      <w:r w:rsidRPr="00957F26">
        <w:rPr>
          <w:color w:val="000000"/>
          <w:sz w:val="24"/>
          <w:szCs w:val="24"/>
          <w:lang w:val="ru-RU"/>
        </w:rPr>
        <w:t>процедурата за директно предоставяне на безвъзмездна финансова помощ включва следните етапи:</w:t>
      </w:r>
    </w:p>
    <w:p w:rsidR="00646EB6" w:rsidRPr="00957F26" w:rsidRDefault="00646EB6" w:rsidP="00136022">
      <w:pPr>
        <w:jc w:val="both"/>
        <w:rPr>
          <w:color w:val="000000"/>
          <w:sz w:val="24"/>
          <w:szCs w:val="24"/>
          <w:lang w:val="ru-RU"/>
        </w:rPr>
      </w:pPr>
    </w:p>
    <w:p w:rsidR="00646EB6" w:rsidRPr="00957F26" w:rsidRDefault="00646EB6" w:rsidP="00F237B8">
      <w:pPr>
        <w:numPr>
          <w:ilvl w:val="0"/>
          <w:numId w:val="203"/>
        </w:numPr>
        <w:jc w:val="both"/>
        <w:rPr>
          <w:color w:val="000000"/>
          <w:sz w:val="24"/>
          <w:szCs w:val="24"/>
          <w:lang w:val="ru-RU"/>
        </w:rPr>
      </w:pPr>
      <w:r w:rsidRPr="00957F26">
        <w:rPr>
          <w:color w:val="000000"/>
          <w:sz w:val="24"/>
          <w:szCs w:val="24"/>
          <w:lang w:val="ru-RU"/>
        </w:rPr>
        <w:t>подготовка и одобрение от договарящия орган на изисквания за проектното предложение и предоставянето на кандидата на тези изисквания заедно с покана за представяне на проектно предложение. В случай на проекти от индикативния и алтернативен списък</w:t>
      </w:r>
      <w:r>
        <w:rPr>
          <w:color w:val="000000"/>
          <w:sz w:val="24"/>
          <w:szCs w:val="24"/>
          <w:lang w:val="ru-RU"/>
        </w:rPr>
        <w:t xml:space="preserve"> на ОПТ</w:t>
      </w:r>
      <w:r w:rsidRPr="00957F26">
        <w:rPr>
          <w:color w:val="000000"/>
          <w:sz w:val="24"/>
          <w:szCs w:val="24"/>
          <w:lang w:val="ru-RU"/>
        </w:rPr>
        <w:t>, Бенефициентите могат директно да представят в УО на ОПТ формуляр за кандидатстване</w:t>
      </w:r>
      <w:r>
        <w:rPr>
          <w:color w:val="000000"/>
          <w:sz w:val="24"/>
          <w:szCs w:val="24"/>
          <w:lang w:val="ru-RU"/>
        </w:rPr>
        <w:t>, без да е необходимо УО да публикува покана за подаване на проектни предложения. В този случай</w:t>
      </w:r>
      <w:r w:rsidRPr="00174BB5">
        <w:rPr>
          <w:color w:val="000000"/>
          <w:sz w:val="24"/>
          <w:szCs w:val="24"/>
          <w:lang w:val="ru-RU"/>
        </w:rPr>
        <w:t xml:space="preserve"> </w:t>
      </w:r>
      <w:r w:rsidRPr="00957F26">
        <w:rPr>
          <w:color w:val="000000"/>
          <w:sz w:val="24"/>
          <w:szCs w:val="24"/>
          <w:lang w:val="ru-RU"/>
        </w:rPr>
        <w:t>изисквания</w:t>
      </w:r>
      <w:r>
        <w:rPr>
          <w:color w:val="000000"/>
          <w:sz w:val="24"/>
          <w:szCs w:val="24"/>
          <w:lang w:val="ru-RU"/>
        </w:rPr>
        <w:t>та</w:t>
      </w:r>
      <w:r w:rsidRPr="00957F26">
        <w:rPr>
          <w:color w:val="000000"/>
          <w:sz w:val="24"/>
          <w:szCs w:val="24"/>
          <w:lang w:val="ru-RU"/>
        </w:rPr>
        <w:t xml:space="preserve"> за проектното предложение</w:t>
      </w:r>
      <w:r>
        <w:rPr>
          <w:color w:val="000000"/>
          <w:sz w:val="24"/>
          <w:szCs w:val="24"/>
          <w:lang w:val="ru-RU"/>
        </w:rPr>
        <w:t xml:space="preserve"> са подробно описани в </w:t>
      </w:r>
      <w:r w:rsidR="004D7BE7">
        <w:rPr>
          <w:color w:val="000000"/>
          <w:sz w:val="24"/>
          <w:szCs w:val="24"/>
        </w:rPr>
        <w:t>изискванията</w:t>
      </w:r>
      <w:r>
        <w:rPr>
          <w:color w:val="000000"/>
          <w:sz w:val="24"/>
          <w:szCs w:val="24"/>
          <w:lang w:val="ru-RU"/>
        </w:rPr>
        <w:t xml:space="preserve"> за кандида</w:t>
      </w:r>
      <w:r w:rsidR="004D7BE7">
        <w:rPr>
          <w:color w:val="000000"/>
          <w:sz w:val="24"/>
          <w:szCs w:val="24"/>
          <w:lang w:val="ru-RU"/>
        </w:rPr>
        <w:t>т</w:t>
      </w:r>
      <w:r>
        <w:rPr>
          <w:color w:val="000000"/>
          <w:sz w:val="24"/>
          <w:szCs w:val="24"/>
          <w:lang w:val="ru-RU"/>
        </w:rPr>
        <w:t>стване</w:t>
      </w:r>
      <w:r>
        <w:rPr>
          <w:color w:val="000000"/>
          <w:sz w:val="24"/>
          <w:szCs w:val="24"/>
        </w:rPr>
        <w:t>;</w:t>
      </w:r>
    </w:p>
    <w:p w:rsidR="00646EB6" w:rsidRPr="00957F26" w:rsidRDefault="00646EB6" w:rsidP="00F237B8">
      <w:pPr>
        <w:numPr>
          <w:ilvl w:val="0"/>
          <w:numId w:val="203"/>
        </w:numPr>
        <w:jc w:val="both"/>
        <w:rPr>
          <w:color w:val="000000"/>
          <w:sz w:val="24"/>
          <w:szCs w:val="24"/>
          <w:lang w:val="ru-RU"/>
        </w:rPr>
      </w:pPr>
      <w:r w:rsidRPr="00957F26">
        <w:rPr>
          <w:color w:val="000000"/>
          <w:sz w:val="24"/>
          <w:szCs w:val="24"/>
          <w:lang w:val="ru-RU"/>
        </w:rPr>
        <w:t>представяне на проектно предложение от кандидата в съответствие с изискванията на т. 1;</w:t>
      </w:r>
    </w:p>
    <w:p w:rsidR="00646EB6" w:rsidRPr="00957F26" w:rsidRDefault="00646EB6" w:rsidP="00F237B8">
      <w:pPr>
        <w:numPr>
          <w:ilvl w:val="0"/>
          <w:numId w:val="203"/>
        </w:numPr>
        <w:jc w:val="both"/>
        <w:rPr>
          <w:color w:val="000000"/>
          <w:sz w:val="24"/>
          <w:szCs w:val="24"/>
          <w:lang w:val="ru-RU"/>
        </w:rPr>
      </w:pPr>
      <w:r w:rsidRPr="00957F26">
        <w:rPr>
          <w:color w:val="000000"/>
          <w:sz w:val="24"/>
          <w:szCs w:val="24"/>
          <w:lang w:val="ru-RU"/>
        </w:rPr>
        <w:t>оценка на полученото проектно предложение;</w:t>
      </w:r>
    </w:p>
    <w:p w:rsidR="00646EB6" w:rsidRPr="00957F26" w:rsidRDefault="00646EB6" w:rsidP="00F237B8">
      <w:pPr>
        <w:numPr>
          <w:ilvl w:val="0"/>
          <w:numId w:val="203"/>
        </w:numPr>
        <w:jc w:val="both"/>
        <w:rPr>
          <w:color w:val="000000"/>
          <w:sz w:val="24"/>
          <w:szCs w:val="24"/>
          <w:lang w:val="ru-RU"/>
        </w:rPr>
      </w:pPr>
      <w:r w:rsidRPr="00957F26">
        <w:rPr>
          <w:color w:val="000000"/>
          <w:sz w:val="24"/>
          <w:szCs w:val="24"/>
          <w:lang w:val="ru-RU"/>
        </w:rPr>
        <w:t xml:space="preserve">решение на ръководителя на </w:t>
      </w:r>
      <w:r>
        <w:rPr>
          <w:color w:val="000000"/>
          <w:sz w:val="24"/>
          <w:szCs w:val="24"/>
          <w:lang w:val="ru-RU"/>
        </w:rPr>
        <w:t>управляващия/</w:t>
      </w:r>
      <w:r w:rsidRPr="00957F26">
        <w:rPr>
          <w:color w:val="000000"/>
          <w:sz w:val="24"/>
          <w:szCs w:val="24"/>
          <w:lang w:val="ru-RU"/>
        </w:rPr>
        <w:t xml:space="preserve">договарящия орган за предоставяне на безвъзмездна финансова помощ </w:t>
      </w:r>
      <w:r>
        <w:rPr>
          <w:color w:val="000000"/>
          <w:sz w:val="24"/>
          <w:szCs w:val="24"/>
          <w:lang w:val="ru-RU"/>
        </w:rPr>
        <w:t>или становище, с което</w:t>
      </w:r>
      <w:r w:rsidRPr="00174BB5">
        <w:rPr>
          <w:color w:val="000000"/>
          <w:sz w:val="24"/>
          <w:szCs w:val="24"/>
          <w:lang w:val="ru-RU"/>
        </w:rPr>
        <w:t xml:space="preserve"> </w:t>
      </w:r>
      <w:r w:rsidRPr="00957F26">
        <w:rPr>
          <w:color w:val="000000"/>
          <w:sz w:val="24"/>
          <w:szCs w:val="24"/>
          <w:lang w:val="ru-RU"/>
        </w:rPr>
        <w:t xml:space="preserve">ръководителя на </w:t>
      </w:r>
      <w:r>
        <w:rPr>
          <w:color w:val="000000"/>
          <w:sz w:val="24"/>
          <w:szCs w:val="24"/>
          <w:lang w:val="ru-RU"/>
        </w:rPr>
        <w:t>управляващия/</w:t>
      </w:r>
      <w:r w:rsidRPr="00957F26">
        <w:rPr>
          <w:color w:val="000000"/>
          <w:sz w:val="24"/>
          <w:szCs w:val="24"/>
          <w:lang w:val="ru-RU"/>
        </w:rPr>
        <w:t>договарящия орган</w:t>
      </w:r>
      <w:r>
        <w:rPr>
          <w:color w:val="000000"/>
          <w:sz w:val="24"/>
          <w:szCs w:val="24"/>
          <w:lang w:val="ru-RU"/>
        </w:rPr>
        <w:t xml:space="preserve"> одобрява проект по смисъла на чл. 39</w:t>
      </w:r>
      <w:r w:rsidR="00393BD5">
        <w:rPr>
          <w:color w:val="000000"/>
          <w:sz w:val="24"/>
          <w:szCs w:val="24"/>
          <w:lang w:val="ru-RU"/>
        </w:rPr>
        <w:t xml:space="preserve"> </w:t>
      </w:r>
      <w:r>
        <w:rPr>
          <w:color w:val="000000"/>
          <w:sz w:val="24"/>
          <w:szCs w:val="24"/>
          <w:lang w:val="ru-RU"/>
        </w:rPr>
        <w:t xml:space="preserve">от регламент № 1083/2006 за изпращане в Европейската комисия </w:t>
      </w:r>
      <w:r w:rsidRPr="00957F26">
        <w:rPr>
          <w:color w:val="000000"/>
          <w:sz w:val="24"/>
          <w:szCs w:val="24"/>
          <w:lang w:val="ru-RU"/>
        </w:rPr>
        <w:t>в случай на съответствие на проектното предложение с одобрените изисквания;</w:t>
      </w:r>
    </w:p>
    <w:p w:rsidR="00646EB6" w:rsidRPr="00957F26" w:rsidRDefault="00646EB6" w:rsidP="00F237B8">
      <w:pPr>
        <w:numPr>
          <w:ilvl w:val="0"/>
          <w:numId w:val="203"/>
        </w:numPr>
        <w:jc w:val="both"/>
        <w:rPr>
          <w:color w:val="000000"/>
          <w:sz w:val="24"/>
          <w:szCs w:val="24"/>
          <w:lang w:val="ru-RU"/>
        </w:rPr>
      </w:pPr>
      <w:r w:rsidRPr="00957F26">
        <w:rPr>
          <w:color w:val="000000"/>
          <w:sz w:val="24"/>
          <w:szCs w:val="24"/>
          <w:lang w:val="ru-RU"/>
        </w:rPr>
        <w:t>сключване на договор или издаване на заповед за предоставяне на безвъзмездна помощ в съответствие с чл. 3</w:t>
      </w:r>
      <w:r>
        <w:rPr>
          <w:color w:val="000000"/>
          <w:sz w:val="24"/>
          <w:szCs w:val="24"/>
        </w:rPr>
        <w:t xml:space="preserve"> на </w:t>
      </w:r>
      <w:r w:rsidRPr="00502273">
        <w:rPr>
          <w:color w:val="000000"/>
          <w:sz w:val="24"/>
          <w:szCs w:val="24"/>
          <w:lang w:val="ru-RU"/>
        </w:rPr>
        <w:t>П</w:t>
      </w:r>
      <w:r>
        <w:rPr>
          <w:color w:val="000000"/>
          <w:sz w:val="24"/>
          <w:szCs w:val="24"/>
          <w:lang w:val="ru-RU"/>
        </w:rPr>
        <w:t xml:space="preserve">остановление № </w:t>
      </w:r>
      <w:r w:rsidRPr="00502273">
        <w:rPr>
          <w:color w:val="000000"/>
          <w:sz w:val="24"/>
          <w:szCs w:val="24"/>
          <w:lang w:val="ru-RU"/>
        </w:rPr>
        <w:t>121</w:t>
      </w:r>
      <w:r w:rsidRPr="00957F26">
        <w:rPr>
          <w:color w:val="000000"/>
          <w:sz w:val="24"/>
          <w:szCs w:val="24"/>
          <w:lang w:val="ru-RU"/>
        </w:rPr>
        <w:t xml:space="preserve"> </w:t>
      </w:r>
      <w:r>
        <w:rPr>
          <w:color w:val="000000"/>
          <w:sz w:val="24"/>
          <w:szCs w:val="24"/>
        </w:rPr>
        <w:t>на Министерски съвет</w:t>
      </w:r>
      <w:r w:rsidRPr="00957F26">
        <w:rPr>
          <w:color w:val="000000"/>
          <w:sz w:val="24"/>
          <w:szCs w:val="24"/>
          <w:lang w:val="ru-RU"/>
        </w:rPr>
        <w:t xml:space="preserve"> от 31.05.2007 г.</w:t>
      </w:r>
      <w:r>
        <w:rPr>
          <w:color w:val="000000"/>
          <w:sz w:val="24"/>
          <w:szCs w:val="24"/>
          <w:lang w:val="ru-RU"/>
        </w:rPr>
        <w:t>,</w:t>
      </w:r>
      <w:r w:rsidRPr="00775EC2">
        <w:rPr>
          <w:color w:val="000000"/>
          <w:sz w:val="24"/>
          <w:szCs w:val="24"/>
          <w:lang w:val="ru-RU"/>
        </w:rPr>
        <w:t xml:space="preserve"> </w:t>
      </w:r>
      <w:r w:rsidRPr="004412CB">
        <w:rPr>
          <w:color w:val="000000"/>
          <w:sz w:val="24"/>
          <w:szCs w:val="24"/>
          <w:lang w:val="ru-RU"/>
        </w:rPr>
        <w:t>последно</w:t>
      </w:r>
      <w:r>
        <w:rPr>
          <w:color w:val="000000"/>
          <w:sz w:val="24"/>
          <w:szCs w:val="24"/>
          <w:lang w:val="ru-RU"/>
        </w:rPr>
        <w:t xml:space="preserve"> </w:t>
      </w:r>
      <w:r w:rsidR="00393BD5">
        <w:rPr>
          <w:color w:val="000000"/>
          <w:sz w:val="24"/>
          <w:szCs w:val="24"/>
        </w:rPr>
        <w:t>изм. ДВ. бр.54 от 15.07.2011г.;</w:t>
      </w:r>
    </w:p>
    <w:p w:rsidR="00646EB6" w:rsidRDefault="00646EB6" w:rsidP="00136022">
      <w:pPr>
        <w:pStyle w:val="ListParagraph"/>
        <w:ind w:left="0"/>
        <w:rPr>
          <w:rFonts w:eastAsia="Times New Roman"/>
          <w:color w:val="000000"/>
          <w:lang w:eastAsia="pl-PL"/>
        </w:rPr>
      </w:pPr>
    </w:p>
    <w:p w:rsidR="00646EB6" w:rsidRPr="009A7B12" w:rsidRDefault="00646EB6" w:rsidP="00136022">
      <w:pPr>
        <w:pStyle w:val="ListParagraph"/>
        <w:ind w:left="0"/>
        <w:rPr>
          <w:color w:val="000000"/>
          <w:lang w:val="ru-RU"/>
        </w:rPr>
      </w:pPr>
      <w:r w:rsidRPr="009A7B12">
        <w:rPr>
          <w:color w:val="000000"/>
        </w:rPr>
        <w:t>Изборът и одобрението на проекти по ОПТ протича на два етапа</w:t>
      </w:r>
      <w:r>
        <w:rPr>
          <w:color w:val="000000"/>
        </w:rPr>
        <w:t>:</w:t>
      </w:r>
    </w:p>
    <w:p w:rsidR="00646EB6" w:rsidRPr="00DB5490" w:rsidRDefault="00646EB6" w:rsidP="00136022">
      <w:pPr>
        <w:numPr>
          <w:ilvl w:val="12"/>
          <w:numId w:val="0"/>
        </w:numPr>
        <w:jc w:val="both"/>
        <w:rPr>
          <w:b/>
          <w:color w:val="000000"/>
          <w:sz w:val="24"/>
          <w:szCs w:val="24"/>
        </w:rPr>
      </w:pPr>
    </w:p>
    <w:p w:rsidR="00646EB6" w:rsidRDefault="00646EB6" w:rsidP="00136022">
      <w:pPr>
        <w:jc w:val="both"/>
        <w:outlineLvl w:val="1"/>
        <w:rPr>
          <w:b/>
          <w:color w:val="000000"/>
          <w:sz w:val="24"/>
          <w:szCs w:val="24"/>
          <w:lang w:val="ru-RU"/>
        </w:rPr>
      </w:pPr>
      <w:bookmarkStart w:id="33" w:name="_Toc296330142"/>
      <w:r>
        <w:rPr>
          <w:b/>
          <w:color w:val="000000"/>
          <w:sz w:val="24"/>
          <w:szCs w:val="24"/>
          <w:lang w:val="ru-RU"/>
        </w:rPr>
        <w:t xml:space="preserve">Етап </w:t>
      </w:r>
      <w:r>
        <w:rPr>
          <w:b/>
          <w:color w:val="000000"/>
          <w:sz w:val="24"/>
          <w:szCs w:val="24"/>
          <w:lang w:val="en-US"/>
        </w:rPr>
        <w:t>I</w:t>
      </w:r>
      <w:r w:rsidRPr="00A97157">
        <w:rPr>
          <w:b/>
          <w:color w:val="000000"/>
          <w:sz w:val="24"/>
          <w:szCs w:val="24"/>
          <w:lang w:val="ru-RU"/>
        </w:rPr>
        <w:t xml:space="preserve">. </w:t>
      </w:r>
      <w:r w:rsidRPr="001A0B62">
        <w:rPr>
          <w:b/>
          <w:color w:val="000000"/>
          <w:sz w:val="24"/>
          <w:szCs w:val="24"/>
          <w:lang w:val="ru-RU"/>
        </w:rPr>
        <w:t>Предварителната оценка и избор за приоритизиране проекти</w:t>
      </w:r>
      <w:bookmarkEnd w:id="33"/>
      <w:r w:rsidRPr="001A0B62">
        <w:rPr>
          <w:b/>
          <w:color w:val="000000"/>
          <w:sz w:val="24"/>
          <w:szCs w:val="24"/>
          <w:lang w:val="ru-RU"/>
        </w:rPr>
        <w:t xml:space="preserve"> </w:t>
      </w:r>
    </w:p>
    <w:p w:rsidR="00646EB6" w:rsidRPr="001A0B62" w:rsidRDefault="00646EB6" w:rsidP="00136022">
      <w:pPr>
        <w:jc w:val="both"/>
        <w:outlineLvl w:val="1"/>
        <w:rPr>
          <w:b/>
          <w:color w:val="000000"/>
          <w:sz w:val="24"/>
          <w:szCs w:val="24"/>
          <w:lang w:val="ru-RU"/>
        </w:rPr>
      </w:pPr>
    </w:p>
    <w:p w:rsidR="00646EB6" w:rsidRPr="00A2621C" w:rsidRDefault="00646EB6" w:rsidP="00136022">
      <w:pPr>
        <w:jc w:val="both"/>
        <w:rPr>
          <w:b/>
          <w:color w:val="000000"/>
          <w:sz w:val="24"/>
          <w:szCs w:val="24"/>
        </w:rPr>
      </w:pPr>
      <w:r>
        <w:rPr>
          <w:b/>
          <w:color w:val="000000"/>
          <w:sz w:val="24"/>
          <w:szCs w:val="24"/>
        </w:rPr>
        <w:t xml:space="preserve">І.1. </w:t>
      </w:r>
      <w:r w:rsidRPr="001A0B62">
        <w:rPr>
          <w:b/>
          <w:color w:val="000000"/>
          <w:sz w:val="24"/>
          <w:szCs w:val="24"/>
          <w:lang w:val="ru-RU"/>
        </w:rPr>
        <w:t>Предварителната оценка и избор за приоритизиране на инвестиционни</w:t>
      </w:r>
      <w:r>
        <w:rPr>
          <w:b/>
          <w:color w:val="000000"/>
          <w:sz w:val="24"/>
          <w:szCs w:val="24"/>
          <w:lang w:val="ru-RU"/>
        </w:rPr>
        <w:t xml:space="preserve"> инфраструктурни </w:t>
      </w:r>
      <w:r w:rsidRPr="001A0B62">
        <w:rPr>
          <w:b/>
          <w:color w:val="000000"/>
          <w:sz w:val="24"/>
          <w:szCs w:val="24"/>
          <w:lang w:val="ru-RU"/>
        </w:rPr>
        <w:t>проекти</w:t>
      </w:r>
    </w:p>
    <w:p w:rsidR="00646EB6" w:rsidRDefault="00646EB6" w:rsidP="00136022">
      <w:pPr>
        <w:jc w:val="both"/>
        <w:rPr>
          <w:color w:val="000000"/>
          <w:sz w:val="24"/>
          <w:szCs w:val="24"/>
          <w:lang w:val="ru-RU"/>
        </w:rPr>
      </w:pPr>
      <w:r>
        <w:rPr>
          <w:color w:val="000000"/>
          <w:sz w:val="24"/>
          <w:szCs w:val="24"/>
          <w:lang w:val="ru-RU"/>
        </w:rPr>
        <w:t xml:space="preserve">За проекти или дейности от проекти, който не са включени в обхвата на ОПТ </w:t>
      </w:r>
      <w:r w:rsidRPr="00776D25">
        <w:rPr>
          <w:i/>
          <w:color w:val="000000"/>
          <w:sz w:val="24"/>
          <w:szCs w:val="24"/>
          <w:lang w:val="ru-RU"/>
        </w:rPr>
        <w:t xml:space="preserve">(Приложение № 6 </w:t>
      </w:r>
      <w:r>
        <w:rPr>
          <w:i/>
          <w:color w:val="000000"/>
          <w:sz w:val="24"/>
          <w:szCs w:val="24"/>
          <w:lang w:val="ru-RU"/>
        </w:rPr>
        <w:t>на</w:t>
      </w:r>
      <w:r w:rsidRPr="00776D25">
        <w:rPr>
          <w:i/>
          <w:color w:val="000000"/>
          <w:sz w:val="24"/>
          <w:szCs w:val="24"/>
          <w:lang w:val="ru-RU"/>
        </w:rPr>
        <w:t xml:space="preserve"> ОПТ</w:t>
      </w:r>
      <w:r>
        <w:rPr>
          <w:i/>
          <w:color w:val="000000"/>
          <w:sz w:val="24"/>
          <w:szCs w:val="24"/>
          <w:lang w:val="ru-RU"/>
        </w:rPr>
        <w:t xml:space="preserve">- Индикативен списък с всички проекти по ОПТ </w:t>
      </w:r>
      <w:r w:rsidRPr="00776D25">
        <w:rPr>
          <w:i/>
          <w:color w:val="000000"/>
          <w:sz w:val="24"/>
          <w:szCs w:val="24"/>
          <w:lang w:val="ru-RU"/>
        </w:rPr>
        <w:t>)</w:t>
      </w:r>
      <w:r>
        <w:rPr>
          <w:color w:val="000000"/>
          <w:sz w:val="24"/>
          <w:szCs w:val="24"/>
          <w:lang w:val="ru-RU"/>
        </w:rPr>
        <w:t>, преди да се направи оценка на ФК, се извършва п</w:t>
      </w:r>
      <w:r w:rsidRPr="00957F26">
        <w:rPr>
          <w:color w:val="000000"/>
          <w:sz w:val="24"/>
          <w:szCs w:val="24"/>
          <w:lang w:val="ru-RU"/>
        </w:rPr>
        <w:t>редварителна оценка и избор за приоритизиране</w:t>
      </w:r>
      <w:r>
        <w:rPr>
          <w:color w:val="000000"/>
          <w:sz w:val="24"/>
          <w:szCs w:val="24"/>
          <w:lang w:val="ru-RU"/>
        </w:rPr>
        <w:t>.</w:t>
      </w:r>
    </w:p>
    <w:p w:rsidR="00646EB6" w:rsidRDefault="00646EB6" w:rsidP="00136022">
      <w:pPr>
        <w:jc w:val="both"/>
        <w:rPr>
          <w:color w:val="000000"/>
          <w:sz w:val="24"/>
          <w:szCs w:val="24"/>
          <w:lang w:val="ru-RU"/>
        </w:rPr>
      </w:pPr>
      <w:r>
        <w:rPr>
          <w:color w:val="000000"/>
          <w:sz w:val="24"/>
          <w:szCs w:val="24"/>
          <w:lang w:val="ru-RU"/>
        </w:rPr>
        <w:t>П</w:t>
      </w:r>
      <w:r w:rsidRPr="00957F26">
        <w:rPr>
          <w:color w:val="000000"/>
          <w:sz w:val="24"/>
          <w:szCs w:val="24"/>
          <w:lang w:val="ru-RU"/>
        </w:rPr>
        <w:t xml:space="preserve">редварителната оценка и избор за приоритизиране </w:t>
      </w:r>
      <w:r>
        <w:rPr>
          <w:color w:val="000000"/>
          <w:sz w:val="24"/>
          <w:szCs w:val="24"/>
          <w:lang w:val="ru-RU"/>
        </w:rPr>
        <w:t xml:space="preserve">на </w:t>
      </w:r>
      <w:r w:rsidRPr="00957F26">
        <w:rPr>
          <w:color w:val="000000"/>
          <w:sz w:val="24"/>
          <w:szCs w:val="24"/>
          <w:lang w:val="ru-RU"/>
        </w:rPr>
        <w:t xml:space="preserve">проекти </w:t>
      </w:r>
      <w:r>
        <w:rPr>
          <w:color w:val="000000"/>
          <w:sz w:val="24"/>
          <w:szCs w:val="24"/>
          <w:lang w:val="ru-RU"/>
        </w:rPr>
        <w:t xml:space="preserve">се </w:t>
      </w:r>
      <w:r w:rsidRPr="00957F26">
        <w:rPr>
          <w:color w:val="000000"/>
          <w:sz w:val="24"/>
          <w:szCs w:val="24"/>
          <w:lang w:val="ru-RU"/>
        </w:rPr>
        <w:t>прав</w:t>
      </w:r>
      <w:r>
        <w:rPr>
          <w:color w:val="000000"/>
          <w:sz w:val="24"/>
          <w:szCs w:val="24"/>
          <w:lang w:val="ru-RU"/>
        </w:rPr>
        <w:t>и по М</w:t>
      </w:r>
      <w:r w:rsidRPr="00776D25">
        <w:rPr>
          <w:color w:val="000000"/>
          <w:sz w:val="24"/>
          <w:szCs w:val="24"/>
          <w:lang w:val="ru-RU"/>
        </w:rPr>
        <w:t>етодологията за оценка и приоритизиране на проекти за периода 2007-</w:t>
      </w:r>
      <w:smartTag w:uri="urn:schemas-microsoft-com:office:smarttags" w:element="metricconverter">
        <w:smartTagPr>
          <w:attr w:name="ProductID" w:val="2013 г"/>
        </w:smartTagPr>
        <w:r w:rsidRPr="00776D25">
          <w:rPr>
            <w:color w:val="000000"/>
            <w:sz w:val="24"/>
            <w:szCs w:val="24"/>
            <w:lang w:val="ru-RU"/>
          </w:rPr>
          <w:t>2013 г</w:t>
        </w:r>
      </w:smartTag>
      <w:r w:rsidRPr="00776D25">
        <w:rPr>
          <w:color w:val="000000"/>
          <w:sz w:val="24"/>
          <w:szCs w:val="24"/>
          <w:lang w:val="ru-RU"/>
        </w:rPr>
        <w:t>.</w:t>
      </w:r>
      <w:r>
        <w:rPr>
          <w:color w:val="000000"/>
          <w:sz w:val="24"/>
          <w:szCs w:val="24"/>
          <w:lang w:val="ru-RU"/>
        </w:rPr>
        <w:t xml:space="preserve"> </w:t>
      </w:r>
      <w:r w:rsidRPr="00776D25">
        <w:rPr>
          <w:i/>
          <w:color w:val="000000"/>
          <w:sz w:val="24"/>
          <w:szCs w:val="24"/>
          <w:lang w:val="ru-RU"/>
        </w:rPr>
        <w:t xml:space="preserve">(Приложение № </w:t>
      </w:r>
      <w:r>
        <w:rPr>
          <w:i/>
          <w:color w:val="000000"/>
          <w:sz w:val="24"/>
          <w:szCs w:val="24"/>
          <w:lang w:val="ru-RU"/>
        </w:rPr>
        <w:t>5</w:t>
      </w:r>
      <w:r w:rsidRPr="00776D25">
        <w:rPr>
          <w:i/>
          <w:color w:val="000000"/>
          <w:sz w:val="24"/>
          <w:szCs w:val="24"/>
          <w:lang w:val="ru-RU"/>
        </w:rPr>
        <w:t xml:space="preserve"> </w:t>
      </w:r>
      <w:r>
        <w:rPr>
          <w:i/>
          <w:color w:val="000000"/>
          <w:sz w:val="24"/>
          <w:szCs w:val="24"/>
          <w:lang w:val="ru-RU"/>
        </w:rPr>
        <w:t>на</w:t>
      </w:r>
      <w:r w:rsidRPr="00776D25">
        <w:rPr>
          <w:i/>
          <w:color w:val="000000"/>
          <w:sz w:val="24"/>
          <w:szCs w:val="24"/>
          <w:lang w:val="ru-RU"/>
        </w:rPr>
        <w:t xml:space="preserve"> ОПТ)</w:t>
      </w:r>
      <w:r>
        <w:rPr>
          <w:i/>
          <w:color w:val="000000"/>
          <w:sz w:val="24"/>
          <w:szCs w:val="24"/>
          <w:lang w:val="ru-RU"/>
        </w:rPr>
        <w:t xml:space="preserve"> </w:t>
      </w:r>
      <w:r w:rsidRPr="00957F26">
        <w:rPr>
          <w:color w:val="000000"/>
          <w:sz w:val="24"/>
          <w:szCs w:val="24"/>
          <w:lang w:val="ru-RU"/>
        </w:rPr>
        <w:t xml:space="preserve">на базата на </w:t>
      </w:r>
      <w:r>
        <w:rPr>
          <w:color w:val="000000"/>
          <w:sz w:val="24"/>
          <w:szCs w:val="24"/>
          <w:lang w:val="ru-RU"/>
        </w:rPr>
        <w:t xml:space="preserve">разработени от УО детайлни критерии за оценка и </w:t>
      </w:r>
      <w:r w:rsidRPr="00957F26">
        <w:rPr>
          <w:color w:val="000000"/>
          <w:sz w:val="24"/>
          <w:szCs w:val="24"/>
          <w:lang w:val="ru-RU"/>
        </w:rPr>
        <w:t xml:space="preserve">приоритизиране на проекти </w:t>
      </w:r>
      <w:r>
        <w:rPr>
          <w:color w:val="000000"/>
          <w:sz w:val="24"/>
          <w:szCs w:val="24"/>
          <w:lang w:val="ru-RU"/>
        </w:rPr>
        <w:t xml:space="preserve">по </w:t>
      </w:r>
      <w:r w:rsidRPr="00957F26">
        <w:rPr>
          <w:color w:val="000000"/>
          <w:sz w:val="24"/>
          <w:szCs w:val="24"/>
          <w:lang w:val="ru-RU"/>
        </w:rPr>
        <w:t>ОПТ</w:t>
      </w:r>
      <w:r>
        <w:rPr>
          <w:color w:val="000000"/>
          <w:sz w:val="24"/>
          <w:szCs w:val="24"/>
          <w:lang w:val="ru-RU"/>
        </w:rPr>
        <w:t xml:space="preserve"> </w:t>
      </w:r>
      <w:r w:rsidRPr="007A6FBF">
        <w:rPr>
          <w:i/>
          <w:color w:val="000000"/>
          <w:sz w:val="24"/>
          <w:szCs w:val="24"/>
          <w:lang w:val="ru-RU"/>
        </w:rPr>
        <w:t xml:space="preserve">(Приложение </w:t>
      </w:r>
      <w:r w:rsidRPr="00A97157">
        <w:rPr>
          <w:i/>
          <w:color w:val="000000"/>
          <w:sz w:val="24"/>
          <w:szCs w:val="24"/>
          <w:lang w:val="ru-RU"/>
        </w:rPr>
        <w:t>24</w:t>
      </w:r>
      <w:r w:rsidRPr="007A6FBF">
        <w:rPr>
          <w:i/>
          <w:color w:val="000000"/>
          <w:sz w:val="24"/>
          <w:szCs w:val="24"/>
          <w:lang w:val="ru-RU"/>
        </w:rPr>
        <w:t>.</w:t>
      </w:r>
      <w:r>
        <w:rPr>
          <w:i/>
          <w:color w:val="000000"/>
          <w:sz w:val="24"/>
          <w:szCs w:val="24"/>
          <w:lang w:val="ru-RU"/>
        </w:rPr>
        <w:t>2.4</w:t>
      </w:r>
      <w:r w:rsidRPr="007A6FBF">
        <w:rPr>
          <w:i/>
          <w:color w:val="000000"/>
          <w:sz w:val="24"/>
          <w:szCs w:val="24"/>
          <w:lang w:val="ru-RU"/>
        </w:rPr>
        <w:t>.)</w:t>
      </w:r>
      <w:r w:rsidRPr="00957F26">
        <w:rPr>
          <w:color w:val="000000"/>
          <w:sz w:val="24"/>
          <w:szCs w:val="24"/>
          <w:lang w:val="ru-RU"/>
        </w:rPr>
        <w:t xml:space="preserve">. </w:t>
      </w:r>
    </w:p>
    <w:p w:rsidR="00646EB6" w:rsidRDefault="00646EB6" w:rsidP="00136022">
      <w:pPr>
        <w:jc w:val="both"/>
        <w:rPr>
          <w:b/>
          <w:color w:val="000000"/>
          <w:sz w:val="24"/>
          <w:szCs w:val="24"/>
          <w:lang w:val="ru-RU"/>
        </w:rPr>
      </w:pPr>
      <w:r>
        <w:rPr>
          <w:color w:val="000000"/>
          <w:sz w:val="24"/>
          <w:szCs w:val="24"/>
          <w:lang w:val="ru-RU"/>
        </w:rPr>
        <w:t>При оценката се прилага м</w:t>
      </w:r>
      <w:r w:rsidRPr="00957F26">
        <w:rPr>
          <w:color w:val="000000"/>
          <w:sz w:val="24"/>
          <w:szCs w:val="24"/>
          <w:lang w:val="ru-RU"/>
        </w:rPr>
        <w:t>улти-критериален анализ</w:t>
      </w:r>
      <w:r>
        <w:rPr>
          <w:color w:val="000000"/>
          <w:sz w:val="24"/>
          <w:szCs w:val="24"/>
          <w:lang w:val="ru-RU"/>
        </w:rPr>
        <w:t>,</w:t>
      </w:r>
      <w:r w:rsidRPr="00957F26">
        <w:rPr>
          <w:color w:val="000000"/>
          <w:sz w:val="24"/>
          <w:szCs w:val="24"/>
          <w:lang w:val="ru-RU"/>
        </w:rPr>
        <w:t xml:space="preserve"> </w:t>
      </w:r>
      <w:r>
        <w:rPr>
          <w:color w:val="000000"/>
          <w:sz w:val="24"/>
          <w:szCs w:val="24"/>
          <w:lang w:val="ru-RU"/>
        </w:rPr>
        <w:t xml:space="preserve">като проектите се </w:t>
      </w:r>
      <w:r w:rsidRPr="00957F26">
        <w:rPr>
          <w:color w:val="000000"/>
          <w:sz w:val="24"/>
          <w:szCs w:val="24"/>
          <w:lang w:val="ru-RU"/>
        </w:rPr>
        <w:t>оцен</w:t>
      </w:r>
      <w:r>
        <w:rPr>
          <w:color w:val="000000"/>
          <w:sz w:val="24"/>
          <w:szCs w:val="24"/>
          <w:lang w:val="ru-RU"/>
        </w:rPr>
        <w:t>яват по</w:t>
      </w:r>
      <w:r w:rsidRPr="00957F26">
        <w:rPr>
          <w:color w:val="000000"/>
          <w:sz w:val="24"/>
          <w:szCs w:val="24"/>
          <w:lang w:val="ru-RU"/>
        </w:rPr>
        <w:t xml:space="preserve"> точкова система с различна тежест </w:t>
      </w:r>
      <w:r>
        <w:rPr>
          <w:color w:val="000000"/>
          <w:sz w:val="24"/>
          <w:szCs w:val="24"/>
          <w:lang w:val="ru-RU"/>
        </w:rPr>
        <w:t xml:space="preserve">съгласно </w:t>
      </w:r>
      <w:r>
        <w:rPr>
          <w:rFonts w:eastAsia="TimesNewRoman"/>
          <w:sz w:val="24"/>
          <w:szCs w:val="24"/>
          <w:lang w:eastAsia="bg-BG"/>
        </w:rPr>
        <w:t>к</w:t>
      </w:r>
      <w:r w:rsidRPr="007A6FBF">
        <w:rPr>
          <w:rFonts w:eastAsia="TimesNewRoman"/>
          <w:sz w:val="24"/>
          <w:szCs w:val="24"/>
          <w:lang w:eastAsia="bg-BG"/>
        </w:rPr>
        <w:t>ритерии</w:t>
      </w:r>
      <w:r>
        <w:rPr>
          <w:rFonts w:eastAsia="TimesNewRoman"/>
          <w:sz w:val="24"/>
          <w:szCs w:val="24"/>
          <w:lang w:eastAsia="bg-BG"/>
        </w:rPr>
        <w:t>те</w:t>
      </w:r>
      <w:r w:rsidRPr="007A6FBF">
        <w:rPr>
          <w:rFonts w:eastAsia="TimesNewRoman"/>
          <w:sz w:val="24"/>
          <w:szCs w:val="24"/>
          <w:lang w:eastAsia="bg-BG"/>
        </w:rPr>
        <w:t xml:space="preserve"> за избор (приоритизиране) на инвестиционни инфраструктурни проекти</w:t>
      </w:r>
      <w:r>
        <w:rPr>
          <w:rFonts w:eastAsia="TimesNewRoman"/>
          <w:sz w:val="24"/>
          <w:szCs w:val="24"/>
          <w:lang w:eastAsia="bg-BG"/>
        </w:rPr>
        <w:t>.</w:t>
      </w:r>
      <w:r w:rsidRPr="00DB5490">
        <w:rPr>
          <w:b/>
          <w:color w:val="000000"/>
          <w:sz w:val="24"/>
          <w:szCs w:val="24"/>
          <w:lang w:val="ru-RU"/>
        </w:rPr>
        <w:t xml:space="preserve"> </w:t>
      </w:r>
    </w:p>
    <w:p w:rsidR="00646EB6" w:rsidRPr="00A97157" w:rsidRDefault="00646EB6" w:rsidP="00136022">
      <w:pPr>
        <w:jc w:val="both"/>
        <w:rPr>
          <w:color w:val="000000"/>
          <w:sz w:val="24"/>
          <w:szCs w:val="24"/>
          <w:lang w:val="ru-RU"/>
        </w:rPr>
      </w:pPr>
    </w:p>
    <w:p w:rsidR="00646EB6" w:rsidRPr="00957F26" w:rsidRDefault="00646EB6" w:rsidP="00136022">
      <w:pPr>
        <w:jc w:val="both"/>
        <w:rPr>
          <w:color w:val="000000"/>
          <w:sz w:val="24"/>
          <w:szCs w:val="24"/>
          <w:lang w:val="ru-RU"/>
        </w:rPr>
      </w:pPr>
      <w:r>
        <w:rPr>
          <w:color w:val="000000"/>
          <w:sz w:val="24"/>
          <w:szCs w:val="24"/>
          <w:lang w:val="ru-RU"/>
        </w:rPr>
        <w:t xml:space="preserve">На този </w:t>
      </w:r>
      <w:r w:rsidR="002110E0">
        <w:rPr>
          <w:color w:val="000000"/>
          <w:sz w:val="24"/>
          <w:szCs w:val="24"/>
          <w:lang w:val="ru-RU"/>
        </w:rPr>
        <w:t>база</w:t>
      </w:r>
      <w:r>
        <w:rPr>
          <w:color w:val="000000"/>
          <w:sz w:val="24"/>
          <w:szCs w:val="24"/>
          <w:lang w:val="ru-RU"/>
        </w:rPr>
        <w:t xml:space="preserve"> е и</w:t>
      </w:r>
      <w:r w:rsidRPr="00957F26">
        <w:rPr>
          <w:color w:val="000000"/>
          <w:sz w:val="24"/>
          <w:szCs w:val="24"/>
          <w:lang w:val="ru-RU"/>
        </w:rPr>
        <w:t xml:space="preserve">зготвен индикативен списък с приоритетни и алтернативни проекти, предвидени за </w:t>
      </w:r>
      <w:r>
        <w:rPr>
          <w:color w:val="000000"/>
          <w:sz w:val="24"/>
          <w:szCs w:val="24"/>
        </w:rPr>
        <w:t>включване в обхвата на</w:t>
      </w:r>
      <w:r w:rsidRPr="00957F26">
        <w:rPr>
          <w:color w:val="000000"/>
          <w:sz w:val="24"/>
          <w:szCs w:val="24"/>
          <w:lang w:val="ru-RU"/>
        </w:rPr>
        <w:t xml:space="preserve"> ОПТ</w:t>
      </w:r>
      <w:r w:rsidRPr="00EF7517">
        <w:rPr>
          <w:i/>
          <w:color w:val="000000"/>
          <w:sz w:val="24"/>
          <w:szCs w:val="24"/>
          <w:lang w:val="ru-RU"/>
        </w:rPr>
        <w:t xml:space="preserve"> </w:t>
      </w:r>
      <w:r>
        <w:rPr>
          <w:i/>
          <w:color w:val="000000"/>
          <w:sz w:val="24"/>
          <w:szCs w:val="24"/>
          <w:lang w:val="ru-RU"/>
        </w:rPr>
        <w:t>(</w:t>
      </w:r>
      <w:r w:rsidRPr="00776D25">
        <w:rPr>
          <w:i/>
          <w:color w:val="000000"/>
          <w:sz w:val="24"/>
          <w:szCs w:val="24"/>
          <w:lang w:val="ru-RU"/>
        </w:rPr>
        <w:t xml:space="preserve">Приложение № 6 </w:t>
      </w:r>
      <w:r>
        <w:rPr>
          <w:i/>
          <w:color w:val="000000"/>
          <w:sz w:val="24"/>
          <w:szCs w:val="24"/>
          <w:lang w:val="ru-RU"/>
        </w:rPr>
        <w:t>на</w:t>
      </w:r>
      <w:r w:rsidRPr="00776D25">
        <w:rPr>
          <w:i/>
          <w:color w:val="000000"/>
          <w:sz w:val="24"/>
          <w:szCs w:val="24"/>
          <w:lang w:val="ru-RU"/>
        </w:rPr>
        <w:t xml:space="preserve"> ОПТ</w:t>
      </w:r>
      <w:r>
        <w:rPr>
          <w:i/>
          <w:color w:val="000000"/>
          <w:sz w:val="24"/>
          <w:szCs w:val="24"/>
          <w:lang w:val="ru-RU"/>
        </w:rPr>
        <w:t>)</w:t>
      </w:r>
      <w:r w:rsidRPr="00957F26">
        <w:rPr>
          <w:color w:val="000000"/>
          <w:sz w:val="24"/>
          <w:szCs w:val="24"/>
          <w:lang w:val="ru-RU"/>
        </w:rPr>
        <w:t xml:space="preserve">. </w:t>
      </w:r>
    </w:p>
    <w:p w:rsidR="00646EB6" w:rsidRPr="00DB5490" w:rsidRDefault="00646EB6" w:rsidP="00136022">
      <w:pPr>
        <w:numPr>
          <w:ilvl w:val="12"/>
          <w:numId w:val="0"/>
        </w:numPr>
        <w:jc w:val="both"/>
        <w:rPr>
          <w:b/>
          <w:color w:val="000000"/>
          <w:sz w:val="24"/>
          <w:szCs w:val="24"/>
        </w:rPr>
      </w:pPr>
    </w:p>
    <w:p w:rsidR="00646EB6" w:rsidRPr="00DB5490" w:rsidRDefault="00646EB6" w:rsidP="00136022">
      <w:pPr>
        <w:spacing w:after="100" w:afterAutospacing="1"/>
        <w:jc w:val="both"/>
        <w:rPr>
          <w:color w:val="000000"/>
          <w:sz w:val="24"/>
          <w:szCs w:val="24"/>
        </w:rPr>
      </w:pPr>
      <w:r w:rsidRPr="00DB5490">
        <w:rPr>
          <w:color w:val="000000"/>
          <w:sz w:val="24"/>
          <w:szCs w:val="24"/>
        </w:rPr>
        <w:t xml:space="preserve">По време на </w:t>
      </w:r>
      <w:r>
        <w:rPr>
          <w:color w:val="000000"/>
          <w:sz w:val="24"/>
          <w:szCs w:val="24"/>
        </w:rPr>
        <w:t>настоящия</w:t>
      </w:r>
      <w:r w:rsidRPr="00DB5490">
        <w:rPr>
          <w:color w:val="000000"/>
          <w:sz w:val="24"/>
          <w:szCs w:val="24"/>
        </w:rPr>
        <w:t xml:space="preserve"> програмен период ключов акцент на транспортната политика на Европейската общност е развитието на основните транспортни коридори. Това </w:t>
      </w:r>
      <w:r w:rsidRPr="00DB5490">
        <w:rPr>
          <w:color w:val="000000"/>
          <w:sz w:val="24"/>
          <w:szCs w:val="24"/>
        </w:rPr>
        <w:lastRenderedPageBreak/>
        <w:t>определя и тежестта на първия критерий, който има два различни аспекта, касаещи достъпа на българската национална транспортна мрежа до европейската транспортна система. Максималният брой точки е даден на проектите по протежение на Транс-европейските транспортни оси и съответно приоритетните проекти от европейски интерес. Следващ по тежест е под-критерия за транс-гранично влияние.</w:t>
      </w:r>
    </w:p>
    <w:p w:rsidR="00646EB6" w:rsidRPr="00DB5490" w:rsidRDefault="00646EB6" w:rsidP="00136022">
      <w:pPr>
        <w:spacing w:after="100" w:afterAutospacing="1"/>
        <w:jc w:val="both"/>
        <w:rPr>
          <w:color w:val="000000"/>
          <w:sz w:val="24"/>
          <w:szCs w:val="24"/>
        </w:rPr>
      </w:pPr>
      <w:r w:rsidRPr="00DB5490">
        <w:rPr>
          <w:color w:val="000000"/>
          <w:sz w:val="24"/>
          <w:szCs w:val="24"/>
        </w:rPr>
        <w:t xml:space="preserve">Критерият за опазване на околната среда е следващ по тежест. Максимален брой точки </w:t>
      </w:r>
      <w:r>
        <w:rPr>
          <w:color w:val="000000"/>
          <w:sz w:val="24"/>
          <w:szCs w:val="24"/>
        </w:rPr>
        <w:t xml:space="preserve">се </w:t>
      </w:r>
      <w:r w:rsidRPr="00DB5490">
        <w:rPr>
          <w:color w:val="000000"/>
          <w:sz w:val="24"/>
          <w:szCs w:val="24"/>
        </w:rPr>
        <w:t xml:space="preserve"> да</w:t>
      </w:r>
      <w:r>
        <w:rPr>
          <w:color w:val="000000"/>
          <w:sz w:val="24"/>
          <w:szCs w:val="24"/>
        </w:rPr>
        <w:t>ва</w:t>
      </w:r>
      <w:r w:rsidRPr="00DB5490">
        <w:rPr>
          <w:color w:val="000000"/>
          <w:sz w:val="24"/>
          <w:szCs w:val="24"/>
        </w:rPr>
        <w:t xml:space="preserve"> на проектите, които нанасят по-малка вреда на околната среда.</w:t>
      </w:r>
    </w:p>
    <w:p w:rsidR="00646EB6" w:rsidRPr="00DB5490" w:rsidRDefault="00646EB6" w:rsidP="00136022">
      <w:pPr>
        <w:spacing w:after="100" w:afterAutospacing="1"/>
        <w:jc w:val="both"/>
        <w:rPr>
          <w:color w:val="000000"/>
          <w:sz w:val="24"/>
          <w:szCs w:val="24"/>
        </w:rPr>
      </w:pPr>
      <w:r>
        <w:rPr>
          <w:color w:val="000000"/>
          <w:sz w:val="24"/>
          <w:szCs w:val="24"/>
        </w:rPr>
        <w:t>С еднакъв брой точки се оценява и</w:t>
      </w:r>
      <w:r w:rsidRPr="00DB5490">
        <w:rPr>
          <w:color w:val="000000"/>
          <w:sz w:val="24"/>
          <w:szCs w:val="24"/>
        </w:rPr>
        <w:t xml:space="preserve"> </w:t>
      </w:r>
      <w:r>
        <w:rPr>
          <w:color w:val="000000"/>
          <w:sz w:val="24"/>
          <w:szCs w:val="24"/>
        </w:rPr>
        <w:t>социално-икономическия критерий.</w:t>
      </w:r>
      <w:r w:rsidRPr="00DB5490">
        <w:rPr>
          <w:color w:val="000000"/>
          <w:sz w:val="24"/>
          <w:szCs w:val="24"/>
        </w:rPr>
        <w:t xml:space="preserve"> Максималният брой точки </w:t>
      </w:r>
      <w:r>
        <w:rPr>
          <w:color w:val="000000"/>
          <w:sz w:val="24"/>
          <w:szCs w:val="24"/>
        </w:rPr>
        <w:t xml:space="preserve">се </w:t>
      </w:r>
      <w:r w:rsidRPr="00DB5490">
        <w:rPr>
          <w:color w:val="000000"/>
          <w:sz w:val="24"/>
          <w:szCs w:val="24"/>
        </w:rPr>
        <w:t xml:space="preserve"> да</w:t>
      </w:r>
      <w:r>
        <w:rPr>
          <w:color w:val="000000"/>
          <w:sz w:val="24"/>
          <w:szCs w:val="24"/>
        </w:rPr>
        <w:t>ва</w:t>
      </w:r>
      <w:r w:rsidRPr="00DB5490">
        <w:rPr>
          <w:color w:val="000000"/>
          <w:sz w:val="24"/>
          <w:szCs w:val="24"/>
        </w:rPr>
        <w:t xml:space="preserve"> на проектите, които допринасят за развитието на участъците с очаквания за голям трафик и проектите с висока икономическа възвращаемост. Следващи по тежест и имащи равен максимален брой точки са: критерия за принос към БВП/регионалното развитие и критерия за създаване на трудова заетост след приключване на проекта. По-малък брой точки е даден на критерия за създаване на трудова заетост по време на изпълнението на проекта.</w:t>
      </w:r>
    </w:p>
    <w:p w:rsidR="00646EB6" w:rsidRPr="00A97157" w:rsidRDefault="00646EB6" w:rsidP="00136022">
      <w:pPr>
        <w:spacing w:after="100" w:afterAutospacing="1"/>
        <w:jc w:val="both"/>
        <w:rPr>
          <w:color w:val="000000"/>
          <w:sz w:val="24"/>
          <w:szCs w:val="24"/>
          <w:lang w:val="ru-RU"/>
        </w:rPr>
      </w:pPr>
      <w:r w:rsidRPr="00DB5490">
        <w:rPr>
          <w:color w:val="000000"/>
          <w:sz w:val="24"/>
          <w:szCs w:val="24"/>
        </w:rPr>
        <w:t>Крите</w:t>
      </w:r>
      <w:r>
        <w:rPr>
          <w:color w:val="000000"/>
          <w:sz w:val="24"/>
          <w:szCs w:val="24"/>
        </w:rPr>
        <w:t xml:space="preserve">рият за проектна готовност се взима </w:t>
      </w:r>
      <w:r w:rsidRPr="00DB5490">
        <w:rPr>
          <w:color w:val="000000"/>
          <w:sz w:val="24"/>
          <w:szCs w:val="24"/>
        </w:rPr>
        <w:t>под внимание</w:t>
      </w:r>
      <w:r>
        <w:rPr>
          <w:color w:val="000000"/>
          <w:sz w:val="24"/>
          <w:szCs w:val="24"/>
        </w:rPr>
        <w:t>,</w:t>
      </w:r>
      <w:r w:rsidRPr="00DB5490">
        <w:rPr>
          <w:color w:val="000000"/>
          <w:sz w:val="24"/>
          <w:szCs w:val="24"/>
        </w:rPr>
        <w:t xml:space="preserve"> за да се гарантира навременното усвояване на средствата от ОПТ.</w:t>
      </w:r>
    </w:p>
    <w:p w:rsidR="00646EB6" w:rsidRDefault="00646EB6" w:rsidP="00136022">
      <w:pPr>
        <w:jc w:val="both"/>
        <w:rPr>
          <w:color w:val="000000"/>
          <w:sz w:val="24"/>
          <w:szCs w:val="24"/>
          <w:highlight w:val="yellow"/>
          <w:lang w:val="ru-RU"/>
        </w:rPr>
      </w:pPr>
      <w:r>
        <w:rPr>
          <w:sz w:val="24"/>
          <w:szCs w:val="24"/>
        </w:rPr>
        <w:t xml:space="preserve">За извършване на предварителната оценка, с решение на Ръководителя на УО се сформира </w:t>
      </w:r>
      <w:r w:rsidRPr="0097554E">
        <w:rPr>
          <w:sz w:val="24"/>
          <w:szCs w:val="24"/>
        </w:rPr>
        <w:t xml:space="preserve">Оценителна комисия (ОК) </w:t>
      </w:r>
      <w:r>
        <w:rPr>
          <w:sz w:val="24"/>
          <w:szCs w:val="24"/>
        </w:rPr>
        <w:t xml:space="preserve">от </w:t>
      </w:r>
      <w:r w:rsidRPr="0097554E">
        <w:rPr>
          <w:sz w:val="24"/>
          <w:szCs w:val="24"/>
        </w:rPr>
        <w:t xml:space="preserve">експерти </w:t>
      </w:r>
      <w:r>
        <w:rPr>
          <w:sz w:val="24"/>
          <w:szCs w:val="24"/>
        </w:rPr>
        <w:t>от дирекция „Координация на програми и проекти”</w:t>
      </w:r>
      <w:r w:rsidRPr="0097554E">
        <w:rPr>
          <w:sz w:val="24"/>
          <w:szCs w:val="24"/>
        </w:rPr>
        <w:t>, като най-малко единият</w:t>
      </w:r>
      <w:r>
        <w:rPr>
          <w:sz w:val="24"/>
          <w:szCs w:val="24"/>
        </w:rPr>
        <w:t xml:space="preserve"> (председателя)</w:t>
      </w:r>
      <w:r w:rsidRPr="0097554E">
        <w:rPr>
          <w:sz w:val="24"/>
          <w:szCs w:val="24"/>
        </w:rPr>
        <w:t xml:space="preserve"> от тях трябва да бъде служител в отдел „Програмиране”. Останалите членове на ОК се определят по преценка на Ръководителя на УО, </w:t>
      </w:r>
      <w:r w:rsidRPr="0097554E">
        <w:rPr>
          <w:sz w:val="24"/>
          <w:szCs w:val="24"/>
          <w:lang w:val="ru-RU"/>
        </w:rPr>
        <w:t xml:space="preserve">отчитайки факта, че профила на експертите ще бъде определян </w:t>
      </w:r>
      <w:r w:rsidRPr="0097554E">
        <w:rPr>
          <w:sz w:val="24"/>
          <w:szCs w:val="24"/>
        </w:rPr>
        <w:t>в завис</w:t>
      </w:r>
      <w:r>
        <w:rPr>
          <w:sz w:val="24"/>
          <w:szCs w:val="24"/>
        </w:rPr>
        <w:t xml:space="preserve">имост от спецификата на всеки </w:t>
      </w:r>
      <w:r w:rsidRPr="0097554E">
        <w:rPr>
          <w:sz w:val="24"/>
          <w:szCs w:val="24"/>
          <w:lang w:val="ru-RU"/>
        </w:rPr>
        <w:t xml:space="preserve">конкретен </w:t>
      </w:r>
      <w:r w:rsidRPr="0097554E">
        <w:rPr>
          <w:sz w:val="24"/>
          <w:szCs w:val="24"/>
        </w:rPr>
        <w:t>проект, като за целта могат да бъдат наемани и външни експерти.</w:t>
      </w:r>
      <w:r w:rsidRPr="007E2C35">
        <w:rPr>
          <w:color w:val="000000"/>
          <w:sz w:val="24"/>
          <w:szCs w:val="24"/>
          <w:highlight w:val="yellow"/>
          <w:lang w:val="ru-RU"/>
        </w:rPr>
        <w:t xml:space="preserve"> </w:t>
      </w:r>
    </w:p>
    <w:p w:rsidR="00646EB6" w:rsidRPr="0097554E" w:rsidRDefault="00646EB6" w:rsidP="00136022">
      <w:pPr>
        <w:jc w:val="both"/>
        <w:rPr>
          <w:sz w:val="24"/>
          <w:szCs w:val="24"/>
        </w:rPr>
      </w:pPr>
      <w:r w:rsidRPr="00A363C5">
        <w:rPr>
          <w:color w:val="000000"/>
          <w:sz w:val="24"/>
          <w:szCs w:val="24"/>
          <w:lang w:val="ru-RU"/>
        </w:rPr>
        <w:t xml:space="preserve">След като бъде извършена предварителната оценка на проекта, </w:t>
      </w:r>
      <w:r>
        <w:rPr>
          <w:sz w:val="24"/>
          <w:szCs w:val="24"/>
        </w:rPr>
        <w:t>ч</w:t>
      </w:r>
      <w:r w:rsidRPr="0097554E">
        <w:rPr>
          <w:sz w:val="24"/>
          <w:szCs w:val="24"/>
        </w:rPr>
        <w:t xml:space="preserve">леновете на ОК изготвят доклад, който трябва да бъде </w:t>
      </w:r>
      <w:r>
        <w:rPr>
          <w:sz w:val="24"/>
          <w:szCs w:val="24"/>
        </w:rPr>
        <w:t>предоставен на</w:t>
      </w:r>
      <w:r w:rsidRPr="0097554E">
        <w:rPr>
          <w:sz w:val="24"/>
          <w:szCs w:val="24"/>
        </w:rPr>
        <w:t xml:space="preserve"> Ръководителя на УО</w:t>
      </w:r>
      <w:r>
        <w:rPr>
          <w:sz w:val="24"/>
          <w:szCs w:val="24"/>
        </w:rPr>
        <w:t>.</w:t>
      </w:r>
      <w:r w:rsidRPr="0097554E">
        <w:rPr>
          <w:sz w:val="24"/>
          <w:szCs w:val="24"/>
        </w:rPr>
        <w:t xml:space="preserve"> Докладите трябва да включват идентификационни данни за кандидата и проекта, подробно обяснение за </w:t>
      </w:r>
      <w:r>
        <w:rPr>
          <w:sz w:val="24"/>
          <w:szCs w:val="24"/>
        </w:rPr>
        <w:t xml:space="preserve">одобрението/отхвърлянето на </w:t>
      </w:r>
      <w:r w:rsidRPr="0097554E">
        <w:rPr>
          <w:sz w:val="24"/>
          <w:szCs w:val="24"/>
        </w:rPr>
        <w:t xml:space="preserve"> </w:t>
      </w:r>
      <w:r>
        <w:rPr>
          <w:sz w:val="24"/>
          <w:szCs w:val="24"/>
        </w:rPr>
        <w:t>проекти</w:t>
      </w:r>
      <w:r w:rsidRPr="0097554E">
        <w:rPr>
          <w:sz w:val="24"/>
          <w:szCs w:val="24"/>
        </w:rPr>
        <w:t xml:space="preserve"> и доклад от екипа за </w:t>
      </w:r>
      <w:r>
        <w:rPr>
          <w:sz w:val="24"/>
          <w:szCs w:val="24"/>
        </w:rPr>
        <w:t xml:space="preserve">предварителна </w:t>
      </w:r>
      <w:r w:rsidRPr="0097554E">
        <w:rPr>
          <w:sz w:val="24"/>
          <w:szCs w:val="24"/>
        </w:rPr>
        <w:t xml:space="preserve">оценка от външни експерти (в случай, че са използвани  външни експерти). </w:t>
      </w:r>
    </w:p>
    <w:p w:rsidR="00646EB6" w:rsidRPr="0097554E" w:rsidRDefault="00646EB6" w:rsidP="00136022">
      <w:pPr>
        <w:jc w:val="both"/>
        <w:rPr>
          <w:sz w:val="24"/>
          <w:szCs w:val="24"/>
        </w:rPr>
      </w:pPr>
      <w:r>
        <w:rPr>
          <w:sz w:val="24"/>
          <w:szCs w:val="24"/>
        </w:rPr>
        <w:t xml:space="preserve">В резултат на проведената предварителна оценка, </w:t>
      </w:r>
      <w:r w:rsidRPr="0097554E">
        <w:rPr>
          <w:sz w:val="24"/>
          <w:szCs w:val="24"/>
        </w:rPr>
        <w:t>ОК може да процедира, както следва:</w:t>
      </w:r>
    </w:p>
    <w:p w:rsidR="00646EB6" w:rsidRPr="00661485" w:rsidRDefault="00743A98" w:rsidP="00743A98">
      <w:pPr>
        <w:ind w:left="420"/>
        <w:jc w:val="both"/>
        <w:rPr>
          <w:sz w:val="24"/>
          <w:szCs w:val="24"/>
          <w:lang w:val="ru-RU"/>
        </w:rPr>
      </w:pPr>
      <w:r>
        <w:rPr>
          <w:sz w:val="24"/>
          <w:szCs w:val="24"/>
        </w:rPr>
        <w:t xml:space="preserve">а) </w:t>
      </w:r>
      <w:r w:rsidR="00646EB6" w:rsidRPr="0097554E">
        <w:rPr>
          <w:sz w:val="24"/>
          <w:szCs w:val="24"/>
        </w:rPr>
        <w:t>да препоръча одобрението на проекта</w:t>
      </w:r>
      <w:r w:rsidR="00646EB6">
        <w:rPr>
          <w:sz w:val="24"/>
          <w:szCs w:val="24"/>
        </w:rPr>
        <w:t xml:space="preserve"> и включването му в обхвата на ОПТ; </w:t>
      </w:r>
    </w:p>
    <w:p w:rsidR="00646EB6" w:rsidRPr="0097554E" w:rsidRDefault="00646EB6" w:rsidP="00136022">
      <w:pPr>
        <w:ind w:left="420"/>
        <w:jc w:val="both"/>
        <w:rPr>
          <w:sz w:val="24"/>
          <w:szCs w:val="24"/>
          <w:lang w:val="ru-RU"/>
        </w:rPr>
      </w:pPr>
      <w:r w:rsidRPr="0097554E">
        <w:rPr>
          <w:sz w:val="24"/>
          <w:szCs w:val="24"/>
          <w:lang w:val="ru-RU"/>
        </w:rPr>
        <w:t>или</w:t>
      </w:r>
    </w:p>
    <w:p w:rsidR="00646EB6" w:rsidRDefault="00743A98" w:rsidP="00743A98">
      <w:pPr>
        <w:spacing w:after="100" w:afterAutospacing="1"/>
        <w:ind w:left="420"/>
        <w:jc w:val="both"/>
        <w:rPr>
          <w:color w:val="000000"/>
          <w:sz w:val="24"/>
          <w:szCs w:val="24"/>
          <w:lang w:val="ru-RU"/>
        </w:rPr>
      </w:pPr>
      <w:r>
        <w:rPr>
          <w:sz w:val="24"/>
          <w:szCs w:val="24"/>
        </w:rPr>
        <w:t xml:space="preserve">б) </w:t>
      </w:r>
      <w:r w:rsidR="00646EB6" w:rsidRPr="0097554E">
        <w:rPr>
          <w:sz w:val="24"/>
          <w:szCs w:val="24"/>
        </w:rPr>
        <w:t>да препоръча проекта</w:t>
      </w:r>
      <w:r w:rsidR="00646EB6">
        <w:rPr>
          <w:sz w:val="24"/>
          <w:szCs w:val="24"/>
        </w:rPr>
        <w:t xml:space="preserve">  да не бъде включен  в обхвата на ОПТ;</w:t>
      </w:r>
      <w:r w:rsidR="00646EB6" w:rsidRPr="0097554E">
        <w:rPr>
          <w:sz w:val="24"/>
          <w:szCs w:val="24"/>
        </w:rPr>
        <w:t xml:space="preserve"> </w:t>
      </w:r>
    </w:p>
    <w:p w:rsidR="00646EB6" w:rsidRDefault="00646EB6" w:rsidP="00136022">
      <w:pPr>
        <w:jc w:val="both"/>
        <w:rPr>
          <w:sz w:val="24"/>
          <w:szCs w:val="24"/>
        </w:rPr>
      </w:pPr>
      <w:r>
        <w:rPr>
          <w:color w:val="000000"/>
          <w:sz w:val="24"/>
          <w:szCs w:val="24"/>
          <w:lang w:val="ru-RU"/>
        </w:rPr>
        <w:t xml:space="preserve">Доклада на ОК се съгласува от </w:t>
      </w:r>
      <w:r>
        <w:rPr>
          <w:sz w:val="24"/>
          <w:szCs w:val="24"/>
        </w:rPr>
        <w:t>н</w:t>
      </w:r>
      <w:r w:rsidRPr="00166E9B">
        <w:rPr>
          <w:sz w:val="24"/>
          <w:szCs w:val="24"/>
        </w:rPr>
        <w:t>ачал</w:t>
      </w:r>
      <w:r>
        <w:rPr>
          <w:sz w:val="24"/>
          <w:szCs w:val="24"/>
        </w:rPr>
        <w:t>ника</w:t>
      </w:r>
      <w:r w:rsidRPr="00166E9B">
        <w:rPr>
          <w:sz w:val="24"/>
          <w:szCs w:val="24"/>
        </w:rPr>
        <w:t xml:space="preserve"> на отдел „Програмиране”</w:t>
      </w:r>
      <w:r>
        <w:rPr>
          <w:sz w:val="24"/>
          <w:szCs w:val="24"/>
        </w:rPr>
        <w:t xml:space="preserve"> и </w:t>
      </w:r>
      <w:r w:rsidRPr="00166E9B">
        <w:rPr>
          <w:sz w:val="24"/>
          <w:szCs w:val="24"/>
        </w:rPr>
        <w:t>директора на дирекция „Координация на програми и проек</w:t>
      </w:r>
      <w:r w:rsidR="000975F6">
        <w:rPr>
          <w:sz w:val="24"/>
          <w:szCs w:val="24"/>
        </w:rPr>
        <w:t>т</w:t>
      </w:r>
      <w:r w:rsidRPr="00166E9B">
        <w:rPr>
          <w:sz w:val="24"/>
          <w:szCs w:val="24"/>
        </w:rPr>
        <w:t>и”</w:t>
      </w:r>
      <w:r>
        <w:rPr>
          <w:sz w:val="24"/>
          <w:szCs w:val="24"/>
        </w:rPr>
        <w:t xml:space="preserve"> и се предоставя за одобрение на Ръководителя на УО.</w:t>
      </w:r>
    </w:p>
    <w:p w:rsidR="00646EB6" w:rsidRDefault="00646EB6" w:rsidP="00136022">
      <w:pPr>
        <w:jc w:val="both"/>
        <w:rPr>
          <w:color w:val="000000"/>
          <w:sz w:val="24"/>
          <w:szCs w:val="24"/>
          <w:lang w:val="ru-RU"/>
        </w:rPr>
      </w:pPr>
    </w:p>
    <w:p w:rsidR="00646EB6" w:rsidRPr="0097554E" w:rsidRDefault="00646EB6" w:rsidP="00136022">
      <w:pPr>
        <w:jc w:val="both"/>
        <w:rPr>
          <w:sz w:val="24"/>
          <w:szCs w:val="24"/>
        </w:rPr>
      </w:pPr>
      <w:r>
        <w:rPr>
          <w:sz w:val="24"/>
          <w:szCs w:val="24"/>
        </w:rPr>
        <w:t>На база съгласувания доклад на ОК Ръководителят на УО взема решение за</w:t>
      </w:r>
      <w:r w:rsidRPr="0097554E">
        <w:rPr>
          <w:sz w:val="24"/>
          <w:szCs w:val="24"/>
        </w:rPr>
        <w:t>:</w:t>
      </w:r>
    </w:p>
    <w:p w:rsidR="00646EB6" w:rsidRPr="0097554E" w:rsidRDefault="00646EB6" w:rsidP="00136022">
      <w:pPr>
        <w:numPr>
          <w:ilvl w:val="0"/>
          <w:numId w:val="18"/>
        </w:numPr>
        <w:jc w:val="both"/>
        <w:rPr>
          <w:sz w:val="24"/>
          <w:szCs w:val="24"/>
          <w:lang w:val="ru-RU"/>
        </w:rPr>
      </w:pPr>
      <w:r w:rsidRPr="0097554E">
        <w:rPr>
          <w:sz w:val="24"/>
          <w:szCs w:val="24"/>
        </w:rPr>
        <w:t xml:space="preserve">одобрение на доклада и </w:t>
      </w:r>
      <w:r>
        <w:rPr>
          <w:sz w:val="24"/>
          <w:szCs w:val="24"/>
        </w:rPr>
        <w:t>включване/отхвърляне на проекта в обхвата на ОПТ</w:t>
      </w:r>
      <w:r w:rsidRPr="0097554E">
        <w:rPr>
          <w:sz w:val="24"/>
          <w:szCs w:val="24"/>
        </w:rPr>
        <w:t>;</w:t>
      </w:r>
    </w:p>
    <w:p w:rsidR="00646EB6" w:rsidRPr="0097554E" w:rsidRDefault="00646EB6" w:rsidP="00136022">
      <w:pPr>
        <w:ind w:left="360"/>
        <w:jc w:val="both"/>
        <w:rPr>
          <w:sz w:val="24"/>
          <w:szCs w:val="24"/>
          <w:lang w:val="ru-RU"/>
        </w:rPr>
      </w:pPr>
      <w:r w:rsidRPr="0097554E">
        <w:rPr>
          <w:sz w:val="24"/>
          <w:szCs w:val="24"/>
          <w:lang w:val="ru-RU"/>
        </w:rPr>
        <w:t>или</w:t>
      </w:r>
    </w:p>
    <w:p w:rsidR="00646EB6" w:rsidRPr="0097554E" w:rsidRDefault="00646EB6" w:rsidP="00136022">
      <w:pPr>
        <w:numPr>
          <w:ilvl w:val="0"/>
          <w:numId w:val="18"/>
        </w:numPr>
        <w:jc w:val="both"/>
        <w:rPr>
          <w:sz w:val="24"/>
          <w:szCs w:val="24"/>
          <w:lang w:val="ru-RU"/>
        </w:rPr>
      </w:pPr>
      <w:r w:rsidRPr="0097554E">
        <w:rPr>
          <w:sz w:val="24"/>
          <w:szCs w:val="24"/>
        </w:rPr>
        <w:t xml:space="preserve">да издаде повторна </w:t>
      </w:r>
      <w:r>
        <w:rPr>
          <w:sz w:val="24"/>
          <w:szCs w:val="24"/>
        </w:rPr>
        <w:t xml:space="preserve">предварителна </w:t>
      </w:r>
      <w:r w:rsidRPr="0097554E">
        <w:rPr>
          <w:sz w:val="24"/>
          <w:szCs w:val="24"/>
        </w:rPr>
        <w:t xml:space="preserve">оценка на </w:t>
      </w:r>
      <w:r>
        <w:rPr>
          <w:sz w:val="24"/>
          <w:szCs w:val="24"/>
        </w:rPr>
        <w:t>проекта</w:t>
      </w:r>
      <w:r w:rsidRPr="0097554E">
        <w:rPr>
          <w:sz w:val="24"/>
          <w:szCs w:val="24"/>
        </w:rPr>
        <w:t xml:space="preserve"> (базирано на подробно обяснение);</w:t>
      </w:r>
    </w:p>
    <w:p w:rsidR="00646EB6" w:rsidRPr="0097554E" w:rsidRDefault="00646EB6" w:rsidP="00136022">
      <w:pPr>
        <w:ind w:left="360"/>
        <w:jc w:val="both"/>
        <w:rPr>
          <w:sz w:val="24"/>
          <w:szCs w:val="24"/>
          <w:lang w:val="ru-RU"/>
        </w:rPr>
      </w:pPr>
      <w:r w:rsidRPr="0097554E">
        <w:rPr>
          <w:sz w:val="24"/>
          <w:szCs w:val="24"/>
          <w:lang w:val="ru-RU"/>
        </w:rPr>
        <w:t>или</w:t>
      </w:r>
    </w:p>
    <w:p w:rsidR="00646EB6" w:rsidRPr="00090B34" w:rsidRDefault="00646EB6" w:rsidP="00136022">
      <w:pPr>
        <w:numPr>
          <w:ilvl w:val="0"/>
          <w:numId w:val="18"/>
        </w:numPr>
        <w:jc w:val="both"/>
        <w:rPr>
          <w:color w:val="000000"/>
          <w:sz w:val="24"/>
          <w:szCs w:val="24"/>
          <w:lang w:val="ru-RU"/>
        </w:rPr>
      </w:pPr>
      <w:r w:rsidRPr="0097554E">
        <w:rPr>
          <w:sz w:val="24"/>
          <w:szCs w:val="24"/>
        </w:rPr>
        <w:t xml:space="preserve">да отмени процесът на </w:t>
      </w:r>
      <w:r>
        <w:rPr>
          <w:sz w:val="24"/>
          <w:szCs w:val="24"/>
        </w:rPr>
        <w:t xml:space="preserve">предварителна </w:t>
      </w:r>
      <w:r w:rsidRPr="0097554E">
        <w:rPr>
          <w:sz w:val="24"/>
          <w:szCs w:val="24"/>
        </w:rPr>
        <w:t>оценка и избор</w:t>
      </w:r>
    </w:p>
    <w:p w:rsidR="00646EB6" w:rsidRDefault="00646EB6" w:rsidP="00136022">
      <w:pPr>
        <w:jc w:val="both"/>
        <w:rPr>
          <w:sz w:val="24"/>
          <w:szCs w:val="24"/>
        </w:rPr>
      </w:pPr>
    </w:p>
    <w:p w:rsidR="00646EB6" w:rsidRPr="0097554E" w:rsidRDefault="00646EB6" w:rsidP="00F237B8">
      <w:pPr>
        <w:numPr>
          <w:ilvl w:val="0"/>
          <w:numId w:val="169"/>
        </w:numPr>
        <w:jc w:val="both"/>
        <w:rPr>
          <w:sz w:val="24"/>
          <w:szCs w:val="24"/>
        </w:rPr>
      </w:pPr>
      <w:r>
        <w:rPr>
          <w:sz w:val="24"/>
          <w:szCs w:val="24"/>
        </w:rPr>
        <w:t xml:space="preserve">Ако в резултат на предварителната </w:t>
      </w:r>
      <w:r w:rsidRPr="0097554E">
        <w:rPr>
          <w:sz w:val="24"/>
          <w:szCs w:val="24"/>
        </w:rPr>
        <w:t xml:space="preserve">оценка, </w:t>
      </w:r>
      <w:r>
        <w:rPr>
          <w:sz w:val="24"/>
          <w:szCs w:val="24"/>
        </w:rPr>
        <w:t>проекта</w:t>
      </w:r>
      <w:r w:rsidRPr="0097554E">
        <w:rPr>
          <w:sz w:val="24"/>
          <w:szCs w:val="24"/>
        </w:rPr>
        <w:t xml:space="preserve"> е одобрен (</w:t>
      </w:r>
      <w:r w:rsidRPr="0097554E">
        <w:rPr>
          <w:i/>
          <w:sz w:val="24"/>
          <w:szCs w:val="24"/>
        </w:rPr>
        <w:t>доклада на ОК е одобрен)</w:t>
      </w:r>
      <w:r w:rsidRPr="0097554E">
        <w:rPr>
          <w:sz w:val="24"/>
          <w:szCs w:val="24"/>
        </w:rPr>
        <w:t xml:space="preserve">, се издава Решение на Ръководителя на УО за </w:t>
      </w:r>
      <w:r>
        <w:rPr>
          <w:sz w:val="24"/>
          <w:szCs w:val="24"/>
        </w:rPr>
        <w:t xml:space="preserve">включване на проекта в </w:t>
      </w:r>
      <w:r>
        <w:rPr>
          <w:sz w:val="24"/>
          <w:szCs w:val="24"/>
        </w:rPr>
        <w:lastRenderedPageBreak/>
        <w:t>обхвата на ОПТ</w:t>
      </w:r>
      <w:r w:rsidRPr="0097554E">
        <w:rPr>
          <w:sz w:val="24"/>
          <w:szCs w:val="24"/>
        </w:rPr>
        <w:t xml:space="preserve"> и се информира бенефициента в срок до 15 работни дни </w:t>
      </w:r>
      <w:r w:rsidRPr="0097554E">
        <w:rPr>
          <w:sz w:val="24"/>
          <w:szCs w:val="24"/>
          <w:lang w:val="ru-RU"/>
        </w:rPr>
        <w:t>от издаването на решението.</w:t>
      </w:r>
    </w:p>
    <w:p w:rsidR="00646EB6" w:rsidRPr="0097554E" w:rsidRDefault="00646EB6" w:rsidP="00136022">
      <w:pPr>
        <w:numPr>
          <w:ilvl w:val="12"/>
          <w:numId w:val="0"/>
        </w:numPr>
        <w:jc w:val="both"/>
        <w:rPr>
          <w:sz w:val="24"/>
          <w:szCs w:val="24"/>
        </w:rPr>
      </w:pPr>
    </w:p>
    <w:p w:rsidR="00646EB6" w:rsidRPr="007728AB" w:rsidRDefault="00646EB6" w:rsidP="00F237B8">
      <w:pPr>
        <w:numPr>
          <w:ilvl w:val="0"/>
          <w:numId w:val="169"/>
        </w:numPr>
        <w:jc w:val="both"/>
        <w:rPr>
          <w:color w:val="000000"/>
          <w:sz w:val="24"/>
          <w:szCs w:val="24"/>
          <w:lang w:val="ru-RU"/>
        </w:rPr>
      </w:pPr>
      <w:r>
        <w:rPr>
          <w:sz w:val="24"/>
          <w:szCs w:val="24"/>
        </w:rPr>
        <w:t xml:space="preserve">Ако в резултат на предварителната </w:t>
      </w:r>
      <w:r w:rsidRPr="0097554E">
        <w:rPr>
          <w:sz w:val="24"/>
          <w:szCs w:val="24"/>
        </w:rPr>
        <w:t xml:space="preserve">оценка, </w:t>
      </w:r>
      <w:r>
        <w:rPr>
          <w:sz w:val="24"/>
          <w:szCs w:val="24"/>
        </w:rPr>
        <w:t>проекта</w:t>
      </w:r>
      <w:r w:rsidRPr="0097554E">
        <w:rPr>
          <w:sz w:val="24"/>
          <w:szCs w:val="24"/>
        </w:rPr>
        <w:t xml:space="preserve"> </w:t>
      </w:r>
      <w:r>
        <w:rPr>
          <w:sz w:val="24"/>
          <w:szCs w:val="24"/>
        </w:rPr>
        <w:t xml:space="preserve">не </w:t>
      </w:r>
      <w:r w:rsidRPr="0097554E">
        <w:rPr>
          <w:sz w:val="24"/>
          <w:szCs w:val="24"/>
        </w:rPr>
        <w:t>е одобрен (</w:t>
      </w:r>
      <w:r w:rsidRPr="0097554E">
        <w:rPr>
          <w:i/>
          <w:sz w:val="24"/>
          <w:szCs w:val="24"/>
        </w:rPr>
        <w:t>доклада на ОК е одобрен)</w:t>
      </w:r>
      <w:r w:rsidRPr="0097554E">
        <w:rPr>
          <w:sz w:val="24"/>
          <w:szCs w:val="24"/>
        </w:rPr>
        <w:t xml:space="preserve">,  УО информира бенефициента в срока до 15 работни дни. </w:t>
      </w:r>
    </w:p>
    <w:p w:rsidR="00646EB6" w:rsidRDefault="00646EB6" w:rsidP="00136022">
      <w:pPr>
        <w:spacing w:after="100" w:afterAutospacing="1"/>
        <w:jc w:val="both"/>
        <w:rPr>
          <w:b/>
          <w:color w:val="000000"/>
          <w:sz w:val="24"/>
          <w:szCs w:val="24"/>
        </w:rPr>
      </w:pPr>
    </w:p>
    <w:p w:rsidR="00646EB6" w:rsidRDefault="00646EB6" w:rsidP="00136022">
      <w:pPr>
        <w:numPr>
          <w:ilvl w:val="12"/>
          <w:numId w:val="0"/>
        </w:numPr>
        <w:jc w:val="both"/>
        <w:outlineLvl w:val="1"/>
        <w:rPr>
          <w:b/>
          <w:color w:val="000000"/>
          <w:sz w:val="24"/>
          <w:szCs w:val="24"/>
        </w:rPr>
      </w:pPr>
      <w:r>
        <w:rPr>
          <w:b/>
          <w:color w:val="000000"/>
          <w:sz w:val="24"/>
          <w:szCs w:val="24"/>
        </w:rPr>
        <w:t xml:space="preserve">І.2. </w:t>
      </w:r>
      <w:r w:rsidRPr="001A0B62">
        <w:rPr>
          <w:b/>
          <w:color w:val="000000"/>
          <w:sz w:val="24"/>
          <w:szCs w:val="24"/>
          <w:lang w:val="ru-RU"/>
        </w:rPr>
        <w:t>Предварителната оценка и избор за приоритизиране на проекти</w:t>
      </w:r>
      <w:r>
        <w:rPr>
          <w:b/>
          <w:color w:val="000000"/>
          <w:sz w:val="24"/>
          <w:szCs w:val="24"/>
          <w:lang w:val="ru-RU"/>
        </w:rPr>
        <w:t xml:space="preserve"> по </w:t>
      </w:r>
      <w:r w:rsidRPr="00F1388B">
        <w:rPr>
          <w:b/>
          <w:color w:val="000000"/>
          <w:sz w:val="24"/>
          <w:szCs w:val="24"/>
        </w:rPr>
        <w:t xml:space="preserve">Приоритетна ос </w:t>
      </w:r>
      <w:r>
        <w:rPr>
          <w:b/>
          <w:color w:val="000000"/>
          <w:sz w:val="24"/>
          <w:szCs w:val="24"/>
        </w:rPr>
        <w:t>5</w:t>
      </w:r>
      <w:r w:rsidRPr="00F1388B">
        <w:rPr>
          <w:b/>
          <w:color w:val="000000"/>
          <w:sz w:val="24"/>
          <w:szCs w:val="24"/>
        </w:rPr>
        <w:t xml:space="preserve"> „Техническа помощ” на Оперативна програма „Транспорт</w:t>
      </w:r>
      <w:r>
        <w:rPr>
          <w:b/>
          <w:color w:val="000000"/>
          <w:sz w:val="24"/>
          <w:szCs w:val="24"/>
        </w:rPr>
        <w:t>” 2007-</w:t>
      </w:r>
      <w:smartTag w:uri="urn:schemas-microsoft-com:office:smarttags" w:element="metricconverter">
        <w:smartTagPr>
          <w:attr w:name="ProductID" w:val="2013 г"/>
        </w:smartTagPr>
        <w:r>
          <w:rPr>
            <w:b/>
            <w:color w:val="000000"/>
            <w:sz w:val="24"/>
            <w:szCs w:val="24"/>
          </w:rPr>
          <w:t>2013 г</w:t>
        </w:r>
      </w:smartTag>
      <w:r>
        <w:rPr>
          <w:b/>
          <w:color w:val="000000"/>
          <w:sz w:val="24"/>
          <w:szCs w:val="24"/>
        </w:rPr>
        <w:t>.</w:t>
      </w:r>
    </w:p>
    <w:p w:rsidR="00646EB6" w:rsidRPr="00A97157" w:rsidRDefault="00646EB6" w:rsidP="00136022">
      <w:pPr>
        <w:spacing w:after="100" w:afterAutospacing="1"/>
        <w:jc w:val="both"/>
        <w:rPr>
          <w:color w:val="000000"/>
          <w:sz w:val="24"/>
          <w:szCs w:val="24"/>
          <w:lang w:val="ru-RU"/>
        </w:rPr>
      </w:pPr>
    </w:p>
    <w:p w:rsidR="00646EB6" w:rsidRPr="000F2171" w:rsidRDefault="00646EB6" w:rsidP="00136022">
      <w:pPr>
        <w:numPr>
          <w:ilvl w:val="12"/>
          <w:numId w:val="0"/>
        </w:numPr>
        <w:jc w:val="both"/>
        <w:rPr>
          <w:color w:val="000000"/>
          <w:sz w:val="24"/>
          <w:szCs w:val="24"/>
        </w:rPr>
      </w:pPr>
      <w:r w:rsidRPr="000F2171">
        <w:rPr>
          <w:sz w:val="24"/>
          <w:szCs w:val="24"/>
          <w:lang w:val="ru-RU"/>
        </w:rPr>
        <w:t xml:space="preserve">Проектите по Приоритетна ос </w:t>
      </w:r>
      <w:r w:rsidRPr="000F2171">
        <w:rPr>
          <w:sz w:val="24"/>
          <w:szCs w:val="24"/>
        </w:rPr>
        <w:t xml:space="preserve">„Техническа помощ” </w:t>
      </w:r>
      <w:r w:rsidRPr="000F2171">
        <w:rPr>
          <w:sz w:val="24"/>
          <w:szCs w:val="24"/>
          <w:lang w:val="ru-RU"/>
        </w:rPr>
        <w:t xml:space="preserve">се одобряват въз основа на </w:t>
      </w:r>
      <w:r>
        <w:rPr>
          <w:color w:val="000000"/>
          <w:sz w:val="24"/>
          <w:szCs w:val="24"/>
        </w:rPr>
        <w:t>к</w:t>
      </w:r>
      <w:r w:rsidRPr="000F2171">
        <w:rPr>
          <w:color w:val="000000"/>
          <w:sz w:val="24"/>
          <w:szCs w:val="24"/>
        </w:rPr>
        <w:t>ритерии за оценка и избор на проекти по Приоритетна ос 5 „Техническа помощ” на Оперативна програма „Транспорт</w:t>
      </w:r>
      <w:r w:rsidRPr="000F2171">
        <w:rPr>
          <w:sz w:val="24"/>
          <w:szCs w:val="24"/>
          <w:lang w:val="ru-RU"/>
        </w:rPr>
        <w:t xml:space="preserve"> </w:t>
      </w:r>
      <w:r w:rsidRPr="000F2171">
        <w:rPr>
          <w:color w:val="000000"/>
          <w:sz w:val="24"/>
          <w:szCs w:val="24"/>
        </w:rPr>
        <w:t>”</w:t>
      </w:r>
      <w:r>
        <w:rPr>
          <w:color w:val="000000"/>
          <w:sz w:val="24"/>
          <w:szCs w:val="24"/>
        </w:rPr>
        <w:t xml:space="preserve"> 2007-</w:t>
      </w:r>
      <w:smartTag w:uri="urn:schemas-microsoft-com:office:smarttags" w:element="metricconverter">
        <w:smartTagPr>
          <w:attr w:name="ProductID" w:val="2013 г"/>
        </w:smartTagPr>
        <w:r>
          <w:rPr>
            <w:color w:val="000000"/>
            <w:sz w:val="24"/>
            <w:szCs w:val="24"/>
          </w:rPr>
          <w:t>2013 г</w:t>
        </w:r>
      </w:smartTag>
      <w:r>
        <w:rPr>
          <w:color w:val="000000"/>
          <w:sz w:val="24"/>
          <w:szCs w:val="24"/>
        </w:rPr>
        <w:t xml:space="preserve">. </w:t>
      </w:r>
      <w:r w:rsidRPr="00714359">
        <w:rPr>
          <w:i/>
          <w:color w:val="000000"/>
          <w:sz w:val="24"/>
          <w:szCs w:val="24"/>
        </w:rPr>
        <w:t xml:space="preserve">(Приложение </w:t>
      </w:r>
      <w:r w:rsidR="00A5190F">
        <w:rPr>
          <w:i/>
          <w:color w:val="000000"/>
          <w:sz w:val="24"/>
          <w:szCs w:val="24"/>
        </w:rPr>
        <w:t>24.2.5.</w:t>
      </w:r>
      <w:r w:rsidRPr="00714359">
        <w:rPr>
          <w:i/>
          <w:color w:val="000000"/>
          <w:sz w:val="24"/>
          <w:szCs w:val="24"/>
        </w:rPr>
        <w:t>).</w:t>
      </w:r>
    </w:p>
    <w:p w:rsidR="00646EB6" w:rsidRDefault="00646EB6" w:rsidP="00136022">
      <w:pPr>
        <w:jc w:val="both"/>
        <w:rPr>
          <w:rFonts w:eastAsia="TimesNewRoman"/>
          <w:sz w:val="24"/>
          <w:szCs w:val="24"/>
          <w:lang w:val="ru-RU"/>
        </w:rPr>
      </w:pPr>
    </w:p>
    <w:p w:rsidR="00646EB6" w:rsidRPr="008C4FCF" w:rsidRDefault="00646EB6" w:rsidP="00136022">
      <w:pPr>
        <w:jc w:val="both"/>
        <w:rPr>
          <w:sz w:val="24"/>
          <w:szCs w:val="24"/>
          <w:lang w:val="ru-RU"/>
        </w:rPr>
      </w:pPr>
      <w:r w:rsidRPr="008C4FCF">
        <w:rPr>
          <w:sz w:val="24"/>
          <w:szCs w:val="24"/>
          <w:lang w:val="ru-RU"/>
        </w:rPr>
        <w:t xml:space="preserve">След извършване на цялостна оценка (включваща административна оценка, оценка за допустимост, финансова и техническа оценка) на представения формуляр за кандидатстване се препоръчва одобрение за финансиране на проекта от Приоритетна ос </w:t>
      </w:r>
    </w:p>
    <w:p w:rsidR="00646EB6" w:rsidRDefault="00646EB6" w:rsidP="00136022">
      <w:pPr>
        <w:jc w:val="both"/>
        <w:rPr>
          <w:sz w:val="24"/>
          <w:szCs w:val="24"/>
          <w:lang w:val="ru-RU"/>
        </w:rPr>
      </w:pPr>
      <w:r w:rsidRPr="008C4FCF">
        <w:rPr>
          <w:sz w:val="24"/>
          <w:szCs w:val="24"/>
          <w:lang w:val="ru-RU"/>
        </w:rPr>
        <w:t>„Техническа помощ” на Оперативна програма „Транспорт” 2007-</w:t>
      </w:r>
      <w:smartTag w:uri="urn:schemas-microsoft-com:office:smarttags" w:element="metricconverter">
        <w:smartTagPr>
          <w:attr w:name="ProductID" w:val="2013 г"/>
        </w:smartTagPr>
        <w:r w:rsidRPr="008C4FCF">
          <w:rPr>
            <w:sz w:val="24"/>
            <w:szCs w:val="24"/>
            <w:lang w:val="ru-RU"/>
          </w:rPr>
          <w:t>2013 г</w:t>
        </w:r>
      </w:smartTag>
      <w:r w:rsidRPr="008C4FCF">
        <w:rPr>
          <w:sz w:val="24"/>
          <w:szCs w:val="24"/>
          <w:lang w:val="ru-RU"/>
        </w:rPr>
        <w:t>. или се препоръчва формулярът за кандидатстване да бъде отхвърлен на база на неизпълнение на някой от трите категории критерии</w:t>
      </w:r>
      <w:r>
        <w:rPr>
          <w:sz w:val="24"/>
          <w:szCs w:val="24"/>
          <w:lang w:val="ru-RU"/>
        </w:rPr>
        <w:t>.</w:t>
      </w:r>
    </w:p>
    <w:p w:rsidR="00646EB6" w:rsidRDefault="00646EB6" w:rsidP="00136022">
      <w:pPr>
        <w:jc w:val="both"/>
        <w:rPr>
          <w:sz w:val="24"/>
          <w:szCs w:val="24"/>
        </w:rPr>
      </w:pPr>
      <w:r>
        <w:rPr>
          <w:sz w:val="24"/>
          <w:szCs w:val="24"/>
        </w:rPr>
        <w:t xml:space="preserve">Оценката на проектите по приоритетна ос „Техническа помощ” се извършва по реда описан в т. </w:t>
      </w:r>
      <w:r w:rsidR="00EC754F">
        <w:rPr>
          <w:sz w:val="24"/>
          <w:szCs w:val="24"/>
        </w:rPr>
        <w:t>10.3</w:t>
      </w:r>
      <w:r>
        <w:rPr>
          <w:sz w:val="24"/>
          <w:szCs w:val="24"/>
        </w:rPr>
        <w:t>.</w:t>
      </w:r>
      <w:r w:rsidR="00EC754F">
        <w:rPr>
          <w:sz w:val="24"/>
          <w:szCs w:val="24"/>
        </w:rPr>
        <w:t>2</w:t>
      </w:r>
      <w:r>
        <w:rPr>
          <w:sz w:val="24"/>
          <w:szCs w:val="24"/>
        </w:rPr>
        <w:t>.</w:t>
      </w:r>
    </w:p>
    <w:p w:rsidR="00646EB6" w:rsidRPr="00F1388B" w:rsidRDefault="00646EB6" w:rsidP="00136022">
      <w:pPr>
        <w:jc w:val="both"/>
        <w:rPr>
          <w:sz w:val="24"/>
          <w:szCs w:val="24"/>
        </w:rPr>
      </w:pPr>
    </w:p>
    <w:p w:rsidR="00646EB6" w:rsidRPr="00547F03" w:rsidRDefault="00646EB6" w:rsidP="00136022">
      <w:pPr>
        <w:jc w:val="both"/>
        <w:outlineLvl w:val="1"/>
        <w:rPr>
          <w:color w:val="000000"/>
          <w:sz w:val="24"/>
          <w:szCs w:val="24"/>
        </w:rPr>
      </w:pPr>
      <w:bookmarkStart w:id="34" w:name="_Toc296330144"/>
      <w:r>
        <w:rPr>
          <w:b/>
          <w:sz w:val="24"/>
          <w:szCs w:val="24"/>
          <w:lang w:val="ru-RU"/>
        </w:rPr>
        <w:t>Етап ІІ. Оценка на формуляри</w:t>
      </w:r>
      <w:r w:rsidRPr="00957F26">
        <w:rPr>
          <w:b/>
          <w:sz w:val="24"/>
          <w:szCs w:val="24"/>
          <w:lang w:val="ru-RU"/>
        </w:rPr>
        <w:t xml:space="preserve"> за кандидатстване</w:t>
      </w:r>
      <w:bookmarkEnd w:id="34"/>
      <w:r>
        <w:rPr>
          <w:b/>
          <w:sz w:val="24"/>
          <w:szCs w:val="24"/>
        </w:rPr>
        <w:t xml:space="preserve"> </w:t>
      </w:r>
    </w:p>
    <w:p w:rsidR="00646EB6" w:rsidRDefault="00646EB6" w:rsidP="00136022">
      <w:pPr>
        <w:jc w:val="both"/>
        <w:rPr>
          <w:color w:val="000000"/>
          <w:sz w:val="24"/>
          <w:szCs w:val="24"/>
        </w:rPr>
      </w:pPr>
    </w:p>
    <w:p w:rsidR="00646EB6" w:rsidRPr="00DB4538" w:rsidRDefault="00646EB6" w:rsidP="00136022">
      <w:pPr>
        <w:jc w:val="both"/>
        <w:rPr>
          <w:b/>
          <w:color w:val="000000"/>
          <w:sz w:val="24"/>
          <w:szCs w:val="24"/>
        </w:rPr>
      </w:pPr>
      <w:r w:rsidRPr="00DB4538">
        <w:rPr>
          <w:b/>
          <w:color w:val="000000"/>
          <w:sz w:val="24"/>
          <w:szCs w:val="24"/>
        </w:rPr>
        <w:t>ІІ.1 Процедури за оценка на формуляри</w:t>
      </w:r>
    </w:p>
    <w:p w:rsidR="00646EB6" w:rsidRPr="00DB5490" w:rsidRDefault="00646EB6" w:rsidP="00136022">
      <w:pPr>
        <w:jc w:val="both"/>
        <w:rPr>
          <w:color w:val="000000"/>
          <w:sz w:val="24"/>
          <w:szCs w:val="24"/>
          <w:lang w:val="ru-RU"/>
        </w:rPr>
      </w:pPr>
      <w:r w:rsidRPr="00DB4538">
        <w:rPr>
          <w:color w:val="000000"/>
          <w:sz w:val="24"/>
          <w:szCs w:val="24"/>
        </w:rPr>
        <w:t>Предвидените процедури за оценка на формуляри за кандидатстване (ФК) на проекти  по ОПТ са 3 вида, в съответствие с типа на проекта:</w:t>
      </w:r>
      <w:r w:rsidRPr="00DB5490">
        <w:rPr>
          <w:color w:val="000000"/>
          <w:sz w:val="24"/>
          <w:szCs w:val="24"/>
        </w:rPr>
        <w:t xml:space="preserve"> </w:t>
      </w:r>
    </w:p>
    <w:p w:rsidR="00646EB6" w:rsidRPr="00DB5490" w:rsidRDefault="00646EB6" w:rsidP="00F237B8">
      <w:pPr>
        <w:numPr>
          <w:ilvl w:val="0"/>
          <w:numId w:val="46"/>
        </w:numPr>
        <w:jc w:val="both"/>
        <w:rPr>
          <w:color w:val="000000"/>
          <w:sz w:val="24"/>
          <w:szCs w:val="24"/>
          <w:lang w:val="ru-RU"/>
        </w:rPr>
      </w:pPr>
      <w:r w:rsidRPr="00DB5490">
        <w:rPr>
          <w:color w:val="000000"/>
          <w:sz w:val="24"/>
          <w:szCs w:val="24"/>
        </w:rPr>
        <w:t xml:space="preserve">Процедура за оценка </w:t>
      </w:r>
      <w:r>
        <w:rPr>
          <w:color w:val="000000"/>
          <w:sz w:val="24"/>
          <w:szCs w:val="24"/>
        </w:rPr>
        <w:t xml:space="preserve">на ФК </w:t>
      </w:r>
      <w:r w:rsidRPr="00DB5490">
        <w:rPr>
          <w:color w:val="000000"/>
          <w:sz w:val="24"/>
          <w:szCs w:val="24"/>
        </w:rPr>
        <w:t xml:space="preserve">на инвестиционни проекти </w:t>
      </w:r>
      <w:r>
        <w:rPr>
          <w:color w:val="000000"/>
          <w:sz w:val="24"/>
          <w:szCs w:val="24"/>
        </w:rPr>
        <w:t>под</w:t>
      </w:r>
      <w:r w:rsidRPr="00DB5490" w:rsidDel="000A10DE">
        <w:rPr>
          <w:color w:val="000000"/>
          <w:sz w:val="24"/>
          <w:szCs w:val="24"/>
        </w:rPr>
        <w:t xml:space="preserve"> </w:t>
      </w:r>
      <w:r w:rsidRPr="00DB5490">
        <w:rPr>
          <w:color w:val="000000"/>
          <w:sz w:val="24"/>
          <w:szCs w:val="24"/>
        </w:rPr>
        <w:t xml:space="preserve"> 50 млн. евро;</w:t>
      </w:r>
    </w:p>
    <w:p w:rsidR="00646EB6" w:rsidRPr="00DB5490" w:rsidRDefault="00646EB6" w:rsidP="00F237B8">
      <w:pPr>
        <w:numPr>
          <w:ilvl w:val="0"/>
          <w:numId w:val="46"/>
        </w:numPr>
        <w:jc w:val="both"/>
        <w:rPr>
          <w:color w:val="000000"/>
          <w:sz w:val="24"/>
          <w:szCs w:val="24"/>
          <w:lang w:val="ru-RU"/>
        </w:rPr>
      </w:pPr>
      <w:r w:rsidRPr="00DB5490">
        <w:rPr>
          <w:color w:val="000000"/>
          <w:sz w:val="24"/>
          <w:szCs w:val="24"/>
        </w:rPr>
        <w:t xml:space="preserve">Процедура за оценка </w:t>
      </w:r>
      <w:r>
        <w:rPr>
          <w:color w:val="000000"/>
          <w:sz w:val="24"/>
          <w:szCs w:val="24"/>
        </w:rPr>
        <w:t>на ФК</w:t>
      </w:r>
      <w:r w:rsidRPr="00DB5490">
        <w:rPr>
          <w:color w:val="000000"/>
          <w:sz w:val="24"/>
          <w:szCs w:val="24"/>
        </w:rPr>
        <w:t xml:space="preserve"> на инвестиционни проекти </w:t>
      </w:r>
      <w:r>
        <w:rPr>
          <w:color w:val="000000"/>
          <w:sz w:val="24"/>
          <w:szCs w:val="24"/>
        </w:rPr>
        <w:t>над</w:t>
      </w:r>
      <w:r w:rsidRPr="00DB5490">
        <w:rPr>
          <w:color w:val="000000"/>
          <w:sz w:val="24"/>
          <w:szCs w:val="24"/>
        </w:rPr>
        <w:t xml:space="preserve"> 50 млн. евро;</w:t>
      </w:r>
    </w:p>
    <w:p w:rsidR="00646EB6" w:rsidRPr="00F54CC6" w:rsidRDefault="00646EB6" w:rsidP="00F237B8">
      <w:pPr>
        <w:numPr>
          <w:ilvl w:val="0"/>
          <w:numId w:val="46"/>
        </w:numPr>
        <w:jc w:val="both"/>
        <w:rPr>
          <w:color w:val="000000"/>
          <w:sz w:val="24"/>
          <w:szCs w:val="24"/>
        </w:rPr>
      </w:pPr>
      <w:r w:rsidRPr="00DB5490">
        <w:rPr>
          <w:color w:val="000000"/>
          <w:sz w:val="24"/>
          <w:szCs w:val="24"/>
        </w:rPr>
        <w:t>Процедура за оценка и избор на проекти за техническа помощ</w:t>
      </w:r>
      <w:r w:rsidRPr="00DB5490">
        <w:rPr>
          <w:color w:val="000000"/>
          <w:sz w:val="24"/>
          <w:szCs w:val="24"/>
          <w:lang w:val="ru-RU"/>
        </w:rPr>
        <w:t>.</w:t>
      </w:r>
      <w:r>
        <w:rPr>
          <w:color w:val="000000"/>
          <w:sz w:val="24"/>
          <w:szCs w:val="24"/>
          <w:lang w:val="ru-RU"/>
        </w:rPr>
        <w:t xml:space="preserve"> Процедурата се прилага в два подвида: </w:t>
      </w:r>
    </w:p>
    <w:p w:rsidR="00646EB6" w:rsidRDefault="00646EB6" w:rsidP="00F237B8">
      <w:pPr>
        <w:numPr>
          <w:ilvl w:val="1"/>
          <w:numId w:val="154"/>
        </w:numPr>
        <w:jc w:val="both"/>
        <w:rPr>
          <w:color w:val="000000"/>
          <w:sz w:val="24"/>
          <w:szCs w:val="24"/>
        </w:rPr>
      </w:pPr>
      <w:r w:rsidRPr="00DB5490">
        <w:rPr>
          <w:color w:val="000000"/>
          <w:sz w:val="24"/>
          <w:szCs w:val="24"/>
        </w:rPr>
        <w:t xml:space="preserve">Процедура за оценка и избор на проекти </w:t>
      </w:r>
      <w:r>
        <w:rPr>
          <w:color w:val="000000"/>
          <w:sz w:val="24"/>
          <w:szCs w:val="24"/>
        </w:rPr>
        <w:t>по приоритетна ос „Техническа помощ”;</w:t>
      </w:r>
    </w:p>
    <w:p w:rsidR="00646EB6" w:rsidRDefault="00646EB6" w:rsidP="00F237B8">
      <w:pPr>
        <w:numPr>
          <w:ilvl w:val="1"/>
          <w:numId w:val="154"/>
        </w:numPr>
        <w:jc w:val="both"/>
        <w:rPr>
          <w:color w:val="000000"/>
          <w:sz w:val="24"/>
          <w:szCs w:val="24"/>
        </w:rPr>
      </w:pPr>
      <w:r w:rsidRPr="00DB5490">
        <w:rPr>
          <w:color w:val="000000"/>
          <w:sz w:val="24"/>
          <w:szCs w:val="24"/>
        </w:rPr>
        <w:t>Процедура за оценка и избор на проекти за техническа помощ</w:t>
      </w:r>
      <w:r>
        <w:rPr>
          <w:color w:val="000000"/>
          <w:sz w:val="24"/>
          <w:szCs w:val="24"/>
        </w:rPr>
        <w:t xml:space="preserve"> за подгот</w:t>
      </w:r>
      <w:r w:rsidR="00A60F7E">
        <w:rPr>
          <w:color w:val="000000"/>
          <w:sz w:val="24"/>
          <w:szCs w:val="24"/>
        </w:rPr>
        <w:t>о</w:t>
      </w:r>
      <w:r>
        <w:rPr>
          <w:color w:val="000000"/>
          <w:sz w:val="24"/>
          <w:szCs w:val="24"/>
        </w:rPr>
        <w:t>вка инвестиционни проекти;</w:t>
      </w:r>
    </w:p>
    <w:p w:rsidR="00646EB6" w:rsidRPr="00F54CC6" w:rsidRDefault="00646EB6" w:rsidP="00136022">
      <w:pPr>
        <w:ind w:left="1440"/>
        <w:jc w:val="both"/>
        <w:rPr>
          <w:color w:val="000000"/>
          <w:sz w:val="24"/>
          <w:szCs w:val="24"/>
        </w:rPr>
      </w:pPr>
    </w:p>
    <w:p w:rsidR="00646EB6" w:rsidRDefault="00646EB6" w:rsidP="00136022">
      <w:pPr>
        <w:jc w:val="both"/>
        <w:rPr>
          <w:color w:val="000000"/>
          <w:sz w:val="24"/>
          <w:szCs w:val="24"/>
        </w:rPr>
      </w:pPr>
      <w:r>
        <w:rPr>
          <w:color w:val="000000"/>
          <w:sz w:val="24"/>
          <w:szCs w:val="24"/>
        </w:rPr>
        <w:t xml:space="preserve">Оценка на ФК за инвестиционни проекти се прави само на проекти включени в обхвата  на ОПТ и посочени в </w:t>
      </w:r>
      <w:r w:rsidRPr="00F54CC6">
        <w:rPr>
          <w:color w:val="000000"/>
          <w:sz w:val="24"/>
          <w:szCs w:val="24"/>
          <w:lang w:val="ru-RU"/>
        </w:rPr>
        <w:t>Индикативния списък със</w:t>
      </w:r>
      <w:r>
        <w:rPr>
          <w:color w:val="000000"/>
          <w:sz w:val="24"/>
          <w:szCs w:val="24"/>
          <w:lang w:val="ru-RU"/>
        </w:rPr>
        <w:t xml:space="preserve"> </w:t>
      </w:r>
      <w:r w:rsidRPr="00F54CC6">
        <w:rPr>
          <w:color w:val="000000"/>
          <w:sz w:val="24"/>
          <w:szCs w:val="24"/>
          <w:lang w:val="ru-RU"/>
        </w:rPr>
        <w:t>всички проекти по</w:t>
      </w:r>
      <w:r>
        <w:rPr>
          <w:i/>
          <w:color w:val="000000"/>
          <w:sz w:val="24"/>
          <w:szCs w:val="24"/>
          <w:lang w:val="ru-RU"/>
        </w:rPr>
        <w:t xml:space="preserve"> </w:t>
      </w:r>
      <w:r w:rsidRPr="00F54CC6">
        <w:rPr>
          <w:color w:val="000000"/>
          <w:sz w:val="24"/>
          <w:szCs w:val="24"/>
          <w:lang w:val="ru-RU"/>
        </w:rPr>
        <w:t>ОПТ</w:t>
      </w:r>
      <w:r>
        <w:rPr>
          <w:i/>
          <w:color w:val="000000"/>
          <w:sz w:val="24"/>
          <w:szCs w:val="24"/>
          <w:lang w:val="ru-RU"/>
        </w:rPr>
        <w:t xml:space="preserve"> (</w:t>
      </w:r>
      <w:r w:rsidRPr="00776D25">
        <w:rPr>
          <w:i/>
          <w:color w:val="000000"/>
          <w:sz w:val="24"/>
          <w:szCs w:val="24"/>
          <w:lang w:val="ru-RU"/>
        </w:rPr>
        <w:t xml:space="preserve">Приложение № 6 </w:t>
      </w:r>
      <w:r>
        <w:rPr>
          <w:i/>
          <w:color w:val="000000"/>
          <w:sz w:val="24"/>
          <w:szCs w:val="24"/>
          <w:lang w:val="ru-RU"/>
        </w:rPr>
        <w:t>на</w:t>
      </w:r>
      <w:r w:rsidRPr="00776D25">
        <w:rPr>
          <w:i/>
          <w:color w:val="000000"/>
          <w:sz w:val="24"/>
          <w:szCs w:val="24"/>
          <w:lang w:val="ru-RU"/>
        </w:rPr>
        <w:t xml:space="preserve"> ОПТ)</w:t>
      </w:r>
      <w:r>
        <w:rPr>
          <w:color w:val="000000"/>
          <w:sz w:val="24"/>
          <w:szCs w:val="24"/>
        </w:rPr>
        <w:t xml:space="preserve"> или след извършена предварителна оценка и Решение на Ръководителя на УО за включване на проекта в обхвата на ОПТ.</w:t>
      </w:r>
    </w:p>
    <w:p w:rsidR="00646EB6" w:rsidRDefault="00646EB6" w:rsidP="00136022">
      <w:pPr>
        <w:jc w:val="both"/>
        <w:rPr>
          <w:color w:val="000000"/>
          <w:sz w:val="24"/>
          <w:szCs w:val="24"/>
        </w:rPr>
      </w:pPr>
      <w:r>
        <w:rPr>
          <w:color w:val="000000"/>
          <w:sz w:val="24"/>
          <w:szCs w:val="24"/>
        </w:rPr>
        <w:t>По преценка на УО на ОПТ п</w:t>
      </w:r>
      <w:r w:rsidRPr="00DB5490">
        <w:rPr>
          <w:color w:val="000000"/>
          <w:sz w:val="24"/>
          <w:szCs w:val="24"/>
        </w:rPr>
        <w:t xml:space="preserve">роцедурите за оценка и избор на проекти (формуляри за кандидатстване), предложени за финансиране от ОПТ </w:t>
      </w:r>
      <w:r>
        <w:rPr>
          <w:color w:val="000000"/>
          <w:sz w:val="24"/>
          <w:szCs w:val="24"/>
        </w:rPr>
        <w:t>могат да се прилагат както преди провеждане на процедурите за избор на изпълнител за съответния проект, така и след провеждане на процедурите за избор на изпълнител и извършване на определения от нормативната уредба контрол.</w:t>
      </w:r>
      <w:r w:rsidRPr="00DB5490">
        <w:rPr>
          <w:color w:val="000000"/>
          <w:sz w:val="24"/>
          <w:szCs w:val="24"/>
        </w:rPr>
        <w:t xml:space="preserve"> </w:t>
      </w:r>
    </w:p>
    <w:p w:rsidR="00646EB6" w:rsidRPr="00691DB5" w:rsidRDefault="00646EB6" w:rsidP="00136022">
      <w:pPr>
        <w:jc w:val="both"/>
        <w:rPr>
          <w:b/>
          <w:color w:val="000000"/>
          <w:sz w:val="24"/>
          <w:szCs w:val="24"/>
          <w:lang w:val="ru-RU"/>
        </w:rPr>
      </w:pPr>
      <w:r w:rsidRPr="00A54A86">
        <w:rPr>
          <w:color w:val="000000"/>
          <w:sz w:val="24"/>
          <w:szCs w:val="24"/>
        </w:rPr>
        <w:t xml:space="preserve">В допълнение, процедурите за оценка и избор на инвестиционни проекти над 50 млн. евро и процедурите за оценка и избор на инвестиционни проекти под 50 млн. евро, които са включени в годишните планове за действие по инициативата на Европейската комисия (ЕК), Европейската инвестиционна банка (ЕИБ) и Европейската банка за </w:t>
      </w:r>
      <w:r w:rsidRPr="00A54A86">
        <w:rPr>
          <w:color w:val="000000"/>
          <w:sz w:val="24"/>
          <w:szCs w:val="24"/>
        </w:rPr>
        <w:lastRenderedPageBreak/>
        <w:t>възстановяване и развитие (ЕБВР) „</w:t>
      </w:r>
      <w:r w:rsidRPr="00A54A86">
        <w:rPr>
          <w:color w:val="000000"/>
          <w:sz w:val="24"/>
          <w:szCs w:val="24"/>
          <w:lang w:val="en-US"/>
        </w:rPr>
        <w:t>JASPERS</w:t>
      </w:r>
      <w:r w:rsidRPr="00A54A86">
        <w:rPr>
          <w:color w:val="000000"/>
          <w:sz w:val="24"/>
          <w:szCs w:val="24"/>
          <w:lang w:val="ru-RU"/>
        </w:rPr>
        <w:t>” (</w:t>
      </w:r>
      <w:r w:rsidRPr="00A54A86">
        <w:rPr>
          <w:color w:val="000000"/>
          <w:sz w:val="24"/>
          <w:szCs w:val="24"/>
          <w:lang w:val="en-US"/>
        </w:rPr>
        <w:t>Joint</w:t>
      </w:r>
      <w:r w:rsidRPr="00A54A86">
        <w:rPr>
          <w:color w:val="000000"/>
          <w:sz w:val="24"/>
          <w:szCs w:val="24"/>
          <w:lang w:val="ru-RU"/>
        </w:rPr>
        <w:t xml:space="preserve"> </w:t>
      </w:r>
      <w:r w:rsidRPr="00A54A86">
        <w:rPr>
          <w:color w:val="000000"/>
          <w:sz w:val="24"/>
          <w:szCs w:val="24"/>
          <w:lang w:val="en-US"/>
        </w:rPr>
        <w:t>Assistance</w:t>
      </w:r>
      <w:r w:rsidRPr="00A54A86">
        <w:rPr>
          <w:color w:val="000000"/>
          <w:sz w:val="24"/>
          <w:szCs w:val="24"/>
          <w:lang w:val="ru-RU"/>
        </w:rPr>
        <w:t xml:space="preserve"> </w:t>
      </w:r>
      <w:r w:rsidRPr="00A54A86">
        <w:rPr>
          <w:color w:val="000000"/>
          <w:sz w:val="24"/>
          <w:szCs w:val="24"/>
          <w:lang w:val="en-US"/>
        </w:rPr>
        <w:t>in</w:t>
      </w:r>
      <w:r w:rsidRPr="00A54A86">
        <w:rPr>
          <w:color w:val="000000"/>
          <w:sz w:val="24"/>
          <w:szCs w:val="24"/>
          <w:lang w:val="ru-RU"/>
        </w:rPr>
        <w:t xml:space="preserve"> </w:t>
      </w:r>
      <w:r w:rsidRPr="00A54A86">
        <w:rPr>
          <w:color w:val="000000"/>
          <w:sz w:val="24"/>
          <w:szCs w:val="24"/>
          <w:lang w:val="en-US"/>
        </w:rPr>
        <w:t>Supporting</w:t>
      </w:r>
      <w:r w:rsidRPr="00A54A86">
        <w:rPr>
          <w:color w:val="000000"/>
          <w:sz w:val="24"/>
          <w:szCs w:val="24"/>
          <w:lang w:val="ru-RU"/>
        </w:rPr>
        <w:t xml:space="preserve"> </w:t>
      </w:r>
      <w:r w:rsidRPr="00A54A86">
        <w:rPr>
          <w:color w:val="000000"/>
          <w:sz w:val="24"/>
          <w:szCs w:val="24"/>
          <w:lang w:val="en-US"/>
        </w:rPr>
        <w:t>Projects</w:t>
      </w:r>
      <w:r w:rsidRPr="00A54A86">
        <w:rPr>
          <w:color w:val="000000"/>
          <w:sz w:val="24"/>
          <w:szCs w:val="24"/>
          <w:lang w:val="ru-RU"/>
        </w:rPr>
        <w:t xml:space="preserve"> </w:t>
      </w:r>
      <w:r w:rsidRPr="00A54A86">
        <w:rPr>
          <w:color w:val="000000"/>
          <w:sz w:val="24"/>
          <w:szCs w:val="24"/>
          <w:lang w:val="en-US"/>
        </w:rPr>
        <w:t>in</w:t>
      </w:r>
      <w:r w:rsidRPr="00A54A86">
        <w:rPr>
          <w:color w:val="000000"/>
          <w:sz w:val="24"/>
          <w:szCs w:val="24"/>
          <w:lang w:val="ru-RU"/>
        </w:rPr>
        <w:t xml:space="preserve"> </w:t>
      </w:r>
      <w:r w:rsidRPr="00A54A86">
        <w:rPr>
          <w:color w:val="000000"/>
          <w:sz w:val="24"/>
          <w:szCs w:val="24"/>
          <w:lang w:val="en-US"/>
        </w:rPr>
        <w:t>the</w:t>
      </w:r>
      <w:r w:rsidRPr="00A54A86">
        <w:rPr>
          <w:color w:val="000000"/>
          <w:sz w:val="24"/>
          <w:szCs w:val="24"/>
          <w:lang w:val="ru-RU"/>
        </w:rPr>
        <w:t xml:space="preserve"> </w:t>
      </w:r>
      <w:r w:rsidRPr="00A54A86">
        <w:rPr>
          <w:color w:val="000000"/>
          <w:sz w:val="24"/>
          <w:szCs w:val="24"/>
          <w:lang w:val="en-US"/>
        </w:rPr>
        <w:t>European</w:t>
      </w:r>
      <w:r w:rsidRPr="00A54A86">
        <w:rPr>
          <w:color w:val="000000"/>
          <w:sz w:val="24"/>
          <w:szCs w:val="24"/>
          <w:lang w:val="ru-RU"/>
        </w:rPr>
        <w:t xml:space="preserve"> </w:t>
      </w:r>
      <w:r w:rsidRPr="00A54A86">
        <w:rPr>
          <w:color w:val="000000"/>
          <w:sz w:val="24"/>
          <w:szCs w:val="24"/>
          <w:lang w:val="en-US"/>
        </w:rPr>
        <w:t>Regions</w:t>
      </w:r>
      <w:r w:rsidRPr="00A54A86">
        <w:rPr>
          <w:color w:val="000000"/>
          <w:sz w:val="24"/>
          <w:szCs w:val="24"/>
        </w:rPr>
        <w:t>/</w:t>
      </w:r>
      <w:r w:rsidRPr="00A54A86">
        <w:rPr>
          <w:bCs/>
          <w:color w:val="000000"/>
          <w:sz w:val="24"/>
          <w:szCs w:val="24"/>
          <w:lang w:val="ru-RU"/>
        </w:rPr>
        <w:t xml:space="preserve">Съвместна помощ за подготовката на проекти за европейските региони, </w:t>
      </w:r>
      <w:r w:rsidRPr="00A54A86">
        <w:rPr>
          <w:color w:val="000000"/>
          <w:sz w:val="24"/>
          <w:szCs w:val="24"/>
          <w:lang w:val="ru-RU"/>
        </w:rPr>
        <w:t xml:space="preserve">създадена на базата на Меморандум за разбирателство, подписан на 30 май </w:t>
      </w:r>
      <w:smartTag w:uri="urn:schemas-microsoft-com:office:smarttags" w:element="metricconverter">
        <w:smartTagPr>
          <w:attr w:name="ProductID" w:val="2006 г"/>
        </w:smartTagPr>
        <w:r w:rsidRPr="00A54A86">
          <w:rPr>
            <w:color w:val="000000"/>
            <w:sz w:val="24"/>
            <w:szCs w:val="24"/>
            <w:lang w:val="ru-RU"/>
          </w:rPr>
          <w:t>2006 г</w:t>
        </w:r>
      </w:smartTag>
      <w:r w:rsidRPr="00A54A86">
        <w:rPr>
          <w:color w:val="000000"/>
          <w:sz w:val="24"/>
          <w:szCs w:val="24"/>
          <w:lang w:val="ru-RU"/>
        </w:rPr>
        <w:t>. между ЕК, ЕИБ и ЕБВР</w:t>
      </w:r>
      <w:r w:rsidRPr="00A54A86">
        <w:rPr>
          <w:rFonts w:ascii="Garamond" w:hAnsi="Garamond"/>
          <w:color w:val="000000"/>
          <w:sz w:val="22"/>
          <w:szCs w:val="22"/>
          <w:lang w:val="ru-RU"/>
        </w:rPr>
        <w:t>)</w:t>
      </w:r>
      <w:r w:rsidRPr="00A54A86">
        <w:rPr>
          <w:color w:val="000000"/>
          <w:sz w:val="24"/>
          <w:szCs w:val="24"/>
          <w:lang w:val="ru-RU"/>
        </w:rPr>
        <w:t xml:space="preserve">,  </w:t>
      </w:r>
      <w:r w:rsidRPr="00691DB5">
        <w:rPr>
          <w:b/>
          <w:color w:val="000000"/>
          <w:sz w:val="24"/>
          <w:szCs w:val="24"/>
          <w:lang w:val="ru-RU"/>
        </w:rPr>
        <w:t xml:space="preserve">могат да бъдат приключени от УО след получаване на окончателното официално становище за завършеност на проекта от страна на </w:t>
      </w:r>
      <w:r w:rsidRPr="00691DB5">
        <w:rPr>
          <w:b/>
          <w:color w:val="000000"/>
          <w:sz w:val="24"/>
          <w:szCs w:val="24"/>
        </w:rPr>
        <w:t>„</w:t>
      </w:r>
      <w:r w:rsidRPr="00691DB5">
        <w:rPr>
          <w:b/>
          <w:color w:val="000000"/>
          <w:sz w:val="24"/>
          <w:szCs w:val="24"/>
          <w:lang w:val="en-US"/>
        </w:rPr>
        <w:t>JASPERS</w:t>
      </w:r>
      <w:r w:rsidRPr="00691DB5">
        <w:rPr>
          <w:b/>
          <w:color w:val="000000"/>
          <w:sz w:val="24"/>
          <w:szCs w:val="24"/>
          <w:lang w:val="ru-RU"/>
        </w:rPr>
        <w:t>”.</w:t>
      </w:r>
    </w:p>
    <w:p w:rsidR="00646EB6" w:rsidRDefault="00646EB6" w:rsidP="00136022">
      <w:pPr>
        <w:jc w:val="both"/>
        <w:rPr>
          <w:color w:val="000000"/>
          <w:sz w:val="24"/>
          <w:szCs w:val="24"/>
        </w:rPr>
      </w:pPr>
    </w:p>
    <w:p w:rsidR="00646EB6" w:rsidRPr="00DB5490" w:rsidRDefault="00646EB6" w:rsidP="00136022">
      <w:pPr>
        <w:jc w:val="both"/>
        <w:rPr>
          <w:color w:val="000000"/>
          <w:sz w:val="24"/>
          <w:szCs w:val="24"/>
        </w:rPr>
      </w:pPr>
      <w:r w:rsidRPr="00DB5490">
        <w:rPr>
          <w:color w:val="000000"/>
          <w:sz w:val="24"/>
          <w:szCs w:val="24"/>
        </w:rPr>
        <w:t xml:space="preserve">Оценките на </w:t>
      </w:r>
      <w:r>
        <w:rPr>
          <w:color w:val="000000"/>
          <w:sz w:val="24"/>
          <w:szCs w:val="24"/>
        </w:rPr>
        <w:t xml:space="preserve">проектите е многоетапен процес, който </w:t>
      </w:r>
      <w:r w:rsidRPr="00DB5490">
        <w:rPr>
          <w:color w:val="000000"/>
          <w:sz w:val="24"/>
          <w:szCs w:val="24"/>
        </w:rPr>
        <w:t>включва:</w:t>
      </w:r>
    </w:p>
    <w:p w:rsidR="00646EB6" w:rsidRPr="00957F26" w:rsidRDefault="00646EB6" w:rsidP="00F237B8">
      <w:pPr>
        <w:numPr>
          <w:ilvl w:val="0"/>
          <w:numId w:val="127"/>
        </w:numPr>
        <w:rPr>
          <w:color w:val="000000"/>
          <w:sz w:val="24"/>
          <w:szCs w:val="24"/>
          <w:lang w:val="ru-RU"/>
        </w:rPr>
      </w:pPr>
      <w:r>
        <w:rPr>
          <w:color w:val="000000"/>
          <w:sz w:val="24"/>
          <w:szCs w:val="24"/>
        </w:rPr>
        <w:t>П</w:t>
      </w:r>
      <w:r w:rsidRPr="00DB5490">
        <w:rPr>
          <w:color w:val="000000"/>
          <w:sz w:val="24"/>
          <w:szCs w:val="24"/>
        </w:rPr>
        <w:t>роверк</w:t>
      </w:r>
      <w:r>
        <w:rPr>
          <w:color w:val="000000"/>
          <w:sz w:val="24"/>
          <w:szCs w:val="24"/>
        </w:rPr>
        <w:t>а</w:t>
      </w:r>
      <w:r w:rsidRPr="00DB5490">
        <w:rPr>
          <w:color w:val="000000"/>
          <w:sz w:val="24"/>
          <w:szCs w:val="24"/>
        </w:rPr>
        <w:t xml:space="preserve"> за завършеност на формулярите за</w:t>
      </w:r>
      <w:r>
        <w:rPr>
          <w:color w:val="000000"/>
          <w:sz w:val="24"/>
          <w:szCs w:val="24"/>
        </w:rPr>
        <w:t xml:space="preserve"> </w:t>
      </w:r>
      <w:r w:rsidRPr="00DB5490">
        <w:rPr>
          <w:color w:val="000000"/>
          <w:sz w:val="24"/>
          <w:szCs w:val="24"/>
        </w:rPr>
        <w:t>кандидатстване/административна проверка</w:t>
      </w:r>
    </w:p>
    <w:p w:rsidR="00646EB6" w:rsidRPr="00DB5490" w:rsidRDefault="00646EB6" w:rsidP="00F237B8">
      <w:pPr>
        <w:numPr>
          <w:ilvl w:val="0"/>
          <w:numId w:val="127"/>
        </w:numPr>
        <w:jc w:val="both"/>
        <w:rPr>
          <w:color w:val="000000"/>
          <w:sz w:val="24"/>
          <w:szCs w:val="24"/>
        </w:rPr>
      </w:pPr>
      <w:r w:rsidRPr="00DB5490">
        <w:rPr>
          <w:color w:val="000000"/>
          <w:sz w:val="24"/>
          <w:szCs w:val="24"/>
        </w:rPr>
        <w:t>Проверка за допустимост</w:t>
      </w:r>
    </w:p>
    <w:p w:rsidR="00646EB6" w:rsidRPr="00DB5490" w:rsidRDefault="00646EB6" w:rsidP="00F237B8">
      <w:pPr>
        <w:numPr>
          <w:ilvl w:val="0"/>
          <w:numId w:val="127"/>
        </w:numPr>
        <w:jc w:val="both"/>
        <w:rPr>
          <w:color w:val="000000"/>
          <w:sz w:val="24"/>
          <w:szCs w:val="24"/>
        </w:rPr>
      </w:pPr>
      <w:r w:rsidRPr="00DB5490">
        <w:rPr>
          <w:color w:val="000000"/>
          <w:sz w:val="24"/>
          <w:szCs w:val="24"/>
        </w:rPr>
        <w:t>Техническа оценка</w:t>
      </w:r>
    </w:p>
    <w:p w:rsidR="00646EB6" w:rsidRPr="00DB5490" w:rsidRDefault="00646EB6" w:rsidP="00F237B8">
      <w:pPr>
        <w:numPr>
          <w:ilvl w:val="0"/>
          <w:numId w:val="127"/>
        </w:numPr>
        <w:jc w:val="both"/>
        <w:rPr>
          <w:color w:val="000000"/>
          <w:sz w:val="24"/>
          <w:szCs w:val="24"/>
        </w:rPr>
      </w:pPr>
      <w:r w:rsidRPr="00DB5490">
        <w:rPr>
          <w:color w:val="000000"/>
          <w:sz w:val="24"/>
          <w:szCs w:val="24"/>
        </w:rPr>
        <w:t>Финансова оценка</w:t>
      </w:r>
    </w:p>
    <w:p w:rsidR="00646EB6" w:rsidRPr="00AA3179" w:rsidRDefault="00646EB6" w:rsidP="00F237B8">
      <w:pPr>
        <w:numPr>
          <w:ilvl w:val="0"/>
          <w:numId w:val="127"/>
        </w:numPr>
        <w:jc w:val="both"/>
        <w:rPr>
          <w:color w:val="000000"/>
          <w:sz w:val="24"/>
          <w:szCs w:val="24"/>
        </w:rPr>
      </w:pPr>
      <w:r w:rsidRPr="00DB5490">
        <w:rPr>
          <w:color w:val="000000"/>
          <w:sz w:val="24"/>
          <w:szCs w:val="24"/>
        </w:rPr>
        <w:t xml:space="preserve">Препоръка за одобрение или отхвърляне </w:t>
      </w:r>
    </w:p>
    <w:p w:rsidR="00646EB6" w:rsidRDefault="00646EB6" w:rsidP="00136022">
      <w:pPr>
        <w:jc w:val="both"/>
        <w:rPr>
          <w:color w:val="000000"/>
          <w:sz w:val="24"/>
          <w:szCs w:val="24"/>
        </w:rPr>
      </w:pPr>
    </w:p>
    <w:p w:rsidR="00646EB6" w:rsidRPr="00DB5490" w:rsidRDefault="00646EB6" w:rsidP="00136022">
      <w:pPr>
        <w:numPr>
          <w:ilvl w:val="12"/>
          <w:numId w:val="0"/>
        </w:numPr>
        <w:jc w:val="both"/>
        <w:rPr>
          <w:color w:val="000000"/>
          <w:sz w:val="24"/>
          <w:szCs w:val="24"/>
        </w:rPr>
      </w:pPr>
      <w:r w:rsidRPr="00DB5490">
        <w:rPr>
          <w:color w:val="000000"/>
          <w:sz w:val="24"/>
          <w:szCs w:val="24"/>
        </w:rPr>
        <w:t>За всеки етап от процедурата за оценка на проектите ще бъдат използвани различни техники.</w:t>
      </w:r>
    </w:p>
    <w:p w:rsidR="00646EB6" w:rsidRDefault="00646EB6" w:rsidP="00136022">
      <w:pPr>
        <w:jc w:val="both"/>
        <w:rPr>
          <w:b/>
          <w:color w:val="000000"/>
          <w:sz w:val="24"/>
          <w:szCs w:val="24"/>
        </w:rPr>
      </w:pPr>
    </w:p>
    <w:p w:rsidR="00646EB6" w:rsidRPr="00DB5490" w:rsidRDefault="00646EB6" w:rsidP="00136022">
      <w:pPr>
        <w:jc w:val="both"/>
        <w:rPr>
          <w:b/>
          <w:color w:val="000000"/>
          <w:sz w:val="24"/>
          <w:szCs w:val="24"/>
        </w:rPr>
      </w:pPr>
      <w:r w:rsidRPr="00DB5490">
        <w:rPr>
          <w:b/>
          <w:color w:val="000000"/>
          <w:sz w:val="24"/>
          <w:szCs w:val="24"/>
        </w:rPr>
        <w:t>Таблица</w:t>
      </w:r>
      <w:r w:rsidRPr="00957F26">
        <w:rPr>
          <w:b/>
          <w:color w:val="000000"/>
          <w:sz w:val="24"/>
          <w:szCs w:val="24"/>
          <w:lang w:val="ru-RU"/>
        </w:rPr>
        <w:t xml:space="preserve"> </w:t>
      </w:r>
      <w:r w:rsidRPr="00DB5490">
        <w:rPr>
          <w:b/>
          <w:color w:val="000000"/>
          <w:sz w:val="24"/>
          <w:szCs w:val="24"/>
          <w:lang w:val="ru-RU"/>
        </w:rPr>
        <w:t>1</w:t>
      </w:r>
      <w:r w:rsidRPr="00957F26">
        <w:rPr>
          <w:b/>
          <w:color w:val="000000"/>
          <w:sz w:val="24"/>
          <w:szCs w:val="24"/>
          <w:lang w:val="ru-RU"/>
        </w:rPr>
        <w:t xml:space="preserve">: </w:t>
      </w:r>
      <w:r w:rsidRPr="00DB5490">
        <w:rPr>
          <w:b/>
          <w:color w:val="000000"/>
          <w:sz w:val="24"/>
          <w:szCs w:val="24"/>
        </w:rPr>
        <w:t>Принципни техники за оценка на проекти</w:t>
      </w:r>
    </w:p>
    <w:p w:rsidR="00646EB6" w:rsidRPr="00DB5490" w:rsidRDefault="00646EB6" w:rsidP="00136022">
      <w:pPr>
        <w:jc w:val="both"/>
        <w:rPr>
          <w:color w:val="000000"/>
          <w:sz w:val="24"/>
          <w:szCs w:val="24"/>
          <w:lang w:val="ru-RU"/>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83"/>
        <w:gridCol w:w="2383"/>
        <w:gridCol w:w="4578"/>
      </w:tblGrid>
      <w:tr w:rsidR="00646EB6" w:rsidRPr="00DB5490">
        <w:tc>
          <w:tcPr>
            <w:tcW w:w="2383" w:type="dxa"/>
          </w:tcPr>
          <w:p w:rsidR="00646EB6" w:rsidRPr="00DB5490" w:rsidRDefault="00DF3F23" w:rsidP="00136022">
            <w:pPr>
              <w:pStyle w:val="Heading3"/>
              <w:jc w:val="center"/>
              <w:rPr>
                <w:i/>
                <w:szCs w:val="24"/>
                <w:lang w:val="bg-BG"/>
              </w:rPr>
            </w:pPr>
            <w:r>
              <w:rPr>
                <w:i/>
                <w:noProof/>
                <w:szCs w:val="24"/>
                <w:lang w:val="bg-BG" w:eastAsia="bg-BG"/>
              </w:rPr>
              <w:pict>
                <v:line id="_x0000_s1632" style="position:absolute;left:0;text-align:left;z-index:251570688" from="-9pt,2.15pt" to="-9pt,2.15pt"/>
              </w:pict>
            </w:r>
            <w:r w:rsidR="00646EB6" w:rsidRPr="00DB5490">
              <w:rPr>
                <w:i/>
                <w:szCs w:val="24"/>
                <w:lang w:val="bg-BG"/>
              </w:rPr>
              <w:t>Техника</w:t>
            </w:r>
          </w:p>
        </w:tc>
        <w:tc>
          <w:tcPr>
            <w:tcW w:w="2383" w:type="dxa"/>
          </w:tcPr>
          <w:p w:rsidR="00646EB6" w:rsidRPr="00DB5490" w:rsidRDefault="00646EB6" w:rsidP="00136022">
            <w:pPr>
              <w:pStyle w:val="Heading3"/>
              <w:jc w:val="center"/>
              <w:rPr>
                <w:i/>
                <w:szCs w:val="24"/>
                <w:lang w:val="bg-BG"/>
              </w:rPr>
            </w:pPr>
            <w:r w:rsidRPr="00DB5490">
              <w:rPr>
                <w:i/>
                <w:szCs w:val="24"/>
                <w:lang w:val="bg-BG"/>
              </w:rPr>
              <w:t>Кандидатстващ проект (формуляр за кандидатстване)</w:t>
            </w:r>
          </w:p>
        </w:tc>
        <w:tc>
          <w:tcPr>
            <w:tcW w:w="4578" w:type="dxa"/>
          </w:tcPr>
          <w:p w:rsidR="00646EB6" w:rsidRPr="00DB5490" w:rsidRDefault="00646EB6" w:rsidP="00136022">
            <w:pPr>
              <w:pStyle w:val="Heading3"/>
              <w:jc w:val="center"/>
              <w:rPr>
                <w:i/>
                <w:szCs w:val="24"/>
                <w:lang w:val="bg-BG"/>
              </w:rPr>
            </w:pPr>
            <w:r w:rsidRPr="00DB5490">
              <w:rPr>
                <w:i/>
                <w:szCs w:val="24"/>
                <w:lang w:val="bg-BG"/>
              </w:rPr>
              <w:t>Ключови характеристики</w:t>
            </w:r>
          </w:p>
        </w:tc>
      </w:tr>
      <w:tr w:rsidR="00646EB6" w:rsidRPr="00957F26">
        <w:tc>
          <w:tcPr>
            <w:tcW w:w="2383" w:type="dxa"/>
          </w:tcPr>
          <w:p w:rsidR="00646EB6" w:rsidRPr="00957F26" w:rsidRDefault="00646EB6" w:rsidP="00136022">
            <w:pPr>
              <w:rPr>
                <w:b/>
                <w:color w:val="000000"/>
                <w:sz w:val="24"/>
                <w:szCs w:val="24"/>
                <w:lang w:val="ru-RU"/>
              </w:rPr>
            </w:pPr>
            <w:r w:rsidRPr="00DB5490">
              <w:rPr>
                <w:b/>
                <w:color w:val="000000"/>
                <w:sz w:val="24"/>
                <w:szCs w:val="24"/>
              </w:rPr>
              <w:t>Точки</w:t>
            </w:r>
            <w:r w:rsidRPr="00957F26">
              <w:rPr>
                <w:b/>
                <w:color w:val="000000"/>
                <w:sz w:val="24"/>
                <w:szCs w:val="24"/>
                <w:lang w:val="ru-RU"/>
              </w:rPr>
              <w:t>/</w:t>
            </w:r>
            <w:r w:rsidRPr="00DB5490">
              <w:rPr>
                <w:b/>
                <w:color w:val="000000"/>
                <w:sz w:val="24"/>
                <w:szCs w:val="24"/>
              </w:rPr>
              <w:t>Тежест</w:t>
            </w:r>
            <w:r w:rsidRPr="00957F26">
              <w:rPr>
                <w:b/>
                <w:color w:val="000000"/>
                <w:sz w:val="24"/>
                <w:szCs w:val="24"/>
                <w:lang w:val="ru-RU"/>
              </w:rPr>
              <w:t>/</w:t>
            </w:r>
          </w:p>
          <w:p w:rsidR="00646EB6" w:rsidRPr="00DB5490" w:rsidRDefault="00646EB6" w:rsidP="00136022">
            <w:pPr>
              <w:rPr>
                <w:color w:val="000000"/>
                <w:sz w:val="24"/>
                <w:szCs w:val="24"/>
              </w:rPr>
            </w:pPr>
            <w:r w:rsidRPr="00DB5490">
              <w:rPr>
                <w:b/>
                <w:color w:val="000000"/>
                <w:sz w:val="24"/>
                <w:szCs w:val="24"/>
              </w:rPr>
              <w:t>Определяне степента на приоритетност</w:t>
            </w:r>
          </w:p>
        </w:tc>
        <w:tc>
          <w:tcPr>
            <w:tcW w:w="2383" w:type="dxa"/>
          </w:tcPr>
          <w:p w:rsidR="00646EB6" w:rsidRPr="00153C5B" w:rsidRDefault="00646EB6" w:rsidP="00136022">
            <w:pPr>
              <w:rPr>
                <w:color w:val="000000"/>
              </w:rPr>
            </w:pPr>
            <w:r w:rsidRPr="00153C5B">
              <w:rPr>
                <w:color w:val="000000"/>
              </w:rPr>
              <w:t>Определя броя точки на базата на критериите за политика и икономическите критерии. Определя тежестта на факторите за политиката.</w:t>
            </w:r>
          </w:p>
        </w:tc>
        <w:tc>
          <w:tcPr>
            <w:tcW w:w="4578" w:type="dxa"/>
          </w:tcPr>
          <w:p w:rsidR="00646EB6" w:rsidRPr="00153C5B" w:rsidRDefault="00646EB6" w:rsidP="00136022">
            <w:pPr>
              <w:rPr>
                <w:color w:val="000000"/>
              </w:rPr>
            </w:pPr>
            <w:r w:rsidRPr="00153C5B">
              <w:rPr>
                <w:color w:val="000000"/>
              </w:rPr>
              <w:t>Препоръчва се сравнение на алтернативните решения във връзка с ефективността на разходите.</w:t>
            </w:r>
          </w:p>
          <w:p w:rsidR="00646EB6" w:rsidRPr="00153C5B" w:rsidRDefault="00646EB6" w:rsidP="00136022">
            <w:pPr>
              <w:rPr>
                <w:color w:val="000000"/>
              </w:rPr>
            </w:pPr>
          </w:p>
        </w:tc>
      </w:tr>
      <w:tr w:rsidR="00646EB6" w:rsidRPr="00957F26">
        <w:tc>
          <w:tcPr>
            <w:tcW w:w="2383" w:type="dxa"/>
          </w:tcPr>
          <w:p w:rsidR="00646EB6" w:rsidRPr="00DB5490" w:rsidRDefault="00646EB6" w:rsidP="00136022">
            <w:pPr>
              <w:rPr>
                <w:b/>
                <w:color w:val="000000"/>
                <w:sz w:val="24"/>
                <w:szCs w:val="24"/>
              </w:rPr>
            </w:pPr>
            <w:r w:rsidRPr="00DB5490">
              <w:rPr>
                <w:b/>
                <w:color w:val="000000"/>
                <w:sz w:val="24"/>
                <w:szCs w:val="24"/>
              </w:rPr>
              <w:t>Финансов анализ</w:t>
            </w:r>
          </w:p>
        </w:tc>
        <w:tc>
          <w:tcPr>
            <w:tcW w:w="2383" w:type="dxa"/>
          </w:tcPr>
          <w:p w:rsidR="00646EB6" w:rsidRPr="00153C5B" w:rsidRDefault="00646EB6" w:rsidP="00136022">
            <w:pPr>
              <w:rPr>
                <w:color w:val="000000"/>
              </w:rPr>
            </w:pPr>
            <w:r w:rsidRPr="00153C5B">
              <w:rPr>
                <w:color w:val="000000"/>
              </w:rPr>
              <w:t>Да демонстрира периода и обхвата на всяка субсидия</w:t>
            </w:r>
            <w:r w:rsidRPr="00153C5B">
              <w:rPr>
                <w:color w:val="000000"/>
                <w:lang w:val="ru-RU"/>
              </w:rPr>
              <w:t>.</w:t>
            </w:r>
          </w:p>
        </w:tc>
        <w:tc>
          <w:tcPr>
            <w:tcW w:w="4578" w:type="dxa"/>
          </w:tcPr>
          <w:p w:rsidR="00646EB6" w:rsidRPr="00153C5B" w:rsidRDefault="00646EB6" w:rsidP="00136022">
            <w:pPr>
              <w:rPr>
                <w:color w:val="000000"/>
              </w:rPr>
            </w:pPr>
            <w:r w:rsidRPr="00153C5B">
              <w:rPr>
                <w:color w:val="000000"/>
              </w:rPr>
              <w:t>Предоставя ключов критерий за Нетната настояща стойност (ННС). Оценява финансовата жи</w:t>
            </w:r>
            <w:r w:rsidR="007F73E2">
              <w:rPr>
                <w:color w:val="000000"/>
              </w:rPr>
              <w:t>з</w:t>
            </w:r>
            <w:r w:rsidRPr="00153C5B">
              <w:rPr>
                <w:color w:val="000000"/>
              </w:rPr>
              <w:t>неспособност на проекта. Двата важни компонента са прогнозите за паричните потоци и възвращаемостта на инвестицията.</w:t>
            </w:r>
          </w:p>
          <w:p w:rsidR="00646EB6" w:rsidRPr="00153C5B" w:rsidRDefault="00646EB6" w:rsidP="00136022">
            <w:pPr>
              <w:rPr>
                <w:color w:val="000000"/>
              </w:rPr>
            </w:pPr>
            <w:r w:rsidRPr="00153C5B">
              <w:rPr>
                <w:color w:val="000000"/>
              </w:rPr>
              <w:t>Третиране на критерия за риска и финансовия критерий.</w:t>
            </w:r>
          </w:p>
        </w:tc>
      </w:tr>
      <w:tr w:rsidR="00646EB6" w:rsidRPr="00957F26">
        <w:tc>
          <w:tcPr>
            <w:tcW w:w="2383" w:type="dxa"/>
          </w:tcPr>
          <w:p w:rsidR="00646EB6" w:rsidRPr="00DB5490" w:rsidRDefault="00646EB6" w:rsidP="00136022">
            <w:pPr>
              <w:rPr>
                <w:b/>
                <w:color w:val="000000"/>
                <w:sz w:val="24"/>
                <w:szCs w:val="24"/>
              </w:rPr>
            </w:pPr>
            <w:r w:rsidRPr="00DB5490">
              <w:rPr>
                <w:b/>
                <w:color w:val="000000"/>
                <w:sz w:val="24"/>
                <w:szCs w:val="24"/>
              </w:rPr>
              <w:t>Анализ на разходите и ползите</w:t>
            </w:r>
          </w:p>
        </w:tc>
        <w:tc>
          <w:tcPr>
            <w:tcW w:w="2383" w:type="dxa"/>
          </w:tcPr>
          <w:p w:rsidR="00646EB6" w:rsidRPr="00153C5B" w:rsidRDefault="00646EB6" w:rsidP="00136022">
            <w:pPr>
              <w:rPr>
                <w:color w:val="000000"/>
              </w:rPr>
            </w:pPr>
            <w:r w:rsidRPr="00153C5B">
              <w:rPr>
                <w:color w:val="000000"/>
              </w:rPr>
              <w:t>Да демонстрира икономическите разходи и ползи на проекта от гледна точка  на  националната икономика или социалното благополучие.</w:t>
            </w:r>
          </w:p>
          <w:p w:rsidR="00646EB6" w:rsidRPr="00153C5B" w:rsidRDefault="00646EB6" w:rsidP="00136022">
            <w:pPr>
              <w:rPr>
                <w:color w:val="000000"/>
                <w:lang w:val="ru-RU"/>
              </w:rPr>
            </w:pPr>
          </w:p>
        </w:tc>
        <w:tc>
          <w:tcPr>
            <w:tcW w:w="4578" w:type="dxa"/>
          </w:tcPr>
          <w:p w:rsidR="00646EB6" w:rsidRPr="00153C5B" w:rsidRDefault="00646EB6" w:rsidP="00136022">
            <w:pPr>
              <w:rPr>
                <w:color w:val="000000"/>
                <w:lang w:val="ru-RU"/>
              </w:rPr>
            </w:pPr>
            <w:r w:rsidRPr="00153C5B">
              <w:rPr>
                <w:color w:val="000000"/>
              </w:rPr>
              <w:t>Изчерпателен</w:t>
            </w:r>
            <w:r w:rsidRPr="00153C5B">
              <w:rPr>
                <w:color w:val="000000"/>
                <w:lang w:val="ru-RU"/>
              </w:rPr>
              <w:t>.</w:t>
            </w:r>
          </w:p>
          <w:p w:rsidR="00646EB6" w:rsidRPr="00153C5B" w:rsidRDefault="00646EB6" w:rsidP="00136022">
            <w:pPr>
              <w:rPr>
                <w:color w:val="000000"/>
              </w:rPr>
            </w:pPr>
            <w:r w:rsidRPr="00153C5B">
              <w:rPr>
                <w:color w:val="000000"/>
              </w:rPr>
              <w:t>Сравнение на разходите и ползите, включително не-пазарните.</w:t>
            </w:r>
          </w:p>
          <w:p w:rsidR="00646EB6" w:rsidRPr="00153C5B" w:rsidRDefault="00646EB6" w:rsidP="00136022">
            <w:pPr>
              <w:rPr>
                <w:color w:val="000000"/>
              </w:rPr>
            </w:pPr>
            <w:r w:rsidRPr="00153C5B">
              <w:rPr>
                <w:color w:val="000000"/>
              </w:rPr>
              <w:t>Третиране на риска.</w:t>
            </w:r>
          </w:p>
          <w:p w:rsidR="00646EB6" w:rsidRPr="00153C5B" w:rsidRDefault="00646EB6" w:rsidP="00136022">
            <w:pPr>
              <w:rPr>
                <w:color w:val="000000"/>
              </w:rPr>
            </w:pPr>
            <w:r w:rsidRPr="00153C5B">
              <w:rPr>
                <w:color w:val="000000"/>
              </w:rPr>
              <w:t xml:space="preserve">Може да включва оценка на коефициенти. Анализът за разходите и ползите (АРП) надвишава финансовата оценка чрез изследване на социалните разходи и ползи от гледна точка на тяхното нетно въздействие върху благополучието на обществото. </w:t>
            </w:r>
          </w:p>
          <w:p w:rsidR="00646EB6" w:rsidRPr="00153C5B" w:rsidRDefault="00646EB6" w:rsidP="00136022">
            <w:pPr>
              <w:rPr>
                <w:color w:val="000000"/>
                <w:lang w:val="ru-RU"/>
              </w:rPr>
            </w:pPr>
            <w:r w:rsidRPr="00153C5B">
              <w:rPr>
                <w:color w:val="000000"/>
              </w:rPr>
              <w:t>Имайки предвид, че една финансова оценка може да изчисли ННС от гледна точка само на приходните и разходните потоци, АРП измерва ННС на един проект чрез и</w:t>
            </w:r>
            <w:r w:rsidR="007F73E2">
              <w:rPr>
                <w:color w:val="000000"/>
              </w:rPr>
              <w:t>з</w:t>
            </w:r>
            <w:r w:rsidRPr="00153C5B">
              <w:rPr>
                <w:color w:val="000000"/>
              </w:rPr>
              <w:t>веждане на всички диско</w:t>
            </w:r>
            <w:r w:rsidR="00FA7450">
              <w:rPr>
                <w:color w:val="000000"/>
              </w:rPr>
              <w:t>н</w:t>
            </w:r>
            <w:r w:rsidRPr="00153C5B">
              <w:rPr>
                <w:color w:val="000000"/>
              </w:rPr>
              <w:t xml:space="preserve">тирани разходи от дисконтираните ползи. Това трябва да надхвърля 0 ако проекта ще бъде процедиран по-нататък. </w:t>
            </w:r>
          </w:p>
        </w:tc>
      </w:tr>
      <w:tr w:rsidR="00646EB6" w:rsidRPr="00957F26">
        <w:tc>
          <w:tcPr>
            <w:tcW w:w="2383" w:type="dxa"/>
          </w:tcPr>
          <w:p w:rsidR="00646EB6" w:rsidRPr="00DB5490" w:rsidRDefault="00646EB6" w:rsidP="00136022">
            <w:pPr>
              <w:rPr>
                <w:b/>
                <w:color w:val="000000"/>
                <w:sz w:val="24"/>
                <w:szCs w:val="24"/>
              </w:rPr>
            </w:pPr>
            <w:r w:rsidRPr="00DB5490">
              <w:rPr>
                <w:b/>
                <w:color w:val="000000"/>
                <w:sz w:val="24"/>
                <w:szCs w:val="24"/>
              </w:rPr>
              <w:t>Ефективност на разходите</w:t>
            </w:r>
          </w:p>
        </w:tc>
        <w:tc>
          <w:tcPr>
            <w:tcW w:w="2383" w:type="dxa"/>
          </w:tcPr>
          <w:p w:rsidR="00646EB6" w:rsidRPr="00153C5B" w:rsidRDefault="00646EB6" w:rsidP="00136022">
            <w:pPr>
              <w:rPr>
                <w:color w:val="000000"/>
                <w:lang w:val="ru-RU"/>
              </w:rPr>
            </w:pPr>
            <w:r w:rsidRPr="00153C5B">
              <w:rPr>
                <w:color w:val="000000"/>
              </w:rPr>
              <w:t xml:space="preserve">Директно сравнение на проектите с </w:t>
            </w:r>
            <w:r w:rsidRPr="00153C5B">
              <w:rPr>
                <w:color w:val="000000"/>
              </w:rPr>
              <w:lastRenderedPageBreak/>
              <w:t xml:space="preserve">дефинираните цели на съответните политики/програми. </w:t>
            </w:r>
          </w:p>
        </w:tc>
        <w:tc>
          <w:tcPr>
            <w:tcW w:w="4578" w:type="dxa"/>
          </w:tcPr>
          <w:p w:rsidR="00646EB6" w:rsidRPr="00153C5B" w:rsidRDefault="00646EB6" w:rsidP="00136022">
            <w:pPr>
              <w:rPr>
                <w:color w:val="000000"/>
              </w:rPr>
            </w:pPr>
            <w:r w:rsidRPr="00153C5B">
              <w:rPr>
                <w:color w:val="000000"/>
              </w:rPr>
              <w:lastRenderedPageBreak/>
              <w:t>Разглеждане на цел от гледна точка на икономика, ефикасност и ефективност</w:t>
            </w:r>
          </w:p>
          <w:p w:rsidR="00646EB6" w:rsidRPr="00153C5B" w:rsidRDefault="00646EB6" w:rsidP="00136022">
            <w:pPr>
              <w:rPr>
                <w:color w:val="000000"/>
                <w:lang w:val="ru-RU"/>
              </w:rPr>
            </w:pPr>
          </w:p>
        </w:tc>
      </w:tr>
      <w:tr w:rsidR="00646EB6" w:rsidRPr="00957F26">
        <w:tc>
          <w:tcPr>
            <w:tcW w:w="2383" w:type="dxa"/>
          </w:tcPr>
          <w:p w:rsidR="00646EB6" w:rsidRPr="00DB5490" w:rsidRDefault="00646EB6" w:rsidP="00136022">
            <w:pPr>
              <w:rPr>
                <w:b/>
                <w:color w:val="000000"/>
                <w:sz w:val="24"/>
                <w:szCs w:val="24"/>
              </w:rPr>
            </w:pPr>
            <w:r w:rsidRPr="00DB5490">
              <w:rPr>
                <w:b/>
                <w:color w:val="000000"/>
                <w:sz w:val="24"/>
                <w:szCs w:val="24"/>
              </w:rPr>
              <w:lastRenderedPageBreak/>
              <w:t>Оценка за въздействие върху околната среда</w:t>
            </w:r>
          </w:p>
          <w:p w:rsidR="00646EB6" w:rsidRPr="00DB5490" w:rsidRDefault="00646EB6" w:rsidP="00136022">
            <w:pPr>
              <w:rPr>
                <w:color w:val="000000"/>
                <w:sz w:val="24"/>
                <w:szCs w:val="24"/>
                <w:lang w:val="ru-RU"/>
              </w:rPr>
            </w:pPr>
          </w:p>
        </w:tc>
        <w:tc>
          <w:tcPr>
            <w:tcW w:w="2383" w:type="dxa"/>
          </w:tcPr>
          <w:p w:rsidR="00646EB6" w:rsidRPr="00153C5B" w:rsidRDefault="00646EB6" w:rsidP="00136022">
            <w:pPr>
              <w:rPr>
                <w:color w:val="000000"/>
                <w:lang w:val="ru-RU"/>
              </w:rPr>
            </w:pPr>
            <w:r w:rsidRPr="00153C5B">
              <w:rPr>
                <w:color w:val="000000"/>
                <w:lang w:val="ru-RU"/>
              </w:rPr>
              <w:t>ОВОС се използва за да допълни АРП.</w:t>
            </w:r>
          </w:p>
          <w:p w:rsidR="00646EB6" w:rsidRPr="00153C5B" w:rsidRDefault="00646EB6" w:rsidP="00136022">
            <w:pPr>
              <w:rPr>
                <w:color w:val="000000"/>
                <w:lang w:val="ru-RU"/>
              </w:rPr>
            </w:pPr>
          </w:p>
        </w:tc>
        <w:tc>
          <w:tcPr>
            <w:tcW w:w="4578" w:type="dxa"/>
          </w:tcPr>
          <w:p w:rsidR="00646EB6" w:rsidRPr="00153C5B" w:rsidRDefault="00646EB6" w:rsidP="00136022">
            <w:pPr>
              <w:rPr>
                <w:color w:val="000000"/>
                <w:lang w:val="ru-RU"/>
              </w:rPr>
            </w:pPr>
            <w:r w:rsidRPr="00153C5B">
              <w:rPr>
                <w:color w:val="000000"/>
              </w:rPr>
              <w:t>Списъкът с въздействията трябва да бъде изчерпателен и да включва въздействие върху хората, флората, фауната, почвите, водите, климата, въздуха, ландшафта, и т.н. ОВОС трябва да бъде логичен и съ</w:t>
            </w:r>
            <w:r w:rsidR="00FA7450">
              <w:rPr>
                <w:color w:val="000000"/>
              </w:rPr>
              <w:t>в</w:t>
            </w:r>
            <w:r w:rsidRPr="00153C5B">
              <w:rPr>
                <w:color w:val="000000"/>
              </w:rPr>
              <w:t xml:space="preserve">купен. В предварителен  етап    ОВОС може да бъде използван за да гарантира съответствието с екологичните стандарти и също да идентифицира неблагоприятните ефекти, които могат да бъдат предотвратени чрез променен идеен/работен проект. </w:t>
            </w:r>
          </w:p>
        </w:tc>
      </w:tr>
    </w:tbl>
    <w:p w:rsidR="00646EB6" w:rsidRDefault="00646EB6" w:rsidP="00136022">
      <w:pPr>
        <w:rPr>
          <w:b/>
          <w:sz w:val="24"/>
          <w:szCs w:val="24"/>
        </w:rPr>
      </w:pPr>
    </w:p>
    <w:p w:rsidR="00646EB6" w:rsidRDefault="00646EB6" w:rsidP="00136022">
      <w:pPr>
        <w:rPr>
          <w:b/>
          <w:sz w:val="24"/>
          <w:szCs w:val="24"/>
        </w:rPr>
      </w:pPr>
      <w:r w:rsidRPr="002E7987">
        <w:rPr>
          <w:b/>
          <w:sz w:val="24"/>
          <w:szCs w:val="24"/>
        </w:rPr>
        <w:t>Следните компоненти ще бъдат оценявани за всички проекти:</w:t>
      </w:r>
    </w:p>
    <w:p w:rsidR="00646EB6" w:rsidRPr="002E7987" w:rsidRDefault="00646EB6" w:rsidP="00136022">
      <w:pPr>
        <w:rPr>
          <w:b/>
          <w:sz w:val="24"/>
          <w:szCs w:val="24"/>
        </w:rPr>
      </w:pPr>
    </w:p>
    <w:p w:rsidR="00646EB6" w:rsidRPr="009E2BEB" w:rsidRDefault="00646EB6" w:rsidP="00F237B8">
      <w:pPr>
        <w:numPr>
          <w:ilvl w:val="0"/>
          <w:numId w:val="194"/>
        </w:numPr>
        <w:rPr>
          <w:sz w:val="24"/>
          <w:szCs w:val="24"/>
          <w:lang w:val="ru-RU"/>
        </w:rPr>
      </w:pPr>
      <w:r w:rsidRPr="009E2BEB">
        <w:rPr>
          <w:sz w:val="24"/>
          <w:szCs w:val="24"/>
        </w:rPr>
        <w:t>да имат принос към целите на Националната стратегическа референтна рамка;</w:t>
      </w:r>
    </w:p>
    <w:p w:rsidR="00646EB6" w:rsidRPr="009E2BEB" w:rsidRDefault="00646EB6" w:rsidP="00F237B8">
      <w:pPr>
        <w:numPr>
          <w:ilvl w:val="0"/>
          <w:numId w:val="194"/>
        </w:numPr>
        <w:rPr>
          <w:sz w:val="24"/>
          <w:szCs w:val="24"/>
          <w:lang w:val="ru-RU"/>
        </w:rPr>
      </w:pPr>
      <w:r w:rsidRPr="009E2BEB">
        <w:rPr>
          <w:sz w:val="24"/>
          <w:szCs w:val="24"/>
          <w:lang w:val="ru-RU"/>
        </w:rPr>
        <w:t>да имат принос към една или няколко от целите на ОПТ;</w:t>
      </w:r>
    </w:p>
    <w:p w:rsidR="00646EB6" w:rsidRPr="009E2BEB" w:rsidRDefault="00646EB6" w:rsidP="00F237B8">
      <w:pPr>
        <w:numPr>
          <w:ilvl w:val="0"/>
          <w:numId w:val="194"/>
        </w:numPr>
        <w:rPr>
          <w:sz w:val="24"/>
          <w:szCs w:val="24"/>
          <w:lang w:val="ru-RU"/>
        </w:rPr>
      </w:pPr>
      <w:r w:rsidRPr="009E2BEB">
        <w:rPr>
          <w:sz w:val="24"/>
          <w:szCs w:val="24"/>
        </w:rPr>
        <w:t>да имат измерими резултати и подробни, ясни, постижими и проверими цели;</w:t>
      </w:r>
    </w:p>
    <w:p w:rsidR="00646EB6" w:rsidRPr="009E2BEB" w:rsidRDefault="00646EB6" w:rsidP="00F237B8">
      <w:pPr>
        <w:numPr>
          <w:ilvl w:val="0"/>
          <w:numId w:val="194"/>
        </w:numPr>
        <w:rPr>
          <w:sz w:val="24"/>
          <w:szCs w:val="24"/>
          <w:lang w:val="ru-RU"/>
        </w:rPr>
      </w:pPr>
      <w:r w:rsidRPr="009E2BEB">
        <w:rPr>
          <w:sz w:val="24"/>
          <w:szCs w:val="24"/>
          <w:lang w:val="ru-RU"/>
        </w:rPr>
        <w:t>да имат финансов пакет, който идентифицира съответния фонд на ЕС и източника на националното съфинансиране;</w:t>
      </w:r>
    </w:p>
    <w:p w:rsidR="00646EB6" w:rsidRPr="009E2BEB" w:rsidRDefault="00646EB6" w:rsidP="00F237B8">
      <w:pPr>
        <w:numPr>
          <w:ilvl w:val="0"/>
          <w:numId w:val="194"/>
        </w:numPr>
        <w:rPr>
          <w:sz w:val="24"/>
          <w:szCs w:val="24"/>
        </w:rPr>
      </w:pPr>
      <w:r w:rsidRPr="009E2BEB">
        <w:rPr>
          <w:sz w:val="24"/>
          <w:szCs w:val="24"/>
          <w:lang w:val="ru-RU"/>
        </w:rPr>
        <w:t>да имат добавена стойност;</w:t>
      </w:r>
    </w:p>
    <w:p w:rsidR="00646EB6" w:rsidRPr="009E2BEB" w:rsidRDefault="00646EB6" w:rsidP="00F237B8">
      <w:pPr>
        <w:numPr>
          <w:ilvl w:val="0"/>
          <w:numId w:val="194"/>
        </w:numPr>
        <w:rPr>
          <w:sz w:val="24"/>
          <w:szCs w:val="24"/>
          <w:lang w:val="ru-RU"/>
        </w:rPr>
      </w:pPr>
      <w:r w:rsidRPr="009E2BEB">
        <w:rPr>
          <w:sz w:val="24"/>
          <w:szCs w:val="24"/>
        </w:rPr>
        <w:t>да демонстрират принципа на допълняемост;</w:t>
      </w:r>
    </w:p>
    <w:p w:rsidR="00646EB6" w:rsidRPr="009E2BEB" w:rsidRDefault="00646EB6" w:rsidP="00F237B8">
      <w:pPr>
        <w:numPr>
          <w:ilvl w:val="0"/>
          <w:numId w:val="194"/>
        </w:numPr>
        <w:rPr>
          <w:sz w:val="24"/>
          <w:szCs w:val="24"/>
        </w:rPr>
      </w:pPr>
      <w:r w:rsidRPr="009E2BEB">
        <w:rPr>
          <w:sz w:val="24"/>
          <w:szCs w:val="24"/>
        </w:rPr>
        <w:t xml:space="preserve">да са </w:t>
      </w:r>
      <w:r w:rsidR="004E1F55">
        <w:rPr>
          <w:sz w:val="24"/>
          <w:szCs w:val="24"/>
        </w:rPr>
        <w:t>и</w:t>
      </w:r>
      <w:r w:rsidRPr="009E2BEB">
        <w:rPr>
          <w:sz w:val="24"/>
          <w:szCs w:val="24"/>
        </w:rPr>
        <w:t>кономически жизнеспособни;</w:t>
      </w:r>
    </w:p>
    <w:p w:rsidR="00646EB6" w:rsidRPr="009E2BEB" w:rsidRDefault="00646EB6" w:rsidP="00F237B8">
      <w:pPr>
        <w:numPr>
          <w:ilvl w:val="0"/>
          <w:numId w:val="194"/>
        </w:numPr>
        <w:rPr>
          <w:sz w:val="24"/>
          <w:szCs w:val="24"/>
          <w:lang w:val="ru-RU"/>
        </w:rPr>
      </w:pPr>
      <w:r w:rsidRPr="009E2BEB">
        <w:rPr>
          <w:sz w:val="24"/>
          <w:szCs w:val="24"/>
        </w:rPr>
        <w:t>да интегрират аспекти на опазване на околната среда и равните възможности;</w:t>
      </w:r>
    </w:p>
    <w:p w:rsidR="00646EB6" w:rsidRPr="009E2BEB" w:rsidRDefault="00646EB6" w:rsidP="00F237B8">
      <w:pPr>
        <w:numPr>
          <w:ilvl w:val="0"/>
          <w:numId w:val="194"/>
        </w:numPr>
        <w:rPr>
          <w:sz w:val="24"/>
          <w:szCs w:val="24"/>
          <w:lang w:val="ru-RU"/>
        </w:rPr>
      </w:pPr>
      <w:r w:rsidRPr="009E2BEB">
        <w:rPr>
          <w:sz w:val="24"/>
          <w:szCs w:val="24"/>
          <w:lang w:val="ru-RU"/>
        </w:rPr>
        <w:t>да гарантират, че правилата на ЕС по отношение на държавните помощи не са нарушени</w:t>
      </w:r>
    </w:p>
    <w:p w:rsidR="00646EB6" w:rsidRPr="009E2BEB" w:rsidRDefault="00646EB6" w:rsidP="00F237B8">
      <w:pPr>
        <w:numPr>
          <w:ilvl w:val="0"/>
          <w:numId w:val="194"/>
        </w:numPr>
        <w:rPr>
          <w:sz w:val="24"/>
          <w:szCs w:val="24"/>
          <w:lang w:val="ru-RU"/>
        </w:rPr>
      </w:pPr>
      <w:r w:rsidRPr="009E2BEB">
        <w:rPr>
          <w:sz w:val="24"/>
          <w:szCs w:val="24"/>
          <w:lang w:val="ru-RU"/>
        </w:rPr>
        <w:t>да допринасят за реализирането на други проекти, финансирани от Общността или националния бюджет;</w:t>
      </w:r>
    </w:p>
    <w:p w:rsidR="00646EB6" w:rsidRPr="009E2BEB" w:rsidRDefault="00646EB6" w:rsidP="00F237B8">
      <w:pPr>
        <w:numPr>
          <w:ilvl w:val="0"/>
          <w:numId w:val="194"/>
        </w:numPr>
        <w:rPr>
          <w:sz w:val="24"/>
          <w:szCs w:val="24"/>
          <w:lang w:val="ru-RU"/>
        </w:rPr>
      </w:pPr>
      <w:r w:rsidRPr="009E2BEB">
        <w:rPr>
          <w:sz w:val="24"/>
          <w:szCs w:val="24"/>
          <w:lang w:val="ru-RU"/>
        </w:rPr>
        <w:t>да са подкрепени от външни условия (напр.</w:t>
      </w:r>
      <w:r w:rsidRPr="009E2BEB">
        <w:rPr>
          <w:sz w:val="24"/>
          <w:szCs w:val="24"/>
        </w:rPr>
        <w:t xml:space="preserve"> свързани проекти ще бъдат изпълнени)</w:t>
      </w:r>
      <w:r w:rsidRPr="009E2BEB">
        <w:rPr>
          <w:sz w:val="24"/>
          <w:szCs w:val="24"/>
          <w:lang w:val="ru-RU"/>
        </w:rPr>
        <w:t>;</w:t>
      </w:r>
    </w:p>
    <w:p w:rsidR="00646EB6" w:rsidRDefault="00646EB6" w:rsidP="00136022">
      <w:pPr>
        <w:tabs>
          <w:tab w:val="num" w:pos="540"/>
        </w:tabs>
        <w:rPr>
          <w:b/>
          <w:sz w:val="24"/>
          <w:szCs w:val="24"/>
          <w:lang w:val="ru-RU"/>
        </w:rPr>
      </w:pPr>
    </w:p>
    <w:p w:rsidR="00646EB6" w:rsidRPr="00957F26" w:rsidRDefault="00646EB6" w:rsidP="00136022">
      <w:pPr>
        <w:tabs>
          <w:tab w:val="num" w:pos="540"/>
        </w:tabs>
        <w:rPr>
          <w:b/>
          <w:sz w:val="24"/>
          <w:szCs w:val="24"/>
          <w:lang w:val="ru-RU"/>
        </w:rPr>
      </w:pPr>
      <w:r>
        <w:rPr>
          <w:b/>
          <w:sz w:val="24"/>
          <w:szCs w:val="24"/>
        </w:rPr>
        <w:t>ІІ.2. М</w:t>
      </w:r>
      <w:r w:rsidRPr="00957F26">
        <w:rPr>
          <w:b/>
          <w:sz w:val="24"/>
          <w:szCs w:val="24"/>
          <w:lang w:val="ru-RU"/>
        </w:rPr>
        <w:t>еханиз</w:t>
      </w:r>
      <w:r>
        <w:rPr>
          <w:b/>
          <w:sz w:val="24"/>
          <w:szCs w:val="24"/>
        </w:rPr>
        <w:t>ъм</w:t>
      </w:r>
      <w:r w:rsidRPr="00957F26">
        <w:rPr>
          <w:b/>
          <w:sz w:val="24"/>
          <w:szCs w:val="24"/>
          <w:lang w:val="ru-RU"/>
        </w:rPr>
        <w:t xml:space="preserve"> за избягване на двойно финансиране при изпълнението на оперативните програми, съфинансирани от структурните инструменти на Европейския съюз</w:t>
      </w:r>
    </w:p>
    <w:p w:rsidR="00646EB6" w:rsidRPr="0023649A" w:rsidRDefault="00646EB6" w:rsidP="00136022">
      <w:pPr>
        <w:pStyle w:val="Style"/>
        <w:spacing w:before="60" w:after="60"/>
        <w:outlineLvl w:val="0"/>
      </w:pPr>
    </w:p>
    <w:p w:rsidR="00646EB6" w:rsidRPr="0023649A" w:rsidRDefault="00646EB6" w:rsidP="00136022">
      <w:pPr>
        <w:spacing w:before="120" w:after="120"/>
        <w:jc w:val="both"/>
        <w:rPr>
          <w:sz w:val="24"/>
          <w:szCs w:val="24"/>
          <w:lang w:val="ru-RU"/>
        </w:rPr>
      </w:pPr>
      <w:r w:rsidRPr="0023649A">
        <w:rPr>
          <w:sz w:val="24"/>
          <w:szCs w:val="24"/>
          <w:lang w:val="ru-RU"/>
        </w:rPr>
        <w:t>Общите нормативни изисквания и контролни механизми за избягването на двойно финансиране при отпускането на безвъзмездна финансова помощ по оперативните програми, съфинансирани от Структурните инструменти на ЕС, са регламентирани в Постановление на Министерския съвет № 121/2007 г.</w:t>
      </w:r>
      <w:r>
        <w:rPr>
          <w:sz w:val="24"/>
          <w:szCs w:val="24"/>
          <w:lang w:val="ru-RU"/>
        </w:rPr>
        <w:t>,</w:t>
      </w:r>
      <w:r w:rsidRPr="00D034CB">
        <w:rPr>
          <w:color w:val="000000"/>
          <w:sz w:val="24"/>
          <w:szCs w:val="24"/>
          <w:lang w:val="ru-RU"/>
        </w:rPr>
        <w:t xml:space="preserve"> </w:t>
      </w:r>
      <w:r>
        <w:rPr>
          <w:color w:val="000000"/>
          <w:sz w:val="24"/>
          <w:szCs w:val="24"/>
          <w:lang w:val="ru-RU"/>
        </w:rPr>
        <w:t xml:space="preserve">последно </w:t>
      </w:r>
      <w:r w:rsidR="00D3750D">
        <w:rPr>
          <w:color w:val="000000"/>
          <w:sz w:val="24"/>
          <w:szCs w:val="24"/>
        </w:rPr>
        <w:t>изм. ДВ. бр.54 от 15.07.2011г.</w:t>
      </w:r>
      <w:r>
        <w:rPr>
          <w:sz w:val="24"/>
          <w:szCs w:val="24"/>
          <w:lang w:val="ru-RU"/>
        </w:rPr>
        <w:t>,</w:t>
      </w:r>
      <w:r w:rsidRPr="0023649A">
        <w:rPr>
          <w:sz w:val="24"/>
          <w:szCs w:val="24"/>
          <w:lang w:val="ru-RU"/>
        </w:rPr>
        <w:t xml:space="preserve">  за определяне на реда за предоставяне на безвъзмездна финансова помощ по оперативните програми, съфинансирани от Структурните фондове и Кохезионния фонд на Европейския съюз, и по Програма ФАР на Европейския съюз. Конкретни правила относно изграждането на необходимите механизми за избягването на препокриване при финансирането се съдържат и в Указания на министъра на </w:t>
      </w:r>
      <w:r w:rsidRPr="00D034CB">
        <w:rPr>
          <w:sz w:val="24"/>
          <w:szCs w:val="24"/>
          <w:lang w:val="ru-RU"/>
        </w:rPr>
        <w:t>финансите ДНФ № 04/26.0</w:t>
      </w:r>
      <w:r w:rsidRPr="00A97157">
        <w:rPr>
          <w:sz w:val="24"/>
          <w:szCs w:val="24"/>
          <w:lang w:val="ru-RU"/>
        </w:rPr>
        <w:t>7</w:t>
      </w:r>
      <w:r w:rsidRPr="00D034CB">
        <w:rPr>
          <w:sz w:val="24"/>
          <w:szCs w:val="24"/>
          <w:lang w:val="ru-RU"/>
        </w:rPr>
        <w:t>.20</w:t>
      </w:r>
      <w:r w:rsidRPr="00A97157">
        <w:rPr>
          <w:sz w:val="24"/>
          <w:szCs w:val="24"/>
          <w:lang w:val="ru-RU"/>
        </w:rPr>
        <w:t>10</w:t>
      </w:r>
      <w:r w:rsidRPr="00D034CB">
        <w:rPr>
          <w:sz w:val="24"/>
          <w:szCs w:val="24"/>
          <w:lang w:val="ru-RU"/>
        </w:rPr>
        <w:t xml:space="preserve"> г.</w:t>
      </w:r>
      <w:r w:rsidRPr="0023649A">
        <w:rPr>
          <w:sz w:val="24"/>
          <w:szCs w:val="24"/>
          <w:lang w:val="ru-RU"/>
        </w:rPr>
        <w:t xml:space="preserve"> </w:t>
      </w:r>
      <w:hyperlink r:id="rId35" w:tgtFrame="_blank" w:tooltip="377.41KB PDF file" w:history="1">
        <w:r w:rsidRPr="0023649A">
          <w:rPr>
            <w:sz w:val="24"/>
            <w:szCs w:val="24"/>
            <w:lang w:val="ru-RU"/>
          </w:rPr>
          <w:t>относно условията и реда на изплащане на безвъзмездна финансова помощ със средствата от Структурните и Кохезионния фондове на Европейския съюз и кореспондиращото национално съфинансиране</w:t>
        </w:r>
      </w:hyperlink>
      <w:r w:rsidRPr="0023649A">
        <w:rPr>
          <w:sz w:val="24"/>
          <w:szCs w:val="24"/>
          <w:lang w:val="ru-RU"/>
        </w:rPr>
        <w:t>.</w:t>
      </w:r>
    </w:p>
    <w:p w:rsidR="00646EB6" w:rsidRPr="0023649A" w:rsidRDefault="00646EB6" w:rsidP="00136022">
      <w:pPr>
        <w:spacing w:before="120" w:after="120"/>
        <w:jc w:val="both"/>
        <w:rPr>
          <w:sz w:val="24"/>
          <w:szCs w:val="24"/>
          <w:lang w:val="ru-RU"/>
        </w:rPr>
      </w:pPr>
      <w:r w:rsidRPr="0023649A">
        <w:rPr>
          <w:sz w:val="24"/>
          <w:szCs w:val="24"/>
          <w:lang w:val="ru-RU"/>
        </w:rPr>
        <w:tab/>
        <w:t>В ПМС № 121/2007 г.</w:t>
      </w:r>
      <w:r>
        <w:rPr>
          <w:sz w:val="24"/>
          <w:szCs w:val="24"/>
          <w:lang w:val="ru-RU"/>
        </w:rPr>
        <w:t>,</w:t>
      </w:r>
      <w:r w:rsidRPr="00B752C1">
        <w:rPr>
          <w:color w:val="000000"/>
          <w:sz w:val="24"/>
          <w:szCs w:val="24"/>
          <w:lang w:val="ru-RU"/>
        </w:rPr>
        <w:t xml:space="preserve"> </w:t>
      </w:r>
      <w:r>
        <w:rPr>
          <w:color w:val="000000"/>
          <w:sz w:val="24"/>
          <w:szCs w:val="24"/>
          <w:lang w:val="ru-RU"/>
        </w:rPr>
        <w:t xml:space="preserve">последно </w:t>
      </w:r>
      <w:r w:rsidR="00D3750D">
        <w:rPr>
          <w:color w:val="000000"/>
          <w:sz w:val="24"/>
          <w:szCs w:val="24"/>
        </w:rPr>
        <w:t xml:space="preserve">изм. ДВ. бр.54 от 15.07.2011г. </w:t>
      </w:r>
      <w:r w:rsidRPr="0023649A">
        <w:rPr>
          <w:sz w:val="24"/>
          <w:szCs w:val="24"/>
          <w:lang w:val="ru-RU"/>
        </w:rPr>
        <w:t>са регламентирани следните механизми:</w:t>
      </w:r>
    </w:p>
    <w:p w:rsidR="00646EB6" w:rsidRPr="0023649A" w:rsidRDefault="00646EB6" w:rsidP="00F237B8">
      <w:pPr>
        <w:pStyle w:val="Style"/>
        <w:widowControl/>
        <w:numPr>
          <w:ilvl w:val="0"/>
          <w:numId w:val="129"/>
        </w:numPr>
        <w:spacing w:before="120" w:after="120"/>
        <w:ind w:right="0"/>
        <w:rPr>
          <w:lang w:val="ru-RU"/>
        </w:rPr>
      </w:pPr>
      <w:r w:rsidRPr="00FB7E82">
        <w:rPr>
          <w:lang w:val="ru-RU"/>
        </w:rPr>
        <w:t>В чл. 5, ал. 1 от</w:t>
      </w:r>
      <w:r w:rsidRPr="0023649A">
        <w:rPr>
          <w:lang w:val="ru-RU"/>
        </w:rPr>
        <w:t xml:space="preserve"> постановлението бенефициент може да получи не повече от една безвъзмездна финансова помощ за една и съща дейност, освен когато по преценка </w:t>
      </w:r>
      <w:r w:rsidRPr="0023649A">
        <w:rPr>
          <w:lang w:val="ru-RU"/>
        </w:rPr>
        <w:lastRenderedPageBreak/>
        <w:t>на договарящия орган дейността е свързана с непрекъсната потребност на целевата група. Изключение се допуска единствено за случите, в които звена от администрацията на бенефициента кандидатстват чрез него за финансиране на една и същ</w:t>
      </w:r>
      <w:r w:rsidR="008971D6">
        <w:rPr>
          <w:lang w:val="ru-RU"/>
        </w:rPr>
        <w:t>а</w:t>
      </w:r>
      <w:r w:rsidRPr="0023649A">
        <w:rPr>
          <w:lang w:val="ru-RU"/>
        </w:rPr>
        <w:t xml:space="preserve"> дейност; </w:t>
      </w:r>
    </w:p>
    <w:p w:rsidR="00646EB6" w:rsidRPr="0023649A" w:rsidRDefault="00646EB6" w:rsidP="00F237B8">
      <w:pPr>
        <w:pStyle w:val="Style"/>
        <w:widowControl/>
        <w:numPr>
          <w:ilvl w:val="0"/>
          <w:numId w:val="129"/>
        </w:numPr>
        <w:spacing w:before="120" w:after="120"/>
        <w:ind w:right="0"/>
      </w:pPr>
      <w:r w:rsidRPr="003C4B88">
        <w:rPr>
          <w:lang w:val="ru-RU"/>
        </w:rPr>
        <w:t>Съгласно чл. 15, ал. 2</w:t>
      </w:r>
      <w:r w:rsidRPr="00FB555B">
        <w:rPr>
          <w:lang w:val="ru-RU"/>
        </w:rPr>
        <w:t>, т. 6 и 7 формулярът</w:t>
      </w:r>
      <w:r w:rsidRPr="0023649A">
        <w:rPr>
          <w:lang w:val="ru-RU"/>
        </w:rPr>
        <w:t xml:space="preserve"> за кандидатстване задължително съдържа декларация за наличие на друго финансиране по проекта, имащо характер на държавна помощ/минимална помощ, независимо от източника или формата на помощта, както и декларация за </w:t>
      </w:r>
      <w:r>
        <w:t xml:space="preserve">липса на двойно </w:t>
      </w:r>
      <w:r w:rsidRPr="0023649A">
        <w:rPr>
          <w:lang w:val="ru-RU"/>
        </w:rPr>
        <w:t>финансиране по проекта или на дейностите по проекта от държавния бюджет, бюджета на Общността или друг финансов източник</w:t>
      </w:r>
      <w:r w:rsidRPr="0023649A">
        <w:t xml:space="preserve">; </w:t>
      </w:r>
    </w:p>
    <w:p w:rsidR="00646EB6" w:rsidRPr="0023649A" w:rsidRDefault="00646EB6" w:rsidP="00F237B8">
      <w:pPr>
        <w:pStyle w:val="Style"/>
        <w:widowControl/>
        <w:numPr>
          <w:ilvl w:val="0"/>
          <w:numId w:val="129"/>
        </w:numPr>
        <w:spacing w:before="120" w:after="120"/>
        <w:ind w:right="0"/>
      </w:pPr>
      <w:r w:rsidRPr="00FB555B">
        <w:t>Съгласно чл. 30 от постановлението</w:t>
      </w:r>
      <w:r w:rsidRPr="0023649A">
        <w:t xml:space="preserve"> преди момента на вземане на решение по доклада на оценителната комисия, договарящият орган задължително извършва проверка за наличие на двойно финансиране;</w:t>
      </w:r>
    </w:p>
    <w:p w:rsidR="00646EB6" w:rsidRPr="0023649A" w:rsidRDefault="00646EB6" w:rsidP="00F237B8">
      <w:pPr>
        <w:pStyle w:val="Style"/>
        <w:widowControl/>
        <w:numPr>
          <w:ilvl w:val="0"/>
          <w:numId w:val="129"/>
        </w:numPr>
        <w:spacing w:before="120" w:after="120"/>
        <w:ind w:right="0"/>
      </w:pPr>
      <w:r w:rsidRPr="0023649A">
        <w:t xml:space="preserve">В </w:t>
      </w:r>
      <w:r w:rsidRPr="00C903D9">
        <w:t>съответствие с чл. 31 от</w:t>
      </w:r>
      <w:r w:rsidRPr="0023649A">
        <w:t xml:space="preserve"> постановлението в случаите, в които преди момента на сключване на договор за безвъзмездна финансова помощ се установи наличие на двойно финансиране по проект или дейности по този проект, ръководителят на договарящия орган взема мотивирано решение за отказ за предоставяне на безвъзмездна финансова помощ.</w:t>
      </w:r>
    </w:p>
    <w:p w:rsidR="00646EB6" w:rsidRPr="00957F26" w:rsidRDefault="00646EB6" w:rsidP="00136022">
      <w:pPr>
        <w:spacing w:before="120" w:after="120"/>
        <w:jc w:val="both"/>
        <w:rPr>
          <w:sz w:val="24"/>
          <w:szCs w:val="24"/>
          <w:lang w:val="ru-RU"/>
        </w:rPr>
      </w:pPr>
      <w:r w:rsidRPr="00957F26">
        <w:rPr>
          <w:sz w:val="24"/>
          <w:szCs w:val="24"/>
          <w:lang w:val="ru-RU"/>
        </w:rPr>
        <w:t xml:space="preserve">Във връзка с ефективното спазване на правилото, произтичащо </w:t>
      </w:r>
      <w:r w:rsidRPr="0011260D">
        <w:rPr>
          <w:sz w:val="24"/>
          <w:szCs w:val="24"/>
          <w:lang w:val="ru-RU"/>
        </w:rPr>
        <w:t>от чл. 5, ал. 1 от</w:t>
      </w:r>
      <w:r w:rsidRPr="00957F26">
        <w:rPr>
          <w:sz w:val="24"/>
          <w:szCs w:val="24"/>
          <w:lang w:val="ru-RU"/>
        </w:rPr>
        <w:t xml:space="preserve"> Постановление на Министерския съвет № 121/2007 г.</w:t>
      </w:r>
      <w:r>
        <w:rPr>
          <w:sz w:val="24"/>
          <w:szCs w:val="24"/>
          <w:lang w:val="ru-RU"/>
        </w:rPr>
        <w:t>,</w:t>
      </w:r>
      <w:r w:rsidRPr="00D034CB">
        <w:rPr>
          <w:color w:val="000000"/>
          <w:sz w:val="24"/>
          <w:szCs w:val="24"/>
          <w:lang w:val="ru-RU"/>
        </w:rPr>
        <w:t xml:space="preserve"> </w:t>
      </w:r>
      <w:r>
        <w:rPr>
          <w:color w:val="000000"/>
          <w:sz w:val="24"/>
          <w:szCs w:val="24"/>
          <w:lang w:val="ru-RU"/>
        </w:rPr>
        <w:t xml:space="preserve">последно </w:t>
      </w:r>
      <w:r w:rsidR="00D3750D">
        <w:rPr>
          <w:color w:val="000000"/>
          <w:sz w:val="24"/>
          <w:szCs w:val="24"/>
        </w:rPr>
        <w:t>изм. ДВ. бр.54 от 15.07.2011г.</w:t>
      </w:r>
      <w:r>
        <w:rPr>
          <w:sz w:val="24"/>
          <w:szCs w:val="24"/>
          <w:lang w:val="ru-RU"/>
        </w:rPr>
        <w:t>,</w:t>
      </w:r>
      <w:r w:rsidRPr="00957F26">
        <w:rPr>
          <w:sz w:val="24"/>
          <w:szCs w:val="24"/>
          <w:lang w:val="ru-RU"/>
        </w:rPr>
        <w:t xml:space="preserve"> в рамките на системите за управление и контрол по оперативните програми се прилагат следните контролни механизми: </w:t>
      </w:r>
    </w:p>
    <w:p w:rsidR="00646EB6" w:rsidRPr="0023649A" w:rsidRDefault="00646EB6" w:rsidP="00F237B8">
      <w:pPr>
        <w:numPr>
          <w:ilvl w:val="0"/>
          <w:numId w:val="130"/>
        </w:numPr>
        <w:spacing w:before="120" w:after="120"/>
        <w:jc w:val="both"/>
        <w:rPr>
          <w:sz w:val="24"/>
          <w:szCs w:val="24"/>
          <w:lang w:val="ru-RU"/>
        </w:rPr>
      </w:pPr>
      <w:r w:rsidRPr="00957F26">
        <w:rPr>
          <w:sz w:val="24"/>
          <w:szCs w:val="24"/>
          <w:lang w:val="ru-RU"/>
        </w:rPr>
        <w:t>На фазата на програмирането на оперативните програми е предвидено разграничение на мерките и потенциални бенефициенти, така че да се „демаркират” областите на интервенция с останалите оперативни програми за избягване на двойното финансиране;</w:t>
      </w:r>
    </w:p>
    <w:p w:rsidR="00646EB6" w:rsidRPr="00957F26" w:rsidRDefault="00646EB6" w:rsidP="00F237B8">
      <w:pPr>
        <w:numPr>
          <w:ilvl w:val="0"/>
          <w:numId w:val="130"/>
        </w:numPr>
        <w:spacing w:before="120" w:after="120"/>
        <w:jc w:val="both"/>
        <w:rPr>
          <w:sz w:val="24"/>
          <w:szCs w:val="24"/>
          <w:lang w:val="ru-RU"/>
        </w:rPr>
      </w:pPr>
      <w:r w:rsidRPr="00957F26">
        <w:rPr>
          <w:sz w:val="24"/>
          <w:szCs w:val="24"/>
          <w:lang w:val="ru-RU"/>
        </w:rPr>
        <w:t xml:space="preserve">Следващият ключов етап е свързан с разработването на </w:t>
      </w:r>
      <w:r w:rsidR="00B55B67">
        <w:rPr>
          <w:b/>
          <w:sz w:val="24"/>
          <w:szCs w:val="24"/>
          <w:lang w:val="ru-RU"/>
        </w:rPr>
        <w:t>Изискванията</w:t>
      </w:r>
      <w:r w:rsidR="00B55B67" w:rsidRPr="00957F26">
        <w:rPr>
          <w:b/>
          <w:sz w:val="24"/>
          <w:szCs w:val="24"/>
          <w:lang w:val="ru-RU"/>
        </w:rPr>
        <w:t xml:space="preserve"> </w:t>
      </w:r>
      <w:r w:rsidRPr="00957F26">
        <w:rPr>
          <w:b/>
          <w:sz w:val="24"/>
          <w:szCs w:val="24"/>
          <w:lang w:val="ru-RU"/>
        </w:rPr>
        <w:t>за кандидатстване</w:t>
      </w:r>
      <w:r>
        <w:rPr>
          <w:b/>
          <w:sz w:val="24"/>
          <w:szCs w:val="24"/>
          <w:lang w:val="ru-RU"/>
        </w:rPr>
        <w:t xml:space="preserve"> за предоставяне </w:t>
      </w:r>
      <w:r w:rsidRPr="00957F26">
        <w:rPr>
          <w:sz w:val="24"/>
          <w:szCs w:val="24"/>
          <w:lang w:val="ru-RU"/>
        </w:rPr>
        <w:t xml:space="preserve"> на безвъзмездна финансова помощ, където при разписването на индикативните допустими дейности за конкретната процедура отговорните експерти от договарящия орган на оперативната програма </w:t>
      </w:r>
      <w:r w:rsidRPr="00957F26">
        <w:rPr>
          <w:b/>
          <w:sz w:val="24"/>
          <w:szCs w:val="24"/>
          <w:lang w:val="ru-RU"/>
        </w:rPr>
        <w:t xml:space="preserve">изключват </w:t>
      </w:r>
      <w:r w:rsidRPr="00957F26">
        <w:rPr>
          <w:sz w:val="24"/>
          <w:szCs w:val="24"/>
          <w:lang w:val="ru-RU"/>
        </w:rPr>
        <w:t xml:space="preserve">от обхвата им всички </w:t>
      </w:r>
      <w:r w:rsidRPr="00957F26">
        <w:rPr>
          <w:b/>
          <w:sz w:val="24"/>
          <w:szCs w:val="24"/>
          <w:lang w:val="ru-RU"/>
        </w:rPr>
        <w:t>дейности, които попадат в обсега на други оперативни програми</w:t>
      </w:r>
      <w:r w:rsidRPr="00957F26">
        <w:rPr>
          <w:sz w:val="24"/>
          <w:szCs w:val="24"/>
          <w:lang w:val="ru-RU"/>
        </w:rPr>
        <w:t>;</w:t>
      </w:r>
    </w:p>
    <w:p w:rsidR="00646EB6" w:rsidRPr="0023649A" w:rsidRDefault="00646EB6" w:rsidP="00F237B8">
      <w:pPr>
        <w:pStyle w:val="Style"/>
        <w:widowControl/>
        <w:numPr>
          <w:ilvl w:val="0"/>
          <w:numId w:val="130"/>
        </w:numPr>
        <w:spacing w:before="120" w:after="120"/>
        <w:ind w:right="0"/>
      </w:pPr>
      <w:r w:rsidRPr="00D034CB">
        <w:t>В съответствие с</w:t>
      </w:r>
      <w:r w:rsidRPr="00D034CB">
        <w:rPr>
          <w:b/>
        </w:rPr>
        <w:t xml:space="preserve"> </w:t>
      </w:r>
      <w:r w:rsidRPr="00D034CB">
        <w:rPr>
          <w:lang w:val="ru-RU"/>
        </w:rPr>
        <w:t>чл.15, ал. 2, т. 6 и 7 на</w:t>
      </w:r>
      <w:r w:rsidRPr="0023649A">
        <w:rPr>
          <w:lang w:val="ru-RU"/>
        </w:rPr>
        <w:t xml:space="preserve"> ПМС № 121/2007 г.</w:t>
      </w:r>
      <w:r>
        <w:rPr>
          <w:lang w:val="ru-RU"/>
        </w:rPr>
        <w:t>,</w:t>
      </w:r>
      <w:r w:rsidRPr="00D034CB">
        <w:rPr>
          <w:color w:val="000000"/>
          <w:lang w:val="ru-RU"/>
        </w:rPr>
        <w:t xml:space="preserve"> </w:t>
      </w:r>
      <w:r>
        <w:rPr>
          <w:color w:val="000000"/>
          <w:lang w:val="ru-RU"/>
        </w:rPr>
        <w:t xml:space="preserve">последно </w:t>
      </w:r>
      <w:r w:rsidR="00D3750D">
        <w:rPr>
          <w:color w:val="000000"/>
        </w:rPr>
        <w:t xml:space="preserve">изм. ДВ. бр.54 от 15.07.2011г., </w:t>
      </w:r>
      <w:r w:rsidRPr="0023649A">
        <w:rPr>
          <w:lang w:val="ru-RU"/>
        </w:rPr>
        <w:t>при подаването на формуляра за кандидатстване кандидатите декларират наличието на друго финансиране по проекта, имащо характер на държавна помощ/минимална помощ, както и наличие на друго финансиране по проекта или на дейностите по проекта от държавния бюджет, бюджета на Общността или друг финансов източник</w:t>
      </w:r>
      <w:r w:rsidRPr="0023649A">
        <w:t>;</w:t>
      </w:r>
    </w:p>
    <w:p w:rsidR="00646EB6" w:rsidRPr="00957F26" w:rsidRDefault="00646EB6" w:rsidP="00F237B8">
      <w:pPr>
        <w:numPr>
          <w:ilvl w:val="0"/>
          <w:numId w:val="130"/>
        </w:numPr>
        <w:spacing w:before="120" w:after="120"/>
        <w:jc w:val="both"/>
        <w:rPr>
          <w:sz w:val="24"/>
          <w:szCs w:val="24"/>
          <w:lang w:val="ru-RU"/>
        </w:rPr>
      </w:pPr>
      <w:r w:rsidRPr="00957F26">
        <w:rPr>
          <w:sz w:val="24"/>
          <w:szCs w:val="24"/>
          <w:lang w:val="ru-RU"/>
        </w:rPr>
        <w:t xml:space="preserve">В допълнение в съответствие с </w:t>
      </w:r>
      <w:r w:rsidRPr="006A055A">
        <w:rPr>
          <w:sz w:val="24"/>
          <w:szCs w:val="24"/>
          <w:lang w:val="ru-RU"/>
        </w:rPr>
        <w:t xml:space="preserve">чл. 19, ал. 6 </w:t>
      </w:r>
      <w:r>
        <w:rPr>
          <w:sz w:val="24"/>
          <w:szCs w:val="24"/>
          <w:lang w:val="ru-RU"/>
        </w:rPr>
        <w:t xml:space="preserve">и ал.7 </w:t>
      </w:r>
      <w:r w:rsidRPr="006A055A">
        <w:rPr>
          <w:sz w:val="24"/>
          <w:szCs w:val="24"/>
          <w:lang w:val="ru-RU"/>
        </w:rPr>
        <w:t>на</w:t>
      </w:r>
      <w:r w:rsidRPr="00957F26">
        <w:rPr>
          <w:sz w:val="24"/>
          <w:szCs w:val="24"/>
          <w:lang w:val="ru-RU"/>
        </w:rPr>
        <w:t xml:space="preserve"> ПМС № 121/2007 г.</w:t>
      </w:r>
      <w:r w:rsidRPr="00E47F1B">
        <w:rPr>
          <w:sz w:val="24"/>
          <w:szCs w:val="24"/>
          <w:lang w:val="ru-RU"/>
        </w:rPr>
        <w:t xml:space="preserve"> </w:t>
      </w:r>
      <w:r>
        <w:rPr>
          <w:sz w:val="24"/>
          <w:szCs w:val="24"/>
          <w:lang w:val="ru-RU"/>
        </w:rPr>
        <w:t>,</w:t>
      </w:r>
      <w:r w:rsidRPr="00D034CB">
        <w:rPr>
          <w:color w:val="000000"/>
          <w:sz w:val="24"/>
          <w:szCs w:val="24"/>
          <w:lang w:val="ru-RU"/>
        </w:rPr>
        <w:t xml:space="preserve"> </w:t>
      </w:r>
      <w:r>
        <w:rPr>
          <w:color w:val="000000"/>
          <w:sz w:val="24"/>
          <w:szCs w:val="24"/>
          <w:lang w:val="ru-RU"/>
        </w:rPr>
        <w:t xml:space="preserve">последно </w:t>
      </w:r>
      <w:r w:rsidR="00D3750D">
        <w:rPr>
          <w:color w:val="000000"/>
          <w:sz w:val="24"/>
          <w:szCs w:val="24"/>
        </w:rPr>
        <w:t>изм. ДВ. бр.54 от 15.07.2011г.</w:t>
      </w:r>
      <w:r>
        <w:rPr>
          <w:sz w:val="24"/>
          <w:szCs w:val="24"/>
          <w:lang w:val="ru-RU"/>
        </w:rPr>
        <w:t>,</w:t>
      </w:r>
      <w:r w:rsidRPr="00957F26">
        <w:rPr>
          <w:sz w:val="24"/>
          <w:szCs w:val="24"/>
          <w:lang w:val="ru-RU"/>
        </w:rPr>
        <w:t xml:space="preserve"> при провеждането на процедури за подбор на проекти за предоставяне на безвъзмездна финансова помощ от Структурните фондове и Кохезионния фонд на ЕС договарящите органи задължително канят</w:t>
      </w:r>
      <w:r>
        <w:rPr>
          <w:sz w:val="24"/>
          <w:szCs w:val="24"/>
          <w:lang w:val="ru-RU"/>
        </w:rPr>
        <w:t xml:space="preserve"> </w:t>
      </w:r>
      <w:r w:rsidRPr="00957F26">
        <w:rPr>
          <w:sz w:val="24"/>
          <w:szCs w:val="24"/>
          <w:lang w:val="ru-RU"/>
        </w:rPr>
        <w:t xml:space="preserve">като наблюдатели представители на Централното координационно звено </w:t>
      </w:r>
      <w:r>
        <w:rPr>
          <w:sz w:val="24"/>
          <w:szCs w:val="24"/>
          <w:lang w:val="ru-RU"/>
        </w:rPr>
        <w:t>от</w:t>
      </w:r>
      <w:r w:rsidRPr="00957F26">
        <w:rPr>
          <w:sz w:val="24"/>
          <w:szCs w:val="24"/>
          <w:lang w:val="ru-RU"/>
        </w:rPr>
        <w:t xml:space="preserve"> администрацията на Министерския съвет;</w:t>
      </w:r>
    </w:p>
    <w:p w:rsidR="00646EB6" w:rsidRPr="0023649A" w:rsidRDefault="00646EB6" w:rsidP="00F237B8">
      <w:pPr>
        <w:pStyle w:val="Style"/>
        <w:widowControl/>
        <w:numPr>
          <w:ilvl w:val="0"/>
          <w:numId w:val="130"/>
        </w:numPr>
        <w:spacing w:before="120" w:after="120"/>
        <w:ind w:right="0"/>
      </w:pPr>
      <w:r w:rsidRPr="0023649A">
        <w:t xml:space="preserve">Съгласно </w:t>
      </w:r>
      <w:r w:rsidRPr="006A055A">
        <w:t>чл. 30 от ПМС № 121/2007 г.</w:t>
      </w:r>
      <w:r>
        <w:rPr>
          <w:lang w:val="ru-RU"/>
        </w:rPr>
        <w:t>,</w:t>
      </w:r>
      <w:r w:rsidRPr="00D034CB">
        <w:rPr>
          <w:color w:val="000000"/>
          <w:lang w:val="ru-RU"/>
        </w:rPr>
        <w:t xml:space="preserve"> </w:t>
      </w:r>
      <w:r>
        <w:rPr>
          <w:color w:val="000000"/>
          <w:lang w:val="ru-RU"/>
        </w:rPr>
        <w:t xml:space="preserve">последно </w:t>
      </w:r>
      <w:r w:rsidRPr="00957F26">
        <w:rPr>
          <w:color w:val="000000"/>
          <w:lang w:val="ru-RU"/>
        </w:rPr>
        <w:t>изм</w:t>
      </w:r>
      <w:r w:rsidR="00D3750D" w:rsidRPr="00D3750D">
        <w:rPr>
          <w:color w:val="000000"/>
        </w:rPr>
        <w:t xml:space="preserve"> </w:t>
      </w:r>
      <w:r w:rsidR="00D3750D">
        <w:rPr>
          <w:color w:val="000000"/>
        </w:rPr>
        <w:t>изм. ДВ. бр.54 от 15.07.2011г.</w:t>
      </w:r>
      <w:r>
        <w:rPr>
          <w:lang w:val="ru-RU"/>
        </w:rPr>
        <w:t>,</w:t>
      </w:r>
      <w:r w:rsidRPr="0023649A">
        <w:t xml:space="preserve"> преди момента на вземане на решение по доклада на оценителната комисия, договарящият орган задължително извършва проверка за двойно финансиране. </w:t>
      </w:r>
      <w:r w:rsidRPr="0023649A">
        <w:rPr>
          <w:b/>
        </w:rPr>
        <w:t xml:space="preserve">Проверката се извършва чрез модул „Регистрация” на Информационната </w:t>
      </w:r>
      <w:r w:rsidRPr="0023649A">
        <w:rPr>
          <w:b/>
        </w:rPr>
        <w:lastRenderedPageBreak/>
        <w:t>система за управление и наблюдение на Структурните инструменти на ЕС в България /ИСУН/;</w:t>
      </w:r>
      <w:r w:rsidRPr="0023649A">
        <w:t xml:space="preserve">  </w:t>
      </w:r>
    </w:p>
    <w:p w:rsidR="00646EB6" w:rsidRPr="00957F26" w:rsidRDefault="00646EB6" w:rsidP="00F237B8">
      <w:pPr>
        <w:numPr>
          <w:ilvl w:val="0"/>
          <w:numId w:val="130"/>
        </w:numPr>
        <w:spacing w:before="120" w:after="120"/>
        <w:jc w:val="both"/>
        <w:rPr>
          <w:sz w:val="24"/>
          <w:szCs w:val="24"/>
          <w:lang w:val="ru-RU"/>
        </w:rPr>
      </w:pPr>
      <w:r w:rsidRPr="00957F26">
        <w:rPr>
          <w:sz w:val="24"/>
          <w:szCs w:val="24"/>
          <w:lang w:val="ru-RU"/>
        </w:rPr>
        <w:t xml:space="preserve">Във връзка с осъществяването на координация и приоритизация при избора на проектни предложения </w:t>
      </w:r>
      <w:r w:rsidRPr="006A055A">
        <w:rPr>
          <w:sz w:val="24"/>
          <w:szCs w:val="24"/>
          <w:lang w:val="ru-RU"/>
        </w:rPr>
        <w:t xml:space="preserve">в  чл. 26 на ПМС </w:t>
      </w:r>
      <w:r w:rsidRPr="006A055A">
        <w:rPr>
          <w:sz w:val="24"/>
          <w:szCs w:val="24"/>
        </w:rPr>
        <w:t xml:space="preserve">№ </w:t>
      </w:r>
      <w:r w:rsidRPr="006A055A">
        <w:rPr>
          <w:sz w:val="24"/>
          <w:szCs w:val="24"/>
          <w:lang w:val="ru-RU"/>
        </w:rPr>
        <w:t>121/2007</w:t>
      </w:r>
      <w:r w:rsidRPr="00957F26">
        <w:rPr>
          <w:sz w:val="24"/>
          <w:szCs w:val="24"/>
          <w:lang w:val="ru-RU"/>
        </w:rPr>
        <w:t xml:space="preserve"> г.</w:t>
      </w:r>
      <w:r>
        <w:rPr>
          <w:sz w:val="24"/>
          <w:szCs w:val="24"/>
          <w:lang w:val="ru-RU"/>
        </w:rPr>
        <w:t>,</w:t>
      </w:r>
      <w:r w:rsidRPr="00D034CB">
        <w:rPr>
          <w:color w:val="000000"/>
          <w:sz w:val="24"/>
          <w:szCs w:val="24"/>
          <w:lang w:val="ru-RU"/>
        </w:rPr>
        <w:t xml:space="preserve"> </w:t>
      </w:r>
      <w:r>
        <w:rPr>
          <w:color w:val="000000"/>
          <w:sz w:val="24"/>
          <w:szCs w:val="24"/>
          <w:lang w:val="ru-RU"/>
        </w:rPr>
        <w:t xml:space="preserve">последно </w:t>
      </w:r>
      <w:r w:rsidR="00D3750D">
        <w:rPr>
          <w:color w:val="000000"/>
          <w:sz w:val="24"/>
          <w:szCs w:val="24"/>
        </w:rPr>
        <w:t>изм. ДВ. бр.54 от 15.07.2011г.</w:t>
      </w:r>
      <w:r>
        <w:rPr>
          <w:sz w:val="24"/>
          <w:szCs w:val="24"/>
          <w:lang w:val="ru-RU"/>
        </w:rPr>
        <w:t>,</w:t>
      </w:r>
      <w:r w:rsidRPr="00957F26">
        <w:rPr>
          <w:sz w:val="24"/>
          <w:szCs w:val="24"/>
          <w:lang w:val="ru-RU"/>
        </w:rPr>
        <w:t xml:space="preserve"> е предвидена възможността да се сформира </w:t>
      </w:r>
      <w:r w:rsidRPr="00957F26">
        <w:rPr>
          <w:b/>
          <w:sz w:val="24"/>
          <w:szCs w:val="24"/>
          <w:lang w:val="ru-RU"/>
        </w:rPr>
        <w:t>Комитет за  координация и приоритизация на проекти /КИКП/</w:t>
      </w:r>
      <w:r w:rsidRPr="00957F26">
        <w:rPr>
          <w:sz w:val="24"/>
          <w:szCs w:val="24"/>
          <w:lang w:val="ru-RU"/>
        </w:rPr>
        <w:t>. Комитетът извършва териториална и секторна координация и приоритизация на проектите, които трябва да се финансират по оперативната програма. Една от основните функции на комитета в процеса на териториална и секторна координация е да следи за избягването на препокриване при финансирането по отношение на останалите оперативни програми;</w:t>
      </w:r>
    </w:p>
    <w:p w:rsidR="00646EB6" w:rsidRPr="00E23BAC" w:rsidRDefault="00646EB6" w:rsidP="00F237B8">
      <w:pPr>
        <w:numPr>
          <w:ilvl w:val="0"/>
          <w:numId w:val="130"/>
        </w:numPr>
        <w:spacing w:before="120" w:after="120"/>
        <w:jc w:val="both"/>
        <w:rPr>
          <w:b/>
          <w:sz w:val="24"/>
          <w:szCs w:val="24"/>
        </w:rPr>
      </w:pPr>
      <w:r w:rsidRPr="00957F26">
        <w:rPr>
          <w:sz w:val="24"/>
          <w:szCs w:val="24"/>
          <w:lang w:val="ru-RU"/>
        </w:rPr>
        <w:t xml:space="preserve">В хода на изпълнение на договорите основен механизъм за проследяване на възможно двойно финансиране е провеждането на проверки на място във връзка с изпълнението на проектите. В издаденото от министъра на финансите указание </w:t>
      </w:r>
      <w:r w:rsidRPr="00957F26">
        <w:rPr>
          <w:sz w:val="24"/>
          <w:szCs w:val="24"/>
          <w:lang w:val="ru-RU"/>
        </w:rPr>
        <w:br w:type="textWrapping" w:clear="all"/>
      </w:r>
      <w:r w:rsidRPr="006A055A">
        <w:rPr>
          <w:sz w:val="24"/>
          <w:szCs w:val="24"/>
          <w:lang w:val="ru-RU"/>
        </w:rPr>
        <w:t>ДНФ № 4/26.07.2010 г. г. относно</w:t>
      </w:r>
      <w:r w:rsidRPr="00957F26">
        <w:rPr>
          <w:sz w:val="24"/>
          <w:szCs w:val="24"/>
          <w:lang w:val="ru-RU"/>
        </w:rPr>
        <w:t xml:space="preserve"> Условията и реда на изплащане на безвъзмездна финансова помощ със средства от Структурните и Кохезионния фондове на Европейския съюз и кореспондиращото национално съфинансиране, на Управляващите органи е вменено задължението да осигуряват „поддържане от бенефициентите или други звена, участващи в изпълнението на проектите, на адекватна счетоводна аналитичност”. Разработването на конкретен механизъм за изпълнението на това задължение е в рамките на отговорностите на Управляващите органи. При проверка на място следва да се провери дали бенефициентът е спазил изискването за водене на отделна аналитичност за всеки един договор за безвъзмездна финансова помощ. В случай на коректно отразяване на разходите, се проверява по колко проекта бенефициентът е получил финансиране и се проследява дали разходооправдателните документи от изпълнители по договор с оперативната програма са отчетени и към други програми или са финансирани от бюджета или други източници. Проверят  се също така и съответните партиди на доставчиците в дневниците за покупки.</w:t>
      </w:r>
    </w:p>
    <w:p w:rsidR="00646EB6" w:rsidRPr="00A97157" w:rsidRDefault="00646EB6" w:rsidP="00136022">
      <w:pPr>
        <w:jc w:val="both"/>
        <w:rPr>
          <w:color w:val="000000"/>
          <w:sz w:val="24"/>
          <w:szCs w:val="24"/>
          <w:lang w:val="ru-RU"/>
        </w:rPr>
      </w:pPr>
    </w:p>
    <w:p w:rsidR="00646EB6" w:rsidRPr="008E5E76" w:rsidRDefault="00646EB6" w:rsidP="00136022">
      <w:pPr>
        <w:numPr>
          <w:ilvl w:val="12"/>
          <w:numId w:val="0"/>
        </w:numPr>
        <w:spacing w:after="100" w:afterAutospacing="1"/>
        <w:jc w:val="both"/>
        <w:rPr>
          <w:b/>
          <w:color w:val="000000"/>
          <w:sz w:val="24"/>
          <w:szCs w:val="24"/>
        </w:rPr>
      </w:pPr>
      <w:r w:rsidRPr="008E5E76">
        <w:rPr>
          <w:b/>
          <w:color w:val="000000"/>
          <w:sz w:val="24"/>
          <w:szCs w:val="24"/>
        </w:rPr>
        <w:t xml:space="preserve">ІІ.3. </w:t>
      </w:r>
      <w:r>
        <w:rPr>
          <w:b/>
          <w:color w:val="000000"/>
          <w:sz w:val="24"/>
          <w:szCs w:val="24"/>
        </w:rPr>
        <w:t xml:space="preserve"> Решение за одобрение/отхвърляне  на ФК </w:t>
      </w:r>
    </w:p>
    <w:p w:rsidR="00646EB6" w:rsidRPr="0097554E" w:rsidRDefault="00646EB6" w:rsidP="00136022">
      <w:pPr>
        <w:jc w:val="both"/>
        <w:rPr>
          <w:sz w:val="24"/>
          <w:szCs w:val="24"/>
        </w:rPr>
      </w:pPr>
      <w:r>
        <w:rPr>
          <w:color w:val="000000"/>
          <w:sz w:val="24"/>
          <w:szCs w:val="24"/>
        </w:rPr>
        <w:t xml:space="preserve">Оценката на ФК се извършва от оценителна комисия (ОК). ОК се </w:t>
      </w:r>
      <w:r w:rsidRPr="0097554E">
        <w:rPr>
          <w:sz w:val="24"/>
          <w:szCs w:val="24"/>
        </w:rPr>
        <w:t xml:space="preserve">сформира, с решение на Ръководителя на УО, </w:t>
      </w:r>
      <w:r>
        <w:rPr>
          <w:sz w:val="24"/>
          <w:szCs w:val="24"/>
        </w:rPr>
        <w:t xml:space="preserve">като </w:t>
      </w:r>
      <w:r w:rsidRPr="0097554E">
        <w:rPr>
          <w:sz w:val="24"/>
          <w:szCs w:val="24"/>
          <w:lang w:val="ru-RU"/>
        </w:rPr>
        <w:t xml:space="preserve">профила на експертите </w:t>
      </w:r>
      <w:r>
        <w:rPr>
          <w:sz w:val="24"/>
          <w:szCs w:val="24"/>
          <w:lang w:val="ru-RU"/>
        </w:rPr>
        <w:t>с</w:t>
      </w:r>
      <w:r w:rsidRPr="0097554E">
        <w:rPr>
          <w:sz w:val="24"/>
          <w:szCs w:val="24"/>
          <w:lang w:val="ru-RU"/>
        </w:rPr>
        <w:t xml:space="preserve">е определя </w:t>
      </w:r>
      <w:r w:rsidRPr="0097554E">
        <w:rPr>
          <w:sz w:val="24"/>
          <w:szCs w:val="24"/>
        </w:rPr>
        <w:t>в зависимост от спецификата на всек</w:t>
      </w:r>
      <w:r>
        <w:rPr>
          <w:sz w:val="24"/>
          <w:szCs w:val="24"/>
        </w:rPr>
        <w:t xml:space="preserve">и </w:t>
      </w:r>
      <w:r w:rsidRPr="0097554E">
        <w:rPr>
          <w:sz w:val="24"/>
          <w:szCs w:val="24"/>
          <w:lang w:val="ru-RU"/>
        </w:rPr>
        <w:t xml:space="preserve">конкретен </w:t>
      </w:r>
      <w:r w:rsidRPr="0097554E">
        <w:rPr>
          <w:sz w:val="24"/>
          <w:szCs w:val="24"/>
        </w:rPr>
        <w:t>проект</w:t>
      </w:r>
      <w:r>
        <w:rPr>
          <w:sz w:val="24"/>
          <w:szCs w:val="24"/>
        </w:rPr>
        <w:t xml:space="preserve"> и </w:t>
      </w:r>
      <w:r w:rsidRPr="0097554E">
        <w:rPr>
          <w:sz w:val="24"/>
          <w:szCs w:val="24"/>
        </w:rPr>
        <w:t>за целта могат да бъдат наемани и външни експерти.</w:t>
      </w:r>
    </w:p>
    <w:p w:rsidR="00646EB6" w:rsidRPr="00DB5490" w:rsidRDefault="00646EB6" w:rsidP="00136022">
      <w:pPr>
        <w:numPr>
          <w:ilvl w:val="12"/>
          <w:numId w:val="0"/>
        </w:numPr>
        <w:spacing w:after="100" w:afterAutospacing="1"/>
        <w:jc w:val="both"/>
        <w:rPr>
          <w:color w:val="000000"/>
          <w:sz w:val="24"/>
          <w:szCs w:val="24"/>
        </w:rPr>
      </w:pPr>
      <w:r>
        <w:rPr>
          <w:color w:val="000000"/>
          <w:sz w:val="24"/>
          <w:szCs w:val="24"/>
        </w:rPr>
        <w:t xml:space="preserve"> </w:t>
      </w:r>
      <w:r w:rsidRPr="00DB5490">
        <w:rPr>
          <w:color w:val="000000"/>
          <w:sz w:val="24"/>
          <w:szCs w:val="24"/>
        </w:rPr>
        <w:t xml:space="preserve">След вземане на решение </w:t>
      </w:r>
      <w:r>
        <w:rPr>
          <w:color w:val="000000"/>
          <w:sz w:val="24"/>
          <w:szCs w:val="24"/>
        </w:rPr>
        <w:t xml:space="preserve">за одобрение/отхвърляне, оценителната комисия </w:t>
      </w:r>
      <w:r w:rsidRPr="00DB5490">
        <w:rPr>
          <w:color w:val="000000"/>
          <w:sz w:val="24"/>
          <w:szCs w:val="24"/>
        </w:rPr>
        <w:t>изготв</w:t>
      </w:r>
      <w:r>
        <w:rPr>
          <w:color w:val="000000"/>
          <w:sz w:val="24"/>
          <w:szCs w:val="24"/>
        </w:rPr>
        <w:t>я</w:t>
      </w:r>
      <w:r w:rsidRPr="00DB5490">
        <w:rPr>
          <w:color w:val="000000"/>
          <w:sz w:val="24"/>
          <w:szCs w:val="24"/>
        </w:rPr>
        <w:t xml:space="preserve"> доклад. Докладите трябва да включват идентификационни данни за кандидата и проекта, решението (сумата и дела на безвъзмездната помощ, общите разходи ако са намалени), подробно обяснение за отхвърлянето на отхвърлените </w:t>
      </w:r>
      <w:r>
        <w:rPr>
          <w:color w:val="000000"/>
          <w:sz w:val="24"/>
          <w:szCs w:val="24"/>
        </w:rPr>
        <w:t xml:space="preserve">ФК </w:t>
      </w:r>
      <w:r w:rsidRPr="00DB5490">
        <w:rPr>
          <w:color w:val="000000"/>
          <w:sz w:val="24"/>
          <w:szCs w:val="24"/>
        </w:rPr>
        <w:t xml:space="preserve">(проекти). </w:t>
      </w:r>
    </w:p>
    <w:p w:rsidR="00646EB6" w:rsidRPr="002E7987" w:rsidRDefault="00646EB6" w:rsidP="00136022">
      <w:pPr>
        <w:jc w:val="both"/>
        <w:rPr>
          <w:kern w:val="16"/>
          <w:sz w:val="24"/>
          <w:szCs w:val="24"/>
        </w:rPr>
      </w:pPr>
      <w:r w:rsidRPr="002E7987">
        <w:rPr>
          <w:kern w:val="16"/>
          <w:sz w:val="24"/>
          <w:szCs w:val="24"/>
        </w:rPr>
        <w:t xml:space="preserve">В случай на одобрение на проект, резултатите от направената оценка ще бъдат включени в договора/заповед за предоставяне </w:t>
      </w:r>
      <w:r>
        <w:rPr>
          <w:kern w:val="16"/>
          <w:sz w:val="24"/>
          <w:szCs w:val="24"/>
        </w:rPr>
        <w:t xml:space="preserve">на безвъзмездна финансова помощ. </w:t>
      </w:r>
      <w:r w:rsidRPr="002E7987">
        <w:rPr>
          <w:kern w:val="16"/>
          <w:sz w:val="24"/>
          <w:szCs w:val="24"/>
        </w:rPr>
        <w:t xml:space="preserve">Образци на договор/заповед за предоставяне на безвъзмездна финансова помощ са </w:t>
      </w:r>
      <w:r w:rsidRPr="00CB1920">
        <w:rPr>
          <w:i/>
          <w:kern w:val="16"/>
          <w:sz w:val="24"/>
          <w:szCs w:val="24"/>
        </w:rPr>
        <w:t>(Приложение 24.8.</w:t>
      </w:r>
      <w:r w:rsidRPr="00A97157">
        <w:rPr>
          <w:i/>
          <w:kern w:val="16"/>
          <w:sz w:val="24"/>
          <w:szCs w:val="24"/>
          <w:lang w:val="ru-RU"/>
        </w:rPr>
        <w:t xml:space="preserve"> </w:t>
      </w:r>
      <w:r w:rsidRPr="00CB1920">
        <w:rPr>
          <w:i/>
          <w:kern w:val="16"/>
          <w:sz w:val="24"/>
          <w:szCs w:val="24"/>
        </w:rPr>
        <w:t>и Приложение24.8.4).</w:t>
      </w:r>
      <w:r w:rsidRPr="002E7987">
        <w:rPr>
          <w:i/>
          <w:kern w:val="16"/>
          <w:sz w:val="24"/>
          <w:szCs w:val="24"/>
        </w:rPr>
        <w:t xml:space="preserve"> </w:t>
      </w:r>
      <w:r w:rsidRPr="002E7987">
        <w:rPr>
          <w:kern w:val="16"/>
          <w:sz w:val="24"/>
          <w:szCs w:val="24"/>
        </w:rPr>
        <w:t>Важно приложение към договора/заповедта за предоставяне на безвъзмездна финансова помощ е финансовото разпредел</w:t>
      </w:r>
      <w:r>
        <w:rPr>
          <w:kern w:val="16"/>
          <w:sz w:val="24"/>
          <w:szCs w:val="24"/>
        </w:rPr>
        <w:t>е</w:t>
      </w:r>
      <w:r w:rsidRPr="002E7987">
        <w:rPr>
          <w:kern w:val="16"/>
          <w:sz w:val="24"/>
          <w:szCs w:val="24"/>
        </w:rPr>
        <w:t>ние на разходите, където в детайли се представят разходите по проекта, тръжната страте</w:t>
      </w:r>
      <w:r w:rsidR="0037395C">
        <w:rPr>
          <w:kern w:val="16"/>
          <w:sz w:val="24"/>
          <w:szCs w:val="24"/>
        </w:rPr>
        <w:t>г</w:t>
      </w:r>
      <w:r w:rsidRPr="002E7987">
        <w:rPr>
          <w:kern w:val="16"/>
          <w:sz w:val="24"/>
          <w:szCs w:val="24"/>
        </w:rPr>
        <w:t>ия за реализацията на проекта, годишното разпредел</w:t>
      </w:r>
      <w:r w:rsidR="0037395C">
        <w:rPr>
          <w:kern w:val="16"/>
          <w:sz w:val="24"/>
          <w:szCs w:val="24"/>
        </w:rPr>
        <w:t>е</w:t>
      </w:r>
      <w:r w:rsidRPr="002E7987">
        <w:rPr>
          <w:kern w:val="16"/>
          <w:sz w:val="24"/>
          <w:szCs w:val="24"/>
        </w:rPr>
        <w:t>ние на разходите  и о</w:t>
      </w:r>
      <w:r w:rsidR="0037395C">
        <w:rPr>
          <w:kern w:val="16"/>
          <w:sz w:val="24"/>
          <w:szCs w:val="24"/>
        </w:rPr>
        <w:t>ч</w:t>
      </w:r>
      <w:r w:rsidRPr="002E7987">
        <w:rPr>
          <w:kern w:val="16"/>
          <w:sz w:val="24"/>
          <w:szCs w:val="24"/>
        </w:rPr>
        <w:t xml:space="preserve">акваните резултати по дейности. </w:t>
      </w:r>
    </w:p>
    <w:p w:rsidR="00646EB6" w:rsidRDefault="00646EB6" w:rsidP="00136022">
      <w:pPr>
        <w:tabs>
          <w:tab w:val="num" w:pos="540"/>
        </w:tabs>
        <w:rPr>
          <w:b/>
          <w:sz w:val="24"/>
          <w:szCs w:val="24"/>
          <w:lang w:val="ru-RU"/>
        </w:rPr>
      </w:pPr>
    </w:p>
    <w:p w:rsidR="003B4837" w:rsidRDefault="003B4837" w:rsidP="00047A35">
      <w:pPr>
        <w:jc w:val="both"/>
        <w:rPr>
          <w:b/>
          <w:color w:val="000000"/>
          <w:sz w:val="24"/>
          <w:szCs w:val="24"/>
        </w:rPr>
      </w:pPr>
    </w:p>
    <w:p w:rsidR="00127644" w:rsidRDefault="00DF3F23" w:rsidP="0067423D">
      <w:pPr>
        <w:jc w:val="both"/>
        <w:rPr>
          <w:b/>
          <w:color w:val="000000"/>
          <w:sz w:val="24"/>
          <w:szCs w:val="24"/>
        </w:rPr>
      </w:pPr>
      <w:r>
        <w:rPr>
          <w:b/>
          <w:color w:val="000000"/>
          <w:sz w:val="24"/>
          <w:szCs w:val="24"/>
        </w:rPr>
      </w:r>
      <w:r>
        <w:rPr>
          <w:b/>
          <w:color w:val="000000"/>
          <w:sz w:val="24"/>
          <w:szCs w:val="24"/>
        </w:rPr>
        <w:pict w14:anchorId="16B95C52">
          <v:group id="_x0000_s1138" editas="canvas" style="width:441pt;height:10in;mso-position-horizontal-relative:char;mso-position-vertical-relative:line" coordorigin="2205,1578" coordsize="10935,17852">
            <o:lock v:ext="edit" aspectratio="t"/>
            <v:shape id="_x0000_s1139" type="#_x0000_t75" style="position:absolute;left:2205;top:1578;width:10935;height:1785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140" type="#_x0000_t109" style="position:absolute;left:2205;top:2917;width:3091;height:669">
              <v:textbox style="mso-next-textbox:#_x0000_s1140;mso-direction-alt:auto" inset="4.68pt,2.34pt,4.68pt,2.34pt">
                <w:txbxContent>
                  <w:p w:rsidR="002B5913" w:rsidRPr="003C3843" w:rsidRDefault="002B5913" w:rsidP="002E720A">
                    <w:pPr>
                      <w:rPr>
                        <w:sz w:val="16"/>
                        <w:szCs w:val="16"/>
                      </w:rPr>
                    </w:pPr>
                    <w:r w:rsidRPr="003C3843">
                      <w:rPr>
                        <w:sz w:val="16"/>
                        <w:szCs w:val="16"/>
                      </w:rPr>
                      <w:t xml:space="preserve"> Управляващ орган (УО) Оценителна комисия (ОК )</w:t>
                    </w:r>
                  </w:p>
                </w:txbxContent>
              </v:textbox>
            </v:shape>
            <v:shape id="_x0000_s1141" type="#_x0000_t109" style="position:absolute;left:2205;top:7603;width:3091;height:668">
              <v:textbox style="mso-next-textbox:#_x0000_s1141;mso-direction-alt:auto" inset="4.68pt,2.34pt,4.68pt,2.34pt">
                <w:txbxContent>
                  <w:p w:rsidR="002B5913" w:rsidRPr="003C3843" w:rsidRDefault="002B5913" w:rsidP="002E720A">
                    <w:pPr>
                      <w:rPr>
                        <w:sz w:val="16"/>
                        <w:szCs w:val="16"/>
                        <w:lang w:val="ru-RU"/>
                      </w:rPr>
                    </w:pPr>
                    <w:r w:rsidRPr="003C3843">
                      <w:rPr>
                        <w:sz w:val="16"/>
                        <w:szCs w:val="16"/>
                        <w:lang w:val="ru-RU"/>
                      </w:rPr>
                      <w:t xml:space="preserve">Окончателно решение </w:t>
                    </w:r>
                    <w:r w:rsidRPr="003C3843">
                      <w:rPr>
                        <w:sz w:val="16"/>
                        <w:szCs w:val="16"/>
                      </w:rPr>
                      <w:t xml:space="preserve">на </w:t>
                    </w:r>
                    <w:r w:rsidRPr="003C3843">
                      <w:rPr>
                        <w:sz w:val="16"/>
                        <w:szCs w:val="16"/>
                        <w:lang w:val="ru-RU"/>
                      </w:rPr>
                      <w:t xml:space="preserve">Ръководителя на УО </w:t>
                    </w:r>
                  </w:p>
                </w:txbxContent>
              </v:textbox>
            </v:shape>
            <v:shape id="_x0000_s1142" type="#_x0000_t109" style="position:absolute;left:2205;top:1578;width:3091;height:669">
              <v:textbox style="mso-next-textbox:#_x0000_s1142;mso-direction-alt:auto" inset="4.68pt,2.34pt,4.68pt,2.34pt">
                <w:txbxContent>
                  <w:p w:rsidR="002B5913" w:rsidRPr="003C3843" w:rsidRDefault="002B5913" w:rsidP="002E720A">
                    <w:pPr>
                      <w:jc w:val="center"/>
                      <w:rPr>
                        <w:sz w:val="16"/>
                        <w:szCs w:val="16"/>
                      </w:rPr>
                    </w:pPr>
                    <w:r w:rsidRPr="003C3843">
                      <w:rPr>
                        <w:sz w:val="16"/>
                        <w:szCs w:val="16"/>
                      </w:rPr>
                      <w:t>Бенефициент</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43" type="#_x0000_t67" style="position:absolute;left:3445;top:2471;width:234;height:332"/>
            <v:shape id="_x0000_s1144" type="#_x0000_t67" style="position:absolute;left:3445;top:3810;width:223;height:381"/>
            <v:shape id="_x0000_s1145" type="#_x0000_t67" style="position:absolute;left:3445;top:8496;width:223;height:445"/>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46" type="#_x0000_t114" style="position:absolute;left:6272;top:1578;width:2453;height:669">
              <v:textbox style="mso-next-textbox:#_x0000_s1146;mso-direction-alt:auto" inset=",.3mm,,.3mm">
                <w:txbxContent>
                  <w:p w:rsidR="002B5913" w:rsidRPr="003C3843" w:rsidRDefault="002B5913" w:rsidP="002E720A">
                    <w:pPr>
                      <w:rPr>
                        <w:sz w:val="16"/>
                        <w:szCs w:val="16"/>
                      </w:rPr>
                    </w:pPr>
                    <w:r w:rsidRPr="003C3843">
                      <w:rPr>
                        <w:sz w:val="16"/>
                        <w:szCs w:val="16"/>
                      </w:rPr>
                      <w:t>Формуляр за кандидатс</w:t>
                    </w:r>
                    <w:r>
                      <w:rPr>
                        <w:sz w:val="16"/>
                        <w:szCs w:val="16"/>
                      </w:rPr>
                      <w:t>т</w:t>
                    </w:r>
                    <w:r w:rsidRPr="003C3843">
                      <w:rPr>
                        <w:sz w:val="16"/>
                        <w:szCs w:val="16"/>
                      </w:rPr>
                      <w:t>ване (ФК)</w:t>
                    </w:r>
                  </w:p>
                </w:txbxContent>
              </v:textbox>
            </v:shape>
            <v:shape id="_x0000_s1147" type="#_x0000_t114" style="position:absolute;left:10239;top:2694;width:2453;height:1116">
              <v:textbox style="mso-next-textbox:#_x0000_s1147;mso-direction-alt:auto">
                <w:txbxContent>
                  <w:p w:rsidR="002B5913" w:rsidRPr="003C3843" w:rsidRDefault="002B5913" w:rsidP="002E720A">
                    <w:pPr>
                      <w:rPr>
                        <w:i/>
                        <w:sz w:val="16"/>
                        <w:szCs w:val="16"/>
                        <w:lang w:val="ru-RU"/>
                      </w:rPr>
                    </w:pPr>
                    <w:r w:rsidRPr="003C3843">
                      <w:rPr>
                        <w:sz w:val="16"/>
                        <w:szCs w:val="16"/>
                        <w:lang w:val="ru-RU"/>
                      </w:rPr>
                      <w:t xml:space="preserve">Доклад за оценка и избор на проект                    </w:t>
                    </w:r>
                  </w:p>
                </w:txbxContent>
              </v:textbox>
            </v:shape>
            <v:shape id="_x0000_s1148" type="#_x0000_t32" style="position:absolute;left:9148;top:3252;width:1091;height:1" o:connectortype="elbow" adj="-172432,-1,-172432"/>
            <v:shape id="_x0000_s1149" type="#_x0000_t34" style="position:absolute;left:5296;top:6367;width:1124;height:233" o:connectortype="elbow" adj="10788,-557809,-93306"/>
            <v:shape id="_x0000_s1150" type="#_x0000_t114" style="position:absolute;left:6420;top:6041;width:2678;height:1117">
              <v:textbox style="mso-next-textbox:#_x0000_s1150;mso-direction-alt:auto">
                <w:txbxContent>
                  <w:p w:rsidR="002B5913" w:rsidRPr="003C3843" w:rsidRDefault="002B5913" w:rsidP="002E720A">
                    <w:pPr>
                      <w:rPr>
                        <w:sz w:val="16"/>
                        <w:szCs w:val="16"/>
                        <w:lang w:val="ru-RU"/>
                      </w:rPr>
                    </w:pPr>
                    <w:r w:rsidRPr="003C3843">
                      <w:rPr>
                        <w:sz w:val="16"/>
                        <w:szCs w:val="16"/>
                        <w:lang w:val="ru-RU"/>
                      </w:rPr>
                      <w:t>Контролен лист</w:t>
                    </w:r>
                    <w:r w:rsidRPr="003C3843">
                      <w:rPr>
                        <w:sz w:val="16"/>
                        <w:szCs w:val="16"/>
                      </w:rPr>
                      <w:t xml:space="preserve"> за проверка на процедурата</w:t>
                    </w:r>
                    <w:r w:rsidRPr="003C3843">
                      <w:rPr>
                        <w:sz w:val="16"/>
                        <w:szCs w:val="16"/>
                        <w:lang w:val="ru-RU"/>
                      </w:rPr>
                      <w:t xml:space="preserve">  </w:t>
                    </w:r>
                  </w:p>
                </w:txbxContent>
              </v:textbox>
            </v:shape>
            <v:shape id="_x0000_s1151" type="#_x0000_t114" style="position:absolute;left:6420;top:8496;width:2901;height:669">
              <v:textbox style="mso-next-textbox:#_x0000_s1151;mso-direction-alt:auto" inset=",1mm,,1mm">
                <w:txbxContent>
                  <w:p w:rsidR="002B5913" w:rsidRPr="003C3843" w:rsidRDefault="002B5913" w:rsidP="002E720A">
                    <w:pPr>
                      <w:rPr>
                        <w:sz w:val="16"/>
                        <w:szCs w:val="16"/>
                        <w:lang w:val="ru-RU"/>
                      </w:rPr>
                    </w:pPr>
                    <w:r w:rsidRPr="003C3843">
                      <w:rPr>
                        <w:sz w:val="16"/>
                        <w:szCs w:val="16"/>
                        <w:lang w:val="ru-RU"/>
                      </w:rPr>
                      <w:t>Решение на ръководителя на УО</w:t>
                    </w:r>
                    <w:r>
                      <w:rPr>
                        <w:sz w:val="16"/>
                        <w:szCs w:val="16"/>
                        <w:lang w:val="ru-RU"/>
                      </w:rPr>
                      <w:t xml:space="preserve"> за</w:t>
                    </w:r>
                    <w:r w:rsidRPr="003C3843">
                      <w:rPr>
                        <w:sz w:val="16"/>
                        <w:szCs w:val="16"/>
                        <w:lang w:val="ru-RU"/>
                      </w:rPr>
                      <w:t xml:space="preserve"> предоставяне на БФП</w:t>
                    </w:r>
                  </w:p>
                </w:txbxContent>
              </v:textbox>
            </v:shape>
            <v:shape id="_x0000_s1152" type="#_x0000_t34" style="position:absolute;left:5296;top:7938;width:1124;height:892" o:connectortype="elbow" adj="10788,-183660,-93306"/>
            <v:shape id="_x0000_s1153" type="#_x0000_t109" style="position:absolute;left:2205;top:10951;width:3091;height:885">
              <v:textbox style="mso-next-textbox:#_x0000_s1153;mso-direction-alt:auto" inset="4.68pt,2.34pt,4.68pt,2.34pt">
                <w:txbxContent>
                  <w:p w:rsidR="002B5913" w:rsidRPr="003C3843" w:rsidRDefault="002B5913" w:rsidP="002E720A">
                    <w:pPr>
                      <w:rPr>
                        <w:sz w:val="16"/>
                        <w:szCs w:val="16"/>
                        <w:lang w:val="ru-RU"/>
                      </w:rPr>
                    </w:pPr>
                    <w:r w:rsidRPr="003C3843">
                      <w:rPr>
                        <w:sz w:val="16"/>
                        <w:szCs w:val="16"/>
                        <w:lang w:val="ru-RU"/>
                      </w:rPr>
                      <w:t>Процедура за предварителен контрол – отдел  "Предварителен контрол"</w:t>
                    </w:r>
                  </w:p>
                </w:txbxContent>
              </v:textbox>
            </v:shape>
            <v:shape id="_x0000_s1154" type="#_x0000_t109" style="position:absolute;left:2205;top:14298;width:3091;height:1339">
              <v:textbox style="mso-next-textbox:#_x0000_s1154;mso-direction-alt:auto" inset="4.68pt,2.34pt,4.68pt,2.34pt">
                <w:txbxContent>
                  <w:p w:rsidR="002B5913" w:rsidRPr="003C3843" w:rsidRDefault="002B5913" w:rsidP="002E720A">
                    <w:pPr>
                      <w:rPr>
                        <w:sz w:val="16"/>
                        <w:szCs w:val="16"/>
                        <w:lang w:val="ru-RU"/>
                      </w:rPr>
                    </w:pPr>
                    <w:r w:rsidRPr="003C3843">
                      <w:rPr>
                        <w:sz w:val="16"/>
                        <w:szCs w:val="16"/>
                        <w:lang w:val="ru-RU"/>
                      </w:rPr>
                      <w:t xml:space="preserve">Подписване на договор за предоставяна на безвъзмездна финансова помощ от Ръководителя на УО и Ръководителя на бенефициента </w:t>
                    </w:r>
                  </w:p>
                </w:txbxContent>
              </v:textbox>
            </v:shape>
            <v:shape id="_x0000_s1155" type="#_x0000_t67" style="position:absolute;left:3445;top:10281;width:248;height:449"/>
            <v:shape id="_x0000_s1156" type="#_x0000_t67" style="position:absolute;left:3445;top:12066;width:223;height:447"/>
            <v:shape id="_x0000_s1157" type="#_x0000_t114" style="position:absolute;left:6420;top:10281;width:2901;height:1340">
              <v:textbox style="mso-next-textbox:#_x0000_s1157;mso-direction-alt:auto" inset=",.3mm,,.3mm">
                <w:txbxContent>
                  <w:p w:rsidR="002B5913" w:rsidRPr="003C3843" w:rsidRDefault="002B5913" w:rsidP="002E720A">
                    <w:pPr>
                      <w:rPr>
                        <w:sz w:val="16"/>
                        <w:szCs w:val="16"/>
                        <w:lang w:val="ru-RU"/>
                      </w:rPr>
                    </w:pPr>
                    <w:r w:rsidRPr="003C3843">
                      <w:rPr>
                        <w:sz w:val="16"/>
                        <w:szCs w:val="16"/>
                        <w:lang w:val="ru-RU"/>
                      </w:rPr>
                      <w:t xml:space="preserve">Контролен лист за проверка на договор за предоставяне на безвъзмездна финансова помощ  </w:t>
                    </w:r>
                  </w:p>
                </w:txbxContent>
              </v:textbox>
            </v:shape>
            <v:shape id="_x0000_s1158" type="#_x0000_t34" style="position:absolute;left:5296;top:10952;width:1124;height:442;flip:y" o:connectortype="elbow" adj="10788,539092,-93306"/>
            <v:shape id="_x0000_s1159" type="#_x0000_t114" style="position:absolute;left:6445;top:2694;width:2703;height:1116">
              <v:textbox style="mso-next-textbox:#_x0000_s1159;mso-direction-alt:auto">
                <w:txbxContent>
                  <w:p w:rsidR="002B5913" w:rsidRPr="003C3843" w:rsidRDefault="002B5913" w:rsidP="002E720A">
                    <w:pPr>
                      <w:rPr>
                        <w:i/>
                        <w:sz w:val="16"/>
                        <w:szCs w:val="16"/>
                        <w:lang w:val="ru-RU"/>
                      </w:rPr>
                    </w:pPr>
                    <w:r w:rsidRPr="003C3843">
                      <w:rPr>
                        <w:sz w:val="16"/>
                        <w:szCs w:val="16"/>
                        <w:lang w:val="ru-RU"/>
                      </w:rPr>
                      <w:t xml:space="preserve">Формуляр за оценка и избор на проект </w:t>
                    </w:r>
                  </w:p>
                </w:txbxContent>
              </v:textbox>
            </v:shape>
            <v:shape id="_x0000_s1160" type="#_x0000_t32" style="position:absolute;left:5296;top:3252;width:1149;height:1" o:connectortype="elbow" adj="-91293,-1,-91293"/>
            <v:shape id="_x0000_s1161" type="#_x0000_t34" style="position:absolute;left:5296;top:4805;width:1124;height:678" o:connectortype="elbow" adj="10788,-141960,-93306">
              <v:stroke dashstyle="dash"/>
            </v:shape>
            <v:shape id="_x0000_s1162" type="#_x0000_t114" style="position:absolute;left:6420;top:7380;width:2827;height:893">
              <v:stroke dashstyle="1 1"/>
              <v:textbox style="mso-next-textbox:#_x0000_s1162;mso-direction-alt:auto">
                <w:txbxContent>
                  <w:p w:rsidR="002B5913" w:rsidRPr="003C3843" w:rsidRDefault="002B5913" w:rsidP="002E720A">
                    <w:pPr>
                      <w:rPr>
                        <w:sz w:val="16"/>
                        <w:szCs w:val="16"/>
                      </w:rPr>
                    </w:pPr>
                    <w:r w:rsidRPr="003C3843">
                      <w:rPr>
                        <w:sz w:val="16"/>
                        <w:szCs w:val="16"/>
                      </w:rPr>
                      <w:t xml:space="preserve">Становище на </w:t>
                    </w:r>
                    <w:r w:rsidRPr="003C3843">
                      <w:rPr>
                        <w:sz w:val="16"/>
                        <w:szCs w:val="16"/>
                        <w:lang w:val="en-US"/>
                      </w:rPr>
                      <w:t>JASPERS</w:t>
                    </w:r>
                    <w:r w:rsidRPr="003C3843">
                      <w:rPr>
                        <w:sz w:val="16"/>
                        <w:szCs w:val="16"/>
                      </w:rPr>
                      <w:t xml:space="preserve"> за завършеност на проекта </w:t>
                    </w:r>
                    <w:r w:rsidRPr="003C3843">
                      <w:rPr>
                        <w:sz w:val="16"/>
                        <w:szCs w:val="16"/>
                        <w:lang w:val="ru-RU"/>
                      </w:rPr>
                      <w:t>*</w:t>
                    </w:r>
                    <w:r>
                      <w:rPr>
                        <w:sz w:val="16"/>
                        <w:szCs w:val="16"/>
                        <w:lang w:val="ru-RU"/>
                      </w:rPr>
                      <w:t>**</w:t>
                    </w:r>
                  </w:p>
                  <w:p w:rsidR="002B5913" w:rsidRPr="003C3843" w:rsidRDefault="002B5913" w:rsidP="002E720A">
                    <w:pPr>
                      <w:rPr>
                        <w:i/>
                        <w:sz w:val="16"/>
                        <w:szCs w:val="16"/>
                        <w:lang w:val="ru-RU"/>
                      </w:rPr>
                    </w:pPr>
                  </w:p>
                </w:txbxContent>
              </v:textbox>
            </v:shape>
            <v:shape id="_x0000_s1163" type="#_x0000_t114" style="position:absolute;left:6420;top:5149;width:2455;height:669">
              <v:stroke dashstyle="1 1"/>
              <v:textbox style="mso-next-textbox:#_x0000_s1163;mso-direction-alt:auto" inset=",1mm,,1mm">
                <w:txbxContent>
                  <w:p w:rsidR="002B5913" w:rsidRPr="003C3843" w:rsidRDefault="002B5913" w:rsidP="002E720A">
                    <w:pPr>
                      <w:rPr>
                        <w:sz w:val="16"/>
                        <w:szCs w:val="16"/>
                        <w:lang w:val="ru-RU"/>
                      </w:rPr>
                    </w:pPr>
                    <w:r w:rsidRPr="003C3843">
                      <w:rPr>
                        <w:sz w:val="16"/>
                        <w:szCs w:val="16"/>
                      </w:rPr>
                      <w:t xml:space="preserve">Доклад на екипа от външни ескперти </w:t>
                    </w:r>
                    <w:r w:rsidRPr="003C3843">
                      <w:rPr>
                        <w:sz w:val="16"/>
                        <w:szCs w:val="16"/>
                        <w:lang w:val="ru-RU"/>
                      </w:rPr>
                      <w:t>**</w:t>
                    </w:r>
                  </w:p>
                </w:txbxContent>
              </v:textbox>
            </v:shape>
            <v:shape id="_x0000_s1164" type="#_x0000_t109" style="position:absolute;left:2205;top:4479;width:3091;height:651">
              <v:textbox style="mso-next-textbox:#_x0000_s1164;mso-direction-alt:auto" inset="4.68pt,2.34pt,4.68pt,2.34pt">
                <w:txbxContent>
                  <w:p w:rsidR="002B5913" w:rsidRPr="003C3843" w:rsidRDefault="002B5913" w:rsidP="002E720A">
                    <w:pPr>
                      <w:autoSpaceDE w:val="0"/>
                      <w:autoSpaceDN w:val="0"/>
                      <w:adjustRightInd w:val="0"/>
                      <w:rPr>
                        <w:sz w:val="16"/>
                        <w:szCs w:val="16"/>
                        <w:lang w:val="ru-RU"/>
                      </w:rPr>
                    </w:pPr>
                    <w:r w:rsidRPr="003C3843">
                      <w:rPr>
                        <w:sz w:val="16"/>
                        <w:szCs w:val="16"/>
                      </w:rPr>
                      <w:t>Екип от външни ек</w:t>
                    </w:r>
                    <w:r>
                      <w:rPr>
                        <w:sz w:val="16"/>
                        <w:szCs w:val="16"/>
                      </w:rPr>
                      <w:t>с</w:t>
                    </w:r>
                    <w:r w:rsidRPr="003C3843">
                      <w:rPr>
                        <w:sz w:val="16"/>
                        <w:szCs w:val="16"/>
                      </w:rPr>
                      <w:t xml:space="preserve">перти, участващи в оценката на ФК </w:t>
                    </w:r>
                    <w:r w:rsidRPr="003C3843">
                      <w:rPr>
                        <w:sz w:val="16"/>
                        <w:szCs w:val="16"/>
                        <w:lang w:val="ru-RU"/>
                      </w:rPr>
                      <w:t>**</w:t>
                    </w:r>
                  </w:p>
                  <w:p w:rsidR="002B5913" w:rsidRPr="003C3843" w:rsidRDefault="002B5913" w:rsidP="002E720A">
                    <w:pPr>
                      <w:autoSpaceDE w:val="0"/>
                      <w:autoSpaceDN w:val="0"/>
                      <w:adjustRightInd w:val="0"/>
                      <w:rPr>
                        <w:sz w:val="16"/>
                        <w:szCs w:val="16"/>
                        <w:lang w:val="ru-RU"/>
                      </w:rPr>
                    </w:pPr>
                  </w:p>
                </w:txbxContent>
              </v:textbox>
            </v:shape>
            <v:shape id="_x0000_s1165" type="#_x0000_t32" style="position:absolute;left:5296;top:1913;width:976;height:1" o:connectortype="straight" adj="10786,-369120,-107533"/>
            <v:shape id="_x0000_s1166" type="#_x0000_t67" style="position:absolute;left:3445;top:5372;width:223;height:446"/>
            <v:shape id="_x0000_s1167" type="#_x0000_t34" style="position:absolute;left:8875;top:3252;width:1364;height:2231;flip:y" o:connectortype="elbow" adj=",49704,-133625">
              <v:stroke dashstyle="dash"/>
            </v:shape>
            <v:shape id="_x0000_s1168" type="#_x0000_t34" style="position:absolute;left:5296;top:6367;width:1124;height:1459;rotation:180" o:connectortype="elbow" adj="10812,-110698,-114906">
              <v:stroke dashstyle="dash"/>
            </v:shape>
            <v:shape id="_x0000_s1169" type="#_x0000_t109" style="position:absolute;left:2205;top:6041;width:3091;height:652">
              <v:textbox style="mso-next-textbox:#_x0000_s1169;mso-direction-alt:auto" inset="4.68pt,2.34pt,4.68pt,2.34pt">
                <w:txbxContent>
                  <w:p w:rsidR="002B5913" w:rsidRPr="003C3843" w:rsidRDefault="002B5913" w:rsidP="002E720A">
                    <w:pPr>
                      <w:autoSpaceDE w:val="0"/>
                      <w:autoSpaceDN w:val="0"/>
                      <w:adjustRightInd w:val="0"/>
                      <w:rPr>
                        <w:sz w:val="16"/>
                        <w:szCs w:val="16"/>
                      </w:rPr>
                    </w:pPr>
                    <w:r w:rsidRPr="003C3843">
                      <w:rPr>
                        <w:color w:val="000000"/>
                        <w:sz w:val="16"/>
                        <w:szCs w:val="16"/>
                      </w:rPr>
                      <w:t xml:space="preserve">Проверка на проведената процедура </w:t>
                    </w:r>
                  </w:p>
                  <w:p w:rsidR="002B5913" w:rsidRPr="003C3843" w:rsidRDefault="002B5913" w:rsidP="002E720A">
                    <w:pPr>
                      <w:autoSpaceDE w:val="0"/>
                      <w:autoSpaceDN w:val="0"/>
                      <w:adjustRightInd w:val="0"/>
                      <w:rPr>
                        <w:sz w:val="16"/>
                        <w:szCs w:val="16"/>
                        <w:lang w:val="ru-RU"/>
                      </w:rPr>
                    </w:pPr>
                  </w:p>
                </w:txbxContent>
              </v:textbox>
            </v:shape>
            <v:shape id="_x0000_s1170" type="#_x0000_t67" style="position:absolute;left:3445;top:6934;width:223;height:446"/>
            <v:shape id="_x0000_s1171" type="#_x0000_t114" style="position:absolute;left:10264;top:14298;width:2603;height:2232">
              <v:textbox style="mso-next-textbox:#_x0000_s1171;mso-direction-alt:auto" inset=",.3mm,,.3mm">
                <w:txbxContent>
                  <w:p w:rsidR="002B5913" w:rsidRPr="003C3843" w:rsidRDefault="002B5913" w:rsidP="002E720A">
                    <w:pPr>
                      <w:rPr>
                        <w:sz w:val="16"/>
                        <w:szCs w:val="16"/>
                      </w:rPr>
                    </w:pPr>
                    <w:r w:rsidRPr="00BE464B">
                      <w:rPr>
                        <w:sz w:val="16"/>
                        <w:szCs w:val="16"/>
                      </w:rPr>
                      <w:t>Уведом</w:t>
                    </w:r>
                    <w:r>
                      <w:rPr>
                        <w:sz w:val="16"/>
                        <w:szCs w:val="16"/>
                      </w:rPr>
                      <w:t xml:space="preserve">ление  по електронна поща </w:t>
                    </w:r>
                    <w:r w:rsidRPr="00BE464B">
                      <w:rPr>
                        <w:sz w:val="16"/>
                        <w:szCs w:val="16"/>
                      </w:rPr>
                      <w:t xml:space="preserve"> до отдел</w:t>
                    </w:r>
                    <w:r>
                      <w:rPr>
                        <w:sz w:val="16"/>
                        <w:szCs w:val="16"/>
                      </w:rPr>
                      <w:t>ите в дирекция КПП  по компетентност за сключен договор за БФП</w:t>
                    </w:r>
                  </w:p>
                  <w:p w:rsidR="002B5913" w:rsidRPr="003C3843" w:rsidRDefault="002B5913" w:rsidP="002E720A">
                    <w:pPr>
                      <w:rPr>
                        <w:sz w:val="16"/>
                        <w:szCs w:val="16"/>
                      </w:rPr>
                    </w:pPr>
                  </w:p>
                </w:txbxContent>
              </v:textbox>
            </v:shape>
            <v:group id="_x0000_s1172" style="position:absolute;left:5296;top:9608;width:7396;height:5359" coordorigin="5296,9608" coordsize="7396,5359">
              <v:shape id="_x0000_s1173" type="#_x0000_t114" style="position:absolute;left:10239;top:10951;width:2453;height:1562">
                <v:textbox style="mso-next-textbox:#_x0000_s1173;mso-direction-alt:auto">
                  <w:txbxContent>
                    <w:p w:rsidR="002B5913" w:rsidRPr="003C3843" w:rsidRDefault="002B5913" w:rsidP="002E720A">
                      <w:pPr>
                        <w:rPr>
                          <w:sz w:val="16"/>
                          <w:szCs w:val="16"/>
                          <w:lang w:val="ru-RU"/>
                        </w:rPr>
                      </w:pPr>
                      <w:r w:rsidRPr="003C3843">
                        <w:rPr>
                          <w:sz w:val="16"/>
                          <w:szCs w:val="16"/>
                          <w:lang w:val="ru-RU"/>
                        </w:rPr>
                        <w:t xml:space="preserve">Договор за предоставяне на безвъзмездна финансова помощ.  </w:t>
                      </w:r>
                      <w:r w:rsidRPr="003C3843">
                        <w:rPr>
                          <w:i/>
                          <w:sz w:val="16"/>
                          <w:szCs w:val="16"/>
                          <w:lang w:val="ru-RU"/>
                        </w:rPr>
                        <w:t>(Приложение 24.8.)</w:t>
                      </w:r>
                    </w:p>
                  </w:txbxContent>
                </v:textbox>
              </v:shape>
              <v:shape id="_x0000_s1174" type="#_x0000_t34" style="position:absolute;left:5296;top:9608;width:4943;height:2124" o:connectortype="elbow" adj="18761,-94180,-21232"/>
              <v:shape id="_x0000_s1175" type="#_x0000_t34" style="position:absolute;left:5296;top:11732;width:4943;height:3235;flip:y" o:connectortype="elbow" adj="18831,97589,-21232"/>
            </v:group>
            <v:shape id="_x0000_s1176" type="#_x0000_t32" style="position:absolute;left:5296;top:14966;width:5076;height:1;flip:x" o:connectortype="straight" adj="10803,-1469760,-42826">
              <v:stroke dashstyle="dash" startarrow="block"/>
            </v:shape>
            <v:group id="_x0000_s1177" style="position:absolute;left:2205;top:15860;width:6918;height:1097" coordorigin="2205,14967" coordsize="6918,1097">
              <v:shape id="_x0000_s1178" type="#_x0000_t109" style="position:absolute;left:2205;top:15413;width:3091;height:651">
                <v:textbox style="mso-next-textbox:#_x0000_s1178;mso-direction-alt:auto" inset="4.68pt,2.34pt,4.68pt,2.34pt">
                  <w:txbxContent>
                    <w:p w:rsidR="002B5913" w:rsidRPr="003C3843" w:rsidRDefault="002B5913" w:rsidP="002E720A">
                      <w:pPr>
                        <w:autoSpaceDE w:val="0"/>
                        <w:autoSpaceDN w:val="0"/>
                        <w:adjustRightInd w:val="0"/>
                        <w:rPr>
                          <w:sz w:val="16"/>
                          <w:szCs w:val="16"/>
                        </w:rPr>
                      </w:pPr>
                      <w:r w:rsidRPr="003C3843">
                        <w:rPr>
                          <w:color w:val="000000"/>
                          <w:sz w:val="16"/>
                          <w:szCs w:val="16"/>
                        </w:rPr>
                        <w:t>Проверка на сроковете</w:t>
                      </w:r>
                    </w:p>
                    <w:p w:rsidR="002B5913" w:rsidRPr="003C3843" w:rsidRDefault="002B5913" w:rsidP="002E720A">
                      <w:pPr>
                        <w:autoSpaceDE w:val="0"/>
                        <w:autoSpaceDN w:val="0"/>
                        <w:adjustRightInd w:val="0"/>
                        <w:rPr>
                          <w:sz w:val="16"/>
                          <w:szCs w:val="16"/>
                          <w:lang w:val="ru-RU"/>
                        </w:rPr>
                      </w:pPr>
                    </w:p>
                  </w:txbxContent>
                </v:textbox>
              </v:shape>
              <v:shape id="_x0000_s1179" type="#_x0000_t114" style="position:absolute;left:5999;top:14967;width:3124;height:892">
                <v:textbox style="mso-next-textbox:#_x0000_s1179;mso-direction-alt:auto">
                  <w:txbxContent>
                    <w:p w:rsidR="002B5913" w:rsidRPr="003C3843" w:rsidRDefault="002B5913" w:rsidP="002E720A">
                      <w:pPr>
                        <w:rPr>
                          <w:sz w:val="16"/>
                          <w:szCs w:val="16"/>
                          <w:lang w:val="ru-RU"/>
                        </w:rPr>
                      </w:pPr>
                      <w:r w:rsidRPr="003C3843">
                        <w:rPr>
                          <w:sz w:val="16"/>
                          <w:szCs w:val="16"/>
                          <w:lang w:val="ru-RU"/>
                        </w:rPr>
                        <w:t>Контролен лист</w:t>
                      </w:r>
                      <w:r w:rsidRPr="003C3843">
                        <w:rPr>
                          <w:sz w:val="16"/>
                          <w:szCs w:val="16"/>
                        </w:rPr>
                        <w:t xml:space="preserve"> за проверка на сроковете</w:t>
                      </w:r>
                      <w:r w:rsidRPr="003C3843">
                        <w:rPr>
                          <w:sz w:val="16"/>
                          <w:szCs w:val="16"/>
                          <w:lang w:val="ru-RU"/>
                        </w:rPr>
                        <w:t xml:space="preserve">  </w:t>
                      </w:r>
                    </w:p>
                  </w:txbxContent>
                </v:textbox>
              </v:shape>
              <v:shape id="_x0000_s1180" type="#_x0000_t34" style="position:absolute;left:5296;top:15413;width:703;height:326;flip:y" o:connectortype="elbow" adj="10781,1123118,-149257"/>
            </v:group>
            <v:shape id="_x0000_s1181" type="#_x0000_t67" style="position:absolute;left:3445;top:15637;width:223;height:445"/>
            <v:shape id="_x0000_s1182" type="#_x0000_t109" style="position:absolute;left:2205;top:17199;width:9656;height:1116" stroked="f">
              <v:textbox style="mso-next-textbox:#_x0000_s1182;mso-direction-alt:auto" inset="4.68pt,2.34pt,4.68pt,2.34pt">
                <w:txbxContent>
                  <w:p w:rsidR="002B5913" w:rsidRDefault="002B5913" w:rsidP="002E720A">
                    <w:pPr>
                      <w:rPr>
                        <w:sz w:val="16"/>
                        <w:szCs w:val="16"/>
                        <w:lang w:val="ru-RU"/>
                      </w:rPr>
                    </w:pPr>
                    <w:r w:rsidRPr="003C3843">
                      <w:rPr>
                        <w:sz w:val="16"/>
                        <w:szCs w:val="16"/>
                        <w:lang w:val="ru-RU"/>
                      </w:rPr>
                      <w:t xml:space="preserve">            </w:t>
                    </w:r>
                  </w:p>
                  <w:p w:rsidR="002B5913" w:rsidRPr="003C3843" w:rsidRDefault="002B5913" w:rsidP="002E720A">
                    <w:pPr>
                      <w:rPr>
                        <w:sz w:val="16"/>
                        <w:szCs w:val="16"/>
                      </w:rPr>
                    </w:pPr>
                    <w:r w:rsidRPr="003C3843">
                      <w:rPr>
                        <w:sz w:val="16"/>
                        <w:szCs w:val="16"/>
                        <w:lang w:val="ru-RU"/>
                      </w:rPr>
                      <w:t xml:space="preserve"> </w:t>
                    </w:r>
                    <w:r>
                      <w:rPr>
                        <w:sz w:val="16"/>
                        <w:szCs w:val="16"/>
                        <w:lang w:val="ru-RU"/>
                      </w:rPr>
                      <w:t xml:space="preserve">         </w:t>
                    </w:r>
                    <w:r w:rsidRPr="003C3843">
                      <w:rPr>
                        <w:sz w:val="16"/>
                        <w:szCs w:val="16"/>
                        <w:lang w:val="ru-RU"/>
                      </w:rPr>
                      <w:t>* Само</w:t>
                    </w:r>
                    <w:r w:rsidRPr="003C3843">
                      <w:rPr>
                        <w:sz w:val="16"/>
                        <w:szCs w:val="16"/>
                      </w:rPr>
                      <w:t xml:space="preserve"> </w:t>
                    </w:r>
                    <w:r>
                      <w:rPr>
                        <w:sz w:val="16"/>
                        <w:szCs w:val="16"/>
                      </w:rPr>
                      <w:t>за проекти над 50 млн. евро</w:t>
                    </w:r>
                    <w:r w:rsidRPr="003C3843">
                      <w:rPr>
                        <w:sz w:val="16"/>
                        <w:szCs w:val="16"/>
                      </w:rPr>
                      <w:t>;</w:t>
                    </w:r>
                  </w:p>
                  <w:p w:rsidR="002B5913" w:rsidRPr="003C3843" w:rsidRDefault="002B5913" w:rsidP="002E720A">
                    <w:pPr>
                      <w:rPr>
                        <w:sz w:val="16"/>
                        <w:szCs w:val="16"/>
                      </w:rPr>
                    </w:pPr>
                    <w:r w:rsidRPr="003C3843">
                      <w:rPr>
                        <w:sz w:val="16"/>
                        <w:szCs w:val="16"/>
                        <w:lang w:val="ru-RU"/>
                      </w:rPr>
                      <w:t xml:space="preserve"> </w:t>
                    </w:r>
                    <w:r>
                      <w:rPr>
                        <w:sz w:val="16"/>
                        <w:szCs w:val="16"/>
                        <w:lang w:val="ru-RU"/>
                      </w:rPr>
                      <w:t xml:space="preserve">      </w:t>
                    </w:r>
                    <w:r w:rsidRPr="003C3843">
                      <w:rPr>
                        <w:sz w:val="16"/>
                        <w:szCs w:val="16"/>
                        <w:lang w:val="ru-RU"/>
                      </w:rPr>
                      <w:t>*</w:t>
                    </w:r>
                    <w:r>
                      <w:rPr>
                        <w:sz w:val="16"/>
                        <w:szCs w:val="16"/>
                        <w:lang w:val="ru-RU"/>
                      </w:rPr>
                      <w:t>*</w:t>
                    </w:r>
                    <w:r w:rsidRPr="003C3843">
                      <w:rPr>
                        <w:sz w:val="16"/>
                        <w:szCs w:val="16"/>
                        <w:lang w:val="ru-RU"/>
                      </w:rPr>
                      <w:t xml:space="preserve"> Само</w:t>
                    </w:r>
                    <w:r w:rsidRPr="003C3843">
                      <w:rPr>
                        <w:sz w:val="16"/>
                        <w:szCs w:val="16"/>
                      </w:rPr>
                      <w:t xml:space="preserve"> в случа</w:t>
                    </w:r>
                    <w:r>
                      <w:rPr>
                        <w:sz w:val="16"/>
                        <w:szCs w:val="16"/>
                      </w:rPr>
                      <w:t>и</w:t>
                    </w:r>
                    <w:r w:rsidRPr="003C3843">
                      <w:rPr>
                        <w:sz w:val="16"/>
                        <w:szCs w:val="16"/>
                      </w:rPr>
                      <w:t>те, когато УО включва външни ек</w:t>
                    </w:r>
                    <w:r>
                      <w:rPr>
                        <w:sz w:val="16"/>
                        <w:szCs w:val="16"/>
                      </w:rPr>
                      <w:t>с</w:t>
                    </w:r>
                    <w:r w:rsidRPr="003C3843">
                      <w:rPr>
                        <w:sz w:val="16"/>
                        <w:szCs w:val="16"/>
                      </w:rPr>
                      <w:t>перти в оценката на ФК;</w:t>
                    </w:r>
                  </w:p>
                  <w:p w:rsidR="002B5913" w:rsidRPr="003C3843" w:rsidRDefault="002B5913" w:rsidP="002E720A">
                    <w:pPr>
                      <w:rPr>
                        <w:sz w:val="16"/>
                        <w:szCs w:val="16"/>
                        <w:lang w:val="ru-RU"/>
                      </w:rPr>
                    </w:pPr>
                    <w:r w:rsidRPr="003C3843">
                      <w:rPr>
                        <w:sz w:val="16"/>
                        <w:szCs w:val="16"/>
                        <w:lang w:val="ru-RU"/>
                      </w:rPr>
                      <w:t xml:space="preserve">    </w:t>
                    </w:r>
                    <w:r w:rsidRPr="003C3843">
                      <w:rPr>
                        <w:sz w:val="16"/>
                        <w:szCs w:val="16"/>
                      </w:rPr>
                      <w:t xml:space="preserve"> </w:t>
                    </w:r>
                    <w:r w:rsidRPr="003C3843">
                      <w:rPr>
                        <w:sz w:val="16"/>
                        <w:szCs w:val="16"/>
                        <w:lang w:val="ru-RU"/>
                      </w:rPr>
                      <w:t>**</w:t>
                    </w:r>
                    <w:r>
                      <w:rPr>
                        <w:sz w:val="16"/>
                        <w:szCs w:val="16"/>
                        <w:lang w:val="ru-RU"/>
                      </w:rPr>
                      <w:t>*</w:t>
                    </w:r>
                    <w:r w:rsidRPr="003C3843">
                      <w:rPr>
                        <w:sz w:val="16"/>
                        <w:szCs w:val="16"/>
                        <w:lang w:val="ru-RU"/>
                      </w:rPr>
                      <w:t xml:space="preserve"> </w:t>
                    </w:r>
                    <w:r w:rsidRPr="003C3843">
                      <w:rPr>
                        <w:sz w:val="16"/>
                        <w:szCs w:val="16"/>
                      </w:rPr>
                      <w:t>Само за проекти, включени в годишният</w:t>
                    </w:r>
                    <w:r w:rsidRPr="003C3843">
                      <w:rPr>
                        <w:color w:val="000000"/>
                        <w:sz w:val="16"/>
                        <w:szCs w:val="16"/>
                      </w:rPr>
                      <w:t xml:space="preserve"> план за действие на </w:t>
                    </w:r>
                    <w:r w:rsidRPr="003C3843">
                      <w:rPr>
                        <w:color w:val="000000"/>
                        <w:sz w:val="16"/>
                        <w:szCs w:val="16"/>
                        <w:lang w:val="en-US"/>
                      </w:rPr>
                      <w:t>JASPERS</w:t>
                    </w:r>
                  </w:p>
                  <w:p w:rsidR="002B5913" w:rsidRPr="003C3843" w:rsidRDefault="002B5913" w:rsidP="002E720A">
                    <w:pPr>
                      <w:rPr>
                        <w:sz w:val="16"/>
                        <w:szCs w:val="16"/>
                        <w:lang w:val="ru-RU"/>
                      </w:rPr>
                    </w:pPr>
                  </w:p>
                  <w:p w:rsidR="002B5913" w:rsidRPr="003C3843" w:rsidRDefault="002B5913" w:rsidP="002E720A">
                    <w:pPr>
                      <w:autoSpaceDE w:val="0"/>
                      <w:autoSpaceDN w:val="0"/>
                      <w:adjustRightInd w:val="0"/>
                      <w:rPr>
                        <w:sz w:val="16"/>
                        <w:szCs w:val="16"/>
                        <w:lang w:val="ru-RU"/>
                      </w:rPr>
                    </w:pPr>
                  </w:p>
                  <w:p w:rsidR="002B5913" w:rsidRPr="003C3843" w:rsidRDefault="002B5913" w:rsidP="002E720A">
                    <w:pPr>
                      <w:autoSpaceDE w:val="0"/>
                      <w:autoSpaceDN w:val="0"/>
                      <w:adjustRightInd w:val="0"/>
                      <w:rPr>
                        <w:sz w:val="16"/>
                        <w:szCs w:val="16"/>
                        <w:lang w:val="ru-RU"/>
                      </w:rPr>
                    </w:pPr>
                  </w:p>
                  <w:p w:rsidR="002B5913" w:rsidRPr="003C3843" w:rsidRDefault="002B5913" w:rsidP="002E720A">
                    <w:pPr>
                      <w:autoSpaceDE w:val="0"/>
                      <w:autoSpaceDN w:val="0"/>
                      <w:adjustRightInd w:val="0"/>
                      <w:rPr>
                        <w:sz w:val="16"/>
                        <w:szCs w:val="16"/>
                        <w:lang w:val="ru-RU"/>
                      </w:rPr>
                    </w:pPr>
                  </w:p>
                </w:txbxContent>
              </v:textbox>
            </v:shape>
            <v:shape id="_x0000_s1183" type="#_x0000_t109" style="position:absolute;left:2205;top:12736;width:3091;height:669">
              <v:textbox style="mso-next-textbox:#_x0000_s1183;mso-direction-alt:auto" inset="4.68pt,2.34pt,4.68pt,2.34pt">
                <w:txbxContent>
                  <w:p w:rsidR="002B5913" w:rsidRPr="003C3843" w:rsidRDefault="002B5913" w:rsidP="002E720A">
                    <w:pPr>
                      <w:rPr>
                        <w:sz w:val="16"/>
                        <w:szCs w:val="16"/>
                      </w:rPr>
                    </w:pPr>
                    <w:r w:rsidRPr="003C3843">
                      <w:rPr>
                        <w:sz w:val="16"/>
                        <w:szCs w:val="16"/>
                        <w:lang w:val="ru-RU"/>
                      </w:rPr>
                      <w:t>Процедура за предварителен контрол – Финансов контрольор</w:t>
                    </w:r>
                  </w:p>
                  <w:p w:rsidR="002B5913" w:rsidRDefault="002B5913">
                    <w:r w:rsidRPr="003C3843">
                      <w:rPr>
                        <w:sz w:val="16"/>
                        <w:szCs w:val="16"/>
                        <w:lang w:val="ru-RU"/>
                      </w:rPr>
                      <w:t xml:space="preserve">    </w:t>
                    </w:r>
                    <w:r w:rsidRPr="003C3843">
                      <w:rPr>
                        <w:sz w:val="16"/>
                        <w:szCs w:val="16"/>
                      </w:rPr>
                      <w:t xml:space="preserve"> </w:t>
                    </w:r>
                  </w:p>
                </w:txbxContent>
              </v:textbox>
            </v:shape>
            <v:shape id="_x0000_s1184" type="#_x0000_t114" style="position:absolute;left:6296;top:12736;width:2901;height:669">
              <v:textbox style="mso-next-textbox:#_x0000_s1184;mso-direction-alt:auto" inset=",.3mm,,.3mm">
                <w:txbxContent>
                  <w:p w:rsidR="002B5913" w:rsidRPr="003C3843" w:rsidRDefault="002B5913" w:rsidP="002E720A">
                    <w:pPr>
                      <w:rPr>
                        <w:sz w:val="16"/>
                        <w:szCs w:val="16"/>
                        <w:lang w:val="ru-RU"/>
                      </w:rPr>
                    </w:pPr>
                    <w:r w:rsidRPr="003C3843">
                      <w:rPr>
                        <w:sz w:val="16"/>
                        <w:szCs w:val="16"/>
                        <w:lang w:val="ru-RU"/>
                      </w:rPr>
                      <w:t xml:space="preserve">Контролен лист –Финансов контрольор </w:t>
                    </w:r>
                  </w:p>
                </w:txbxContent>
              </v:textbox>
            </v:shape>
            <v:shape id="_x0000_s1185" type="#_x0000_t32" style="position:absolute;left:5296;top:13070;width:1000;height:1" o:connectortype="straight" adj="10787,-2529120,-104895"/>
            <v:shape id="_x0000_s1186" type="#_x0000_t67" style="position:absolute;left:3445;top:13629;width:223;height:445"/>
            <v:shape id="_x0000_s1187" type="#_x0000_t114" style="position:absolute;left:6544;top:4033;width:2604;height:892">
              <v:textbox style="mso-next-textbox:#_x0000_s1187;mso-direction-alt:auto">
                <w:txbxContent>
                  <w:p w:rsidR="002B5913" w:rsidRPr="00957F26" w:rsidRDefault="002B5913" w:rsidP="002E720A">
                    <w:pPr>
                      <w:rPr>
                        <w:sz w:val="16"/>
                        <w:szCs w:val="16"/>
                        <w:lang w:val="ru-RU"/>
                      </w:rPr>
                    </w:pPr>
                    <w:r w:rsidRPr="00957F26">
                      <w:rPr>
                        <w:sz w:val="16"/>
                        <w:szCs w:val="16"/>
                        <w:lang w:val="ru-RU"/>
                      </w:rPr>
                      <w:t xml:space="preserve">Таблица с индикатори за зрелостта  на проекта </w:t>
                    </w:r>
                    <w:r>
                      <w:rPr>
                        <w:sz w:val="16"/>
                        <w:szCs w:val="16"/>
                        <w:lang w:val="ru-RU"/>
                      </w:rPr>
                      <w:t>*</w:t>
                    </w:r>
                  </w:p>
                </w:txbxContent>
              </v:textbox>
            </v:shape>
            <v:shape id="_x0000_s1188" type="#_x0000_t109" style="position:absolute;left:2205;top:9165;width:3091;height:886">
              <v:textbox style="mso-next-textbox:#_x0000_s1188;mso-direction-alt:auto" inset="4.68pt,2.34pt,4.68pt,2.34pt">
                <w:txbxContent>
                  <w:p w:rsidR="002B5913" w:rsidRPr="003C3843" w:rsidRDefault="002B5913" w:rsidP="002E720A">
                    <w:pPr>
                      <w:rPr>
                        <w:sz w:val="16"/>
                        <w:szCs w:val="16"/>
                        <w:lang w:val="ru-RU"/>
                      </w:rPr>
                    </w:pPr>
                    <w:r>
                      <w:rPr>
                        <w:sz w:val="16"/>
                        <w:szCs w:val="16"/>
                        <w:lang w:val="ru-RU"/>
                      </w:rPr>
                      <w:t>Изготвяне и съгласуване на договор/заповед за предоставяне на БФП</w:t>
                    </w:r>
                  </w:p>
                </w:txbxContent>
              </v:textbox>
            </v:shape>
            <v:shape id="_x0000_s1189" type="#_x0000_t109" style="position:absolute;left:2577;top:18538;width:9655;height:892" stroked="f">
              <v:textbox style="mso-next-textbox:#_x0000_s1189;mso-direction-alt:auto" inset="4.68pt,2.34pt,4.68pt,2.34pt">
                <w:txbxContent>
                  <w:p w:rsidR="002B5913" w:rsidRPr="002E720A" w:rsidRDefault="002B5913" w:rsidP="002E720A">
                    <w:pPr>
                      <w:jc w:val="center"/>
                      <w:rPr>
                        <w:sz w:val="22"/>
                        <w:szCs w:val="22"/>
                        <w:lang w:val="ru-RU"/>
                      </w:rPr>
                    </w:pPr>
                  </w:p>
                  <w:p w:rsidR="002B5913" w:rsidRPr="002E720A" w:rsidRDefault="002B5913" w:rsidP="002E720A">
                    <w:pPr>
                      <w:jc w:val="center"/>
                      <w:rPr>
                        <w:b/>
                        <w:sz w:val="22"/>
                        <w:szCs w:val="22"/>
                      </w:rPr>
                    </w:pPr>
                    <w:r w:rsidRPr="002E720A">
                      <w:rPr>
                        <w:b/>
                        <w:sz w:val="22"/>
                        <w:szCs w:val="22"/>
                      </w:rPr>
                      <w:t>Обща схема на процеса на оценка на формуляри за кандида</w:t>
                    </w:r>
                    <w:r>
                      <w:rPr>
                        <w:b/>
                        <w:sz w:val="22"/>
                        <w:szCs w:val="22"/>
                      </w:rPr>
                      <w:t>т</w:t>
                    </w:r>
                    <w:r w:rsidRPr="002E720A">
                      <w:rPr>
                        <w:b/>
                        <w:sz w:val="22"/>
                        <w:szCs w:val="22"/>
                      </w:rPr>
                      <w:t xml:space="preserve">стване по ОПТ </w:t>
                    </w:r>
                  </w:p>
                  <w:p w:rsidR="002B5913" w:rsidRPr="002E720A" w:rsidRDefault="002B5913" w:rsidP="002E720A">
                    <w:pPr>
                      <w:jc w:val="center"/>
                      <w:rPr>
                        <w:b/>
                        <w:sz w:val="22"/>
                        <w:szCs w:val="22"/>
                      </w:rPr>
                    </w:pPr>
                  </w:p>
                  <w:p w:rsidR="002B5913" w:rsidRPr="002E720A" w:rsidRDefault="002B5913" w:rsidP="002E720A">
                    <w:pPr>
                      <w:autoSpaceDE w:val="0"/>
                      <w:autoSpaceDN w:val="0"/>
                      <w:adjustRightInd w:val="0"/>
                      <w:jc w:val="center"/>
                      <w:rPr>
                        <w:sz w:val="22"/>
                        <w:szCs w:val="22"/>
                        <w:lang w:val="ru-RU"/>
                      </w:rPr>
                    </w:pPr>
                  </w:p>
                  <w:p w:rsidR="002B5913" w:rsidRPr="002E720A" w:rsidRDefault="002B5913" w:rsidP="002E720A">
                    <w:pPr>
                      <w:autoSpaceDE w:val="0"/>
                      <w:autoSpaceDN w:val="0"/>
                      <w:adjustRightInd w:val="0"/>
                      <w:jc w:val="center"/>
                      <w:rPr>
                        <w:sz w:val="22"/>
                        <w:szCs w:val="22"/>
                        <w:lang w:val="ru-RU"/>
                      </w:rPr>
                    </w:pPr>
                  </w:p>
                  <w:p w:rsidR="002B5913" w:rsidRPr="002E720A" w:rsidRDefault="002B5913" w:rsidP="002E720A">
                    <w:pPr>
                      <w:autoSpaceDE w:val="0"/>
                      <w:autoSpaceDN w:val="0"/>
                      <w:adjustRightInd w:val="0"/>
                      <w:jc w:val="center"/>
                      <w:rPr>
                        <w:sz w:val="22"/>
                        <w:szCs w:val="22"/>
                        <w:lang w:val="ru-RU"/>
                      </w:rPr>
                    </w:pPr>
                  </w:p>
                </w:txbxContent>
              </v:textbox>
            </v:shape>
            <w10:wrap type="none"/>
            <w10:anchorlock/>
          </v:group>
        </w:pict>
      </w:r>
    </w:p>
    <w:p w:rsidR="00127644" w:rsidRDefault="00127644" w:rsidP="0067423D">
      <w:pPr>
        <w:jc w:val="both"/>
        <w:rPr>
          <w:b/>
          <w:color w:val="000000"/>
          <w:sz w:val="24"/>
          <w:szCs w:val="24"/>
        </w:rPr>
      </w:pPr>
    </w:p>
    <w:p w:rsidR="0067423D" w:rsidRDefault="0067423D" w:rsidP="0067423D">
      <w:pPr>
        <w:jc w:val="both"/>
        <w:rPr>
          <w:b/>
          <w:sz w:val="24"/>
          <w:szCs w:val="24"/>
        </w:rPr>
      </w:pPr>
      <w:r w:rsidRPr="0097554E">
        <w:rPr>
          <w:b/>
          <w:sz w:val="24"/>
          <w:szCs w:val="24"/>
        </w:rPr>
        <w:t>1</w:t>
      </w:r>
      <w:r w:rsidRPr="0097554E">
        <w:rPr>
          <w:b/>
          <w:sz w:val="24"/>
          <w:szCs w:val="24"/>
          <w:lang w:val="ru-RU"/>
        </w:rPr>
        <w:t>0</w:t>
      </w:r>
      <w:r w:rsidRPr="0097554E">
        <w:rPr>
          <w:b/>
          <w:sz w:val="24"/>
          <w:szCs w:val="24"/>
        </w:rPr>
        <w:t xml:space="preserve">.1 Процедури за оценка  на ФК на инвестиционни проекти под 50 млн. евро </w:t>
      </w:r>
    </w:p>
    <w:p w:rsidR="00DA6A89" w:rsidRPr="0097554E" w:rsidRDefault="00DA6A89" w:rsidP="0067423D">
      <w:pPr>
        <w:jc w:val="both"/>
        <w:rPr>
          <w:b/>
          <w:sz w:val="24"/>
          <w:szCs w:val="24"/>
          <w:lang w:val="ru-RU"/>
        </w:rPr>
      </w:pPr>
    </w:p>
    <w:p w:rsidR="009159C7" w:rsidRPr="009159C7" w:rsidRDefault="00DF3F23" w:rsidP="0067423D">
      <w:pPr>
        <w:jc w:val="both"/>
        <w:rPr>
          <w:i/>
          <w:sz w:val="24"/>
          <w:szCs w:val="24"/>
        </w:rPr>
      </w:pPr>
      <w:r>
        <w:rPr>
          <w:i/>
          <w:sz w:val="24"/>
          <w:szCs w:val="24"/>
        </w:rPr>
      </w:r>
      <w:r>
        <w:rPr>
          <w:i/>
          <w:sz w:val="24"/>
          <w:szCs w:val="24"/>
        </w:rPr>
        <w:pict w14:anchorId="601779BF">
          <v:group id="_x0000_s1190" editas="canvas" style="width:441pt;height:684pt;mso-position-horizontal-relative:char;mso-position-vertical-relative:line" coordorigin="2205,1578" coordsize="10935,16960">
            <o:lock v:ext="edit" aspectratio="t"/>
            <v:shape id="_x0000_s1191" type="#_x0000_t75" style="position:absolute;left:2205;top:1578;width:10935;height:16960" o:preferrelative="f">
              <v:fill o:detectmouseclick="t"/>
              <v:path o:extrusionok="t" o:connecttype="none"/>
              <o:lock v:ext="edit" text="t"/>
            </v:shape>
            <v:shape id="_x0000_s1192" type="#_x0000_t109" style="position:absolute;left:2205;top:2694;width:3091;height:446">
              <v:textbox style="mso-next-textbox:#_x0000_s1192;mso-direction-alt:auto" inset="4.68pt,2.34pt,4.68pt,2.34pt">
                <w:txbxContent>
                  <w:p w:rsidR="002B5913" w:rsidRPr="00A90116" w:rsidRDefault="002B5913" w:rsidP="009159C7">
                    <w:pPr>
                      <w:rPr>
                        <w:sz w:val="16"/>
                      </w:rPr>
                    </w:pPr>
                    <w:r w:rsidRPr="00A90116">
                      <w:rPr>
                        <w:sz w:val="16"/>
                      </w:rPr>
                      <w:t xml:space="preserve"> Оценителна комисия (ОК )</w:t>
                    </w:r>
                  </w:p>
                </w:txbxContent>
              </v:textbox>
            </v:shape>
            <v:shape id="_x0000_s1193" type="#_x0000_t109" style="position:absolute;left:2205;top:3586;width:3091;height:1786">
              <v:textbox style="mso-next-textbox:#_x0000_s1193;mso-direction-alt:auto" inset="4.68pt,2.34pt,4.68pt,2.34pt">
                <w:txbxContent>
                  <w:p w:rsidR="002B5913" w:rsidRPr="00694F2C" w:rsidRDefault="002B5913" w:rsidP="009159C7">
                    <w:pPr>
                      <w:autoSpaceDE w:val="0"/>
                      <w:autoSpaceDN w:val="0"/>
                      <w:adjustRightInd w:val="0"/>
                      <w:rPr>
                        <w:sz w:val="16"/>
                        <w:lang w:val="ru-RU"/>
                      </w:rPr>
                    </w:pPr>
                    <w:r w:rsidRPr="00957F26">
                      <w:rPr>
                        <w:sz w:val="16"/>
                        <w:lang w:val="ru-RU"/>
                      </w:rPr>
                      <w:t xml:space="preserve">Оценка и избор на </w:t>
                    </w:r>
                    <w:r>
                      <w:rPr>
                        <w:sz w:val="16"/>
                        <w:lang w:val="ru-RU"/>
                      </w:rPr>
                      <w:t xml:space="preserve"> </w:t>
                    </w:r>
                    <w:r w:rsidRPr="00957F26">
                      <w:rPr>
                        <w:sz w:val="16"/>
                        <w:lang w:val="ru-RU"/>
                      </w:rPr>
                      <w:t xml:space="preserve">инвестиционни проекти </w:t>
                    </w:r>
                    <w:r>
                      <w:rPr>
                        <w:sz w:val="16"/>
                        <w:lang w:val="ru-RU"/>
                      </w:rPr>
                      <w:t xml:space="preserve">под </w:t>
                    </w:r>
                    <w:r w:rsidRPr="00957F26">
                      <w:rPr>
                        <w:sz w:val="16"/>
                        <w:lang w:val="ru-RU"/>
                      </w:rPr>
                      <w:t xml:space="preserve"> 50 млн. евро:</w:t>
                    </w:r>
                  </w:p>
                  <w:p w:rsidR="002B5913" w:rsidRPr="00957F26" w:rsidRDefault="002B5913" w:rsidP="009159C7">
                    <w:pPr>
                      <w:autoSpaceDE w:val="0"/>
                      <w:autoSpaceDN w:val="0"/>
                      <w:adjustRightInd w:val="0"/>
                      <w:rPr>
                        <w:sz w:val="16"/>
                        <w:lang w:val="ru-RU"/>
                      </w:rPr>
                    </w:pPr>
                    <w:r w:rsidRPr="00957F26">
                      <w:rPr>
                        <w:sz w:val="16"/>
                        <w:lang w:val="ru-RU"/>
                      </w:rPr>
                      <w:t>1. Проверка за  завършеност;</w:t>
                    </w:r>
                  </w:p>
                  <w:p w:rsidR="002B5913" w:rsidRPr="00957F26" w:rsidRDefault="002B5913" w:rsidP="009159C7">
                    <w:pPr>
                      <w:autoSpaceDE w:val="0"/>
                      <w:autoSpaceDN w:val="0"/>
                      <w:adjustRightInd w:val="0"/>
                      <w:rPr>
                        <w:sz w:val="16"/>
                        <w:lang w:val="ru-RU"/>
                      </w:rPr>
                    </w:pPr>
                    <w:r>
                      <w:rPr>
                        <w:sz w:val="16"/>
                      </w:rPr>
                      <w:t xml:space="preserve">2. </w:t>
                    </w:r>
                    <w:r w:rsidRPr="00957F26">
                      <w:rPr>
                        <w:sz w:val="16"/>
                        <w:lang w:val="ru-RU"/>
                      </w:rPr>
                      <w:t>Проверка за допустимост;</w:t>
                    </w:r>
                  </w:p>
                  <w:p w:rsidR="002B5913" w:rsidRPr="006C65A2" w:rsidRDefault="002B5913" w:rsidP="009159C7">
                    <w:pPr>
                      <w:autoSpaceDE w:val="0"/>
                      <w:autoSpaceDN w:val="0"/>
                      <w:adjustRightInd w:val="0"/>
                      <w:rPr>
                        <w:sz w:val="16"/>
                        <w:lang w:val="ru-RU"/>
                      </w:rPr>
                    </w:pPr>
                    <w:r>
                      <w:rPr>
                        <w:sz w:val="16"/>
                      </w:rPr>
                      <w:t>2</w:t>
                    </w:r>
                    <w:r w:rsidRPr="006C65A2">
                      <w:rPr>
                        <w:sz w:val="16"/>
                        <w:lang w:val="ru-RU"/>
                      </w:rPr>
                      <w:t xml:space="preserve">. </w:t>
                    </w:r>
                    <w:r>
                      <w:rPr>
                        <w:sz w:val="16"/>
                      </w:rPr>
                      <w:t xml:space="preserve">Техническа  </w:t>
                    </w:r>
                    <w:r w:rsidRPr="006C65A2">
                      <w:rPr>
                        <w:sz w:val="16"/>
                        <w:lang w:val="ru-RU"/>
                      </w:rPr>
                      <w:t>оценка;</w:t>
                    </w:r>
                  </w:p>
                  <w:p w:rsidR="002B5913" w:rsidRPr="00FB41F3" w:rsidRDefault="002B5913" w:rsidP="009159C7">
                    <w:pPr>
                      <w:autoSpaceDE w:val="0"/>
                      <w:autoSpaceDN w:val="0"/>
                      <w:adjustRightInd w:val="0"/>
                      <w:rPr>
                        <w:sz w:val="16"/>
                      </w:rPr>
                    </w:pPr>
                    <w:r w:rsidRPr="006C65A2">
                      <w:rPr>
                        <w:sz w:val="16"/>
                        <w:lang w:val="ru-RU"/>
                      </w:rPr>
                      <w:t>3</w:t>
                    </w:r>
                    <w:r>
                      <w:rPr>
                        <w:sz w:val="16"/>
                      </w:rPr>
                      <w:t>.</w:t>
                    </w:r>
                    <w:r w:rsidRPr="006C65A2">
                      <w:rPr>
                        <w:sz w:val="16"/>
                        <w:lang w:val="ru-RU"/>
                      </w:rPr>
                      <w:t xml:space="preserve"> Финансова оценка</w:t>
                    </w:r>
                    <w:r>
                      <w:rPr>
                        <w:sz w:val="16"/>
                      </w:rPr>
                      <w:t>.</w:t>
                    </w: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txbxContent>
              </v:textbox>
            </v:shape>
            <v:shape id="_x0000_s1194" type="#_x0000_t109" style="position:absolute;left:2205;top:8050;width:3091;height:668">
              <v:textbox style="mso-next-textbox:#_x0000_s1194;mso-direction-alt:auto" inset="4.68pt,2.34pt,4.68pt,2.34pt">
                <w:txbxContent>
                  <w:p w:rsidR="002B5913" w:rsidRPr="00957F26" w:rsidRDefault="002B5913" w:rsidP="009159C7">
                    <w:pPr>
                      <w:rPr>
                        <w:sz w:val="16"/>
                        <w:lang w:val="ru-RU"/>
                      </w:rPr>
                    </w:pPr>
                    <w:r w:rsidRPr="00957F26">
                      <w:rPr>
                        <w:sz w:val="16"/>
                        <w:lang w:val="ru-RU"/>
                      </w:rPr>
                      <w:t xml:space="preserve">Окончателно решение </w:t>
                    </w:r>
                    <w:r>
                      <w:rPr>
                        <w:sz w:val="16"/>
                      </w:rPr>
                      <w:t xml:space="preserve">на </w:t>
                    </w:r>
                    <w:r w:rsidRPr="00957F26">
                      <w:rPr>
                        <w:sz w:val="16"/>
                        <w:lang w:val="ru-RU"/>
                      </w:rPr>
                      <w:t xml:space="preserve">Ръководителя на УО </w:t>
                    </w:r>
                  </w:p>
                </w:txbxContent>
              </v:textbox>
            </v:shape>
            <v:shape id="_x0000_s1195" type="#_x0000_t109" style="position:absolute;left:2205;top:1578;width:3091;height:669">
              <v:textbox style="mso-next-textbox:#_x0000_s1195;mso-direction-alt:auto" inset="4.68pt,2.34pt,4.68pt,2.34pt">
                <w:txbxContent>
                  <w:p w:rsidR="002B5913" w:rsidRPr="00A90116" w:rsidRDefault="002B5913" w:rsidP="009159C7">
                    <w:pPr>
                      <w:rPr>
                        <w:sz w:val="16"/>
                      </w:rPr>
                    </w:pPr>
                    <w:r w:rsidRPr="00A90116">
                      <w:rPr>
                        <w:sz w:val="16"/>
                      </w:rPr>
                      <w:t xml:space="preserve"> </w:t>
                    </w:r>
                    <w:r>
                      <w:rPr>
                        <w:sz w:val="16"/>
                      </w:rPr>
                      <w:t>Регистрация на Формуляра за кандидатстване</w:t>
                    </w:r>
                  </w:p>
                </w:txbxContent>
              </v:textbox>
            </v:shape>
            <v:shape id="_x0000_s1196" type="#_x0000_t67" style="position:absolute;left:3533;top:2247;width:234;height:333"/>
            <v:shape id="_x0000_s1197" type="#_x0000_t67" style="position:absolute;left:3544;top:3140;width:223;height:382"/>
            <v:shape id="_x0000_s1198" type="#_x0000_t67" style="position:absolute;left:3569;top:8719;width:223;height:445"/>
            <v:shape id="_x0000_s1199" type="#_x0000_t67" style="position:absolute;left:3569;top:5372;width:223;height:446"/>
            <v:shape id="_x0000_s1200" type="#_x0000_t114" style="position:absolute;left:6272;top:1578;width:2453;height:893">
              <v:textbox style="mso-next-textbox:#_x0000_s1200;mso-direction-alt:auto">
                <w:txbxContent>
                  <w:p w:rsidR="002B5913" w:rsidRPr="00212EF4" w:rsidRDefault="002B5913" w:rsidP="009159C7">
                    <w:pPr>
                      <w:rPr>
                        <w:sz w:val="16"/>
                        <w:szCs w:val="16"/>
                      </w:rPr>
                    </w:pPr>
                    <w:r w:rsidRPr="00212EF4">
                      <w:rPr>
                        <w:sz w:val="16"/>
                        <w:szCs w:val="16"/>
                      </w:rPr>
                      <w:t>Решение на ръководителя на УО</w:t>
                    </w:r>
                  </w:p>
                </w:txbxContent>
              </v:textbox>
            </v:shape>
            <v:shape id="_x0000_s1201" type="#_x0000_t114" style="position:absolute;left:10239;top:2694;width:2453;height:1116">
              <v:textbox style="mso-next-textbox:#_x0000_s1201;mso-direction-alt:auto">
                <w:txbxContent>
                  <w:p w:rsidR="002B5913" w:rsidRPr="00957F26" w:rsidRDefault="002B5913" w:rsidP="009159C7">
                    <w:pPr>
                      <w:rPr>
                        <w:i/>
                        <w:sz w:val="16"/>
                        <w:szCs w:val="16"/>
                        <w:lang w:val="ru-RU"/>
                      </w:rPr>
                    </w:pPr>
                    <w:r w:rsidRPr="00957F26">
                      <w:rPr>
                        <w:sz w:val="16"/>
                        <w:szCs w:val="16"/>
                        <w:lang w:val="ru-RU"/>
                      </w:rPr>
                      <w:t xml:space="preserve">Доклад за оценка и избор на проект                    </w:t>
                    </w:r>
                    <w:r w:rsidRPr="00957F26">
                      <w:rPr>
                        <w:i/>
                        <w:sz w:val="16"/>
                        <w:szCs w:val="16"/>
                        <w:lang w:val="ru-RU"/>
                      </w:rPr>
                      <w:t>(Приложение 24.4.)</w:t>
                    </w:r>
                  </w:p>
                  <w:p w:rsidR="002B5913" w:rsidRPr="00957F26" w:rsidRDefault="002B5913" w:rsidP="009159C7">
                    <w:pPr>
                      <w:rPr>
                        <w:i/>
                        <w:lang w:val="ru-RU"/>
                      </w:rPr>
                    </w:pPr>
                  </w:p>
                </w:txbxContent>
              </v:textbox>
            </v:shape>
            <v:shape id="_x0000_s1202" type="#_x0000_t32" style="position:absolute;left:9000;top:3252;width:1239;height:1" o:connectortype="elbow" adj="-149319,-1,-149319"/>
            <v:shape id="_x0000_s1203" type="#_x0000_t34" style="position:absolute;left:5296;top:6600;width:1124;height:660;flip:y" o:connectortype="elbow" adj="10788,259971,-93306"/>
            <v:shape id="_x0000_s1204" type="#_x0000_t114" style="position:absolute;left:6420;top:6041;width:2678;height:1117">
              <v:textbox style="mso-next-textbox:#_x0000_s1204;mso-direction-alt:auto">
                <w:txbxContent>
                  <w:p w:rsidR="002B5913" w:rsidRPr="00957F26" w:rsidRDefault="002B5913" w:rsidP="009159C7">
                    <w:pPr>
                      <w:rPr>
                        <w:sz w:val="16"/>
                        <w:szCs w:val="16"/>
                        <w:lang w:val="ru-RU"/>
                      </w:rPr>
                    </w:pPr>
                    <w:r w:rsidRPr="00957F26">
                      <w:rPr>
                        <w:sz w:val="16"/>
                        <w:szCs w:val="16"/>
                        <w:lang w:val="ru-RU"/>
                      </w:rPr>
                      <w:t>Контролен лист</w:t>
                    </w:r>
                    <w:r>
                      <w:rPr>
                        <w:sz w:val="16"/>
                        <w:szCs w:val="16"/>
                      </w:rPr>
                      <w:t xml:space="preserve"> за проверка на процедурата</w:t>
                    </w:r>
                    <w:r w:rsidRPr="00957F26">
                      <w:rPr>
                        <w:sz w:val="16"/>
                        <w:szCs w:val="16"/>
                        <w:lang w:val="ru-RU"/>
                      </w:rPr>
                      <w:t xml:space="preserve">  </w:t>
                    </w:r>
                    <w:r w:rsidRPr="00957F26">
                      <w:rPr>
                        <w:i/>
                        <w:sz w:val="16"/>
                        <w:szCs w:val="16"/>
                        <w:lang w:val="ru-RU"/>
                      </w:rPr>
                      <w:t xml:space="preserve">(Приложение </w:t>
                    </w:r>
                    <w:r w:rsidRPr="00940E7C">
                      <w:rPr>
                        <w:i/>
                        <w:sz w:val="16"/>
                        <w:szCs w:val="16"/>
                        <w:lang w:val="ru-RU"/>
                      </w:rPr>
                      <w:t>24.5.)</w:t>
                    </w:r>
                  </w:p>
                </w:txbxContent>
              </v:textbox>
            </v:shape>
            <v:shape id="_x0000_s1205" type="#_x0000_t114" style="position:absolute;left:6445;top:8719;width:2901;height:1116">
              <v:textbox style="mso-next-textbox:#_x0000_s1205;mso-direction-alt:auto" inset=",1mm,,1mm">
                <w:txbxContent>
                  <w:p w:rsidR="002B5913" w:rsidRPr="00957F26" w:rsidRDefault="002B5913" w:rsidP="009159C7">
                    <w:pPr>
                      <w:rPr>
                        <w:sz w:val="16"/>
                        <w:szCs w:val="16"/>
                        <w:lang w:val="ru-RU"/>
                      </w:rPr>
                    </w:pPr>
                    <w:r w:rsidRPr="00957F26">
                      <w:rPr>
                        <w:sz w:val="16"/>
                        <w:szCs w:val="16"/>
                        <w:lang w:val="ru-RU"/>
                      </w:rPr>
                      <w:t xml:space="preserve">Решение на ръководителя на УО </w:t>
                    </w:r>
                    <w:r w:rsidRPr="00957F26">
                      <w:rPr>
                        <w:sz w:val="16"/>
                        <w:lang w:val="ru-RU"/>
                      </w:rPr>
                      <w:t xml:space="preserve">предоставяне на </w:t>
                    </w:r>
                    <w:r>
                      <w:rPr>
                        <w:sz w:val="16"/>
                        <w:lang w:val="ru-RU"/>
                      </w:rPr>
                      <w:t>БФП</w:t>
                    </w:r>
                    <w:r w:rsidRPr="00957F26">
                      <w:rPr>
                        <w:i/>
                        <w:sz w:val="16"/>
                        <w:szCs w:val="16"/>
                        <w:lang w:val="ru-RU"/>
                      </w:rPr>
                      <w:t>(Приложение 24.8.</w:t>
                    </w:r>
                    <w:r>
                      <w:rPr>
                        <w:i/>
                        <w:sz w:val="16"/>
                        <w:szCs w:val="16"/>
                        <w:lang w:val="ru-RU"/>
                      </w:rPr>
                      <w:t>3</w:t>
                    </w:r>
                    <w:r w:rsidRPr="00957F26">
                      <w:rPr>
                        <w:i/>
                        <w:sz w:val="16"/>
                        <w:szCs w:val="16"/>
                        <w:lang w:val="ru-RU"/>
                      </w:rPr>
                      <w:t>)</w:t>
                    </w:r>
                  </w:p>
                </w:txbxContent>
              </v:textbox>
            </v:shape>
            <v:shape id="_x0000_s1206" type="#_x0000_t34" style="position:absolute;left:5296;top:8384;width:1149;height:893" o:connectortype="elbow" adj="10788,-219300,-91293"/>
            <v:shape id="_x0000_s1207" type="#_x0000_t109" style="position:absolute;left:2205;top:12067;width:3091;height:884">
              <v:textbox style="mso-next-textbox:#_x0000_s1207;mso-direction-alt:auto" inset="4.68pt,2.34pt,4.68pt,2.34pt">
                <w:txbxContent>
                  <w:p w:rsidR="002B5913" w:rsidRPr="00957F26" w:rsidRDefault="002B5913" w:rsidP="009159C7">
                    <w:pPr>
                      <w:rPr>
                        <w:sz w:val="16"/>
                        <w:lang w:val="ru-RU"/>
                      </w:rPr>
                    </w:pPr>
                    <w:r w:rsidRPr="00957F26">
                      <w:rPr>
                        <w:sz w:val="16"/>
                        <w:lang w:val="ru-RU"/>
                      </w:rPr>
                      <w:t>Процедура за предварителен контрол</w:t>
                    </w:r>
                    <w:r>
                      <w:rPr>
                        <w:sz w:val="16"/>
                        <w:lang w:val="ru-RU"/>
                      </w:rPr>
                      <w:t xml:space="preserve"> – отдел </w:t>
                    </w:r>
                    <w:r w:rsidRPr="00957F26">
                      <w:rPr>
                        <w:sz w:val="16"/>
                        <w:lang w:val="ru-RU"/>
                      </w:rPr>
                      <w:t xml:space="preserve"> "Предварителен контрол"</w:t>
                    </w:r>
                  </w:p>
                </w:txbxContent>
              </v:textbox>
            </v:shape>
            <v:shape id="_x0000_s1208" type="#_x0000_t109" style="position:absolute;left:2205;top:14521;width:3091;height:1339">
              <v:textbox style="mso-next-textbox:#_x0000_s1208;mso-direction-alt:auto" inset="4.68pt,2.34pt,4.68pt,2.34pt">
                <w:txbxContent>
                  <w:p w:rsidR="002B5913" w:rsidRPr="00957F26" w:rsidRDefault="002B5913" w:rsidP="009159C7">
                    <w:pPr>
                      <w:rPr>
                        <w:sz w:val="16"/>
                        <w:lang w:val="ru-RU"/>
                      </w:rPr>
                    </w:pPr>
                    <w:r w:rsidRPr="00957F26">
                      <w:rPr>
                        <w:sz w:val="16"/>
                        <w:lang w:val="ru-RU"/>
                      </w:rPr>
                      <w:t>Подписване на договор за предоставян</w:t>
                    </w:r>
                    <w:r>
                      <w:rPr>
                        <w:sz w:val="16"/>
                        <w:lang w:val="ru-RU"/>
                      </w:rPr>
                      <w:t>е</w:t>
                    </w:r>
                    <w:r w:rsidRPr="00957F26">
                      <w:rPr>
                        <w:sz w:val="16"/>
                        <w:lang w:val="ru-RU"/>
                      </w:rPr>
                      <w:t xml:space="preserve"> на безвъзмездна финансова помощ от Ръководителя на УО и Ръководителя на бенефициента </w:t>
                    </w:r>
                  </w:p>
                </w:txbxContent>
              </v:textbox>
            </v:shape>
            <v:shape id="_x0000_s1209" type="#_x0000_t67" style="position:absolute;left:3569;top:11620;width:248;height:449"/>
            <v:shape id="_x0000_s1210" type="#_x0000_t67" style="position:absolute;left:3569;top:12959;width:223;height:446"/>
            <v:shape id="_x0000_s1211" type="#_x0000_t109" style="position:absolute;left:2205;top:9166;width:3091;height:2456">
              <v:textbox style="mso-next-textbox:#_x0000_s1211;mso-direction-alt:auto" inset="4.68pt,2.34pt,4.68pt,2.34pt">
                <w:txbxContent>
                  <w:p w:rsidR="002B5913" w:rsidRPr="00F13ECA" w:rsidRDefault="002B5913" w:rsidP="009159C7">
                    <w:pPr>
                      <w:autoSpaceDE w:val="0"/>
                      <w:autoSpaceDN w:val="0"/>
                      <w:adjustRightInd w:val="0"/>
                      <w:rPr>
                        <w:sz w:val="16"/>
                        <w:lang w:val="ru-RU"/>
                      </w:rPr>
                    </w:pPr>
                    <w:r w:rsidRPr="00957F26">
                      <w:rPr>
                        <w:sz w:val="16"/>
                        <w:lang w:val="ru-RU"/>
                      </w:rPr>
                      <w:t xml:space="preserve">Изготвяне </w:t>
                    </w:r>
                    <w:r>
                      <w:rPr>
                        <w:sz w:val="16"/>
                        <w:lang w:val="ru-RU"/>
                      </w:rPr>
                      <w:t>и с</w:t>
                    </w:r>
                    <w:r w:rsidRPr="00957F26">
                      <w:rPr>
                        <w:sz w:val="16"/>
                        <w:lang w:val="ru-RU"/>
                      </w:rPr>
                      <w:t xml:space="preserve">ъгласуване на договор/заповед за предоставяне </w:t>
                    </w:r>
                    <w:r>
                      <w:rPr>
                        <w:sz w:val="16"/>
                        <w:lang w:val="ru-RU"/>
                      </w:rPr>
                      <w:t>на безвъзмездна финансова помощ</w:t>
                    </w:r>
                    <w:r w:rsidRPr="00957F26">
                      <w:rPr>
                        <w:sz w:val="16"/>
                        <w:lang w:val="ru-RU"/>
                      </w:rPr>
                      <w:t>:</w:t>
                    </w:r>
                  </w:p>
                  <w:p w:rsidR="002B5913" w:rsidRPr="00957F26" w:rsidRDefault="002B5913" w:rsidP="009159C7">
                    <w:pPr>
                      <w:autoSpaceDE w:val="0"/>
                      <w:autoSpaceDN w:val="0"/>
                      <w:adjustRightInd w:val="0"/>
                      <w:rPr>
                        <w:sz w:val="16"/>
                        <w:lang w:val="ru-RU"/>
                      </w:rPr>
                    </w:pPr>
                    <w:r w:rsidRPr="00957F26">
                      <w:rPr>
                        <w:sz w:val="16"/>
                        <w:lang w:val="ru-RU"/>
                      </w:rPr>
                      <w:t xml:space="preserve">1. н-к отдел </w:t>
                    </w:r>
                    <w:r>
                      <w:rPr>
                        <w:sz w:val="16"/>
                      </w:rPr>
                      <w:t>„</w:t>
                    </w:r>
                    <w:r w:rsidRPr="00957F26">
                      <w:rPr>
                        <w:sz w:val="16"/>
                        <w:lang w:val="ru-RU"/>
                      </w:rPr>
                      <w:t>Програмиране</w:t>
                    </w:r>
                    <w:r>
                      <w:rPr>
                        <w:sz w:val="16"/>
                      </w:rPr>
                      <w:t>”</w:t>
                    </w:r>
                    <w:r w:rsidRPr="00957F26">
                      <w:rPr>
                        <w:sz w:val="16"/>
                        <w:lang w:val="ru-RU"/>
                      </w:rPr>
                      <w:t>;</w:t>
                    </w:r>
                  </w:p>
                  <w:p w:rsidR="002B5913" w:rsidRDefault="002B5913" w:rsidP="009159C7">
                    <w:pPr>
                      <w:autoSpaceDE w:val="0"/>
                      <w:autoSpaceDN w:val="0"/>
                      <w:adjustRightInd w:val="0"/>
                      <w:rPr>
                        <w:sz w:val="16"/>
                      </w:rPr>
                    </w:pPr>
                    <w:r w:rsidRPr="00957F26">
                      <w:rPr>
                        <w:sz w:val="16"/>
                        <w:lang w:val="ru-RU"/>
                      </w:rPr>
                      <w:t>2.</w:t>
                    </w:r>
                    <w:r>
                      <w:rPr>
                        <w:sz w:val="16"/>
                      </w:rPr>
                      <w:t xml:space="preserve"> </w:t>
                    </w:r>
                    <w:r w:rsidRPr="00957F26">
                      <w:rPr>
                        <w:sz w:val="16"/>
                        <w:lang w:val="ru-RU"/>
                      </w:rPr>
                      <w:t xml:space="preserve">н-к отдел </w:t>
                    </w:r>
                    <w:r>
                      <w:rPr>
                        <w:sz w:val="16"/>
                      </w:rPr>
                      <w:t xml:space="preserve">„Финансово     </w:t>
                    </w:r>
                  </w:p>
                  <w:p w:rsidR="002B5913" w:rsidRPr="005838F8" w:rsidRDefault="002B5913" w:rsidP="009159C7">
                    <w:pPr>
                      <w:autoSpaceDE w:val="0"/>
                      <w:autoSpaceDN w:val="0"/>
                      <w:adjustRightInd w:val="0"/>
                      <w:rPr>
                        <w:sz w:val="16"/>
                      </w:rPr>
                    </w:pPr>
                    <w:r>
                      <w:rPr>
                        <w:sz w:val="16"/>
                      </w:rPr>
                      <w:t xml:space="preserve">    управление”</w:t>
                    </w:r>
                    <w:r w:rsidRPr="00957F26">
                      <w:rPr>
                        <w:sz w:val="16"/>
                        <w:lang w:val="ru-RU"/>
                      </w:rPr>
                      <w:t>;</w:t>
                    </w:r>
                  </w:p>
                  <w:p w:rsidR="002B5913" w:rsidRDefault="002B5913" w:rsidP="009159C7">
                    <w:pPr>
                      <w:autoSpaceDE w:val="0"/>
                      <w:autoSpaceDN w:val="0"/>
                      <w:adjustRightInd w:val="0"/>
                      <w:rPr>
                        <w:sz w:val="16"/>
                      </w:rPr>
                    </w:pPr>
                    <w:r w:rsidRPr="00957F26">
                      <w:rPr>
                        <w:sz w:val="16"/>
                        <w:lang w:val="ru-RU"/>
                      </w:rPr>
                      <w:t xml:space="preserve">3. д-р дирекция </w:t>
                    </w:r>
                    <w:r>
                      <w:rPr>
                        <w:sz w:val="16"/>
                      </w:rPr>
                      <w:t xml:space="preserve">„Координация на  </w:t>
                    </w:r>
                  </w:p>
                  <w:p w:rsidR="002B5913" w:rsidRPr="00957F26" w:rsidRDefault="002B5913" w:rsidP="009159C7">
                    <w:pPr>
                      <w:autoSpaceDE w:val="0"/>
                      <w:autoSpaceDN w:val="0"/>
                      <w:adjustRightInd w:val="0"/>
                      <w:rPr>
                        <w:sz w:val="16"/>
                        <w:lang w:val="ru-RU"/>
                      </w:rPr>
                    </w:pPr>
                    <w:r>
                      <w:rPr>
                        <w:sz w:val="16"/>
                      </w:rPr>
                      <w:t xml:space="preserve">    програми и проекти”;</w:t>
                    </w:r>
                    <w:r w:rsidRPr="00957F26" w:rsidDel="00BC39FB">
                      <w:rPr>
                        <w:sz w:val="16"/>
                        <w:lang w:val="ru-RU"/>
                      </w:rPr>
                      <w:t xml:space="preserve"> </w:t>
                    </w:r>
                  </w:p>
                  <w:p w:rsidR="002B5913" w:rsidRPr="00957F26" w:rsidRDefault="002B5913" w:rsidP="009159C7">
                    <w:pPr>
                      <w:autoSpaceDE w:val="0"/>
                      <w:autoSpaceDN w:val="0"/>
                      <w:adjustRightInd w:val="0"/>
                      <w:rPr>
                        <w:sz w:val="16"/>
                        <w:lang w:val="ru-RU"/>
                      </w:rPr>
                    </w:pPr>
                    <w:r>
                      <w:rPr>
                        <w:sz w:val="16"/>
                      </w:rPr>
                      <w:t xml:space="preserve">4. </w:t>
                    </w:r>
                    <w:r w:rsidRPr="00957F26">
                      <w:rPr>
                        <w:sz w:val="16"/>
                        <w:lang w:val="ru-RU"/>
                      </w:rPr>
                      <w:t xml:space="preserve">д-р дирекция </w:t>
                    </w:r>
                    <w:r>
                      <w:rPr>
                        <w:sz w:val="16"/>
                      </w:rPr>
                      <w:t>„</w:t>
                    </w:r>
                    <w:r w:rsidRPr="00957F26">
                      <w:rPr>
                        <w:sz w:val="16"/>
                        <w:lang w:val="ru-RU"/>
                      </w:rPr>
                      <w:t>Правна</w:t>
                    </w:r>
                    <w:r>
                      <w:rPr>
                        <w:sz w:val="16"/>
                      </w:rPr>
                      <w:t>”.</w:t>
                    </w:r>
                  </w:p>
                  <w:p w:rsidR="002B5913" w:rsidRPr="00A90116" w:rsidRDefault="002B5913" w:rsidP="009159C7">
                    <w:pPr>
                      <w:autoSpaceDE w:val="0"/>
                      <w:autoSpaceDN w:val="0"/>
                      <w:adjustRightInd w:val="0"/>
                    </w:pPr>
                  </w:p>
                </w:txbxContent>
              </v:textbox>
            </v:shape>
            <v:shape id="_x0000_s1212" type="#_x0000_t114" style="position:absolute;left:10239;top:10951;width:2453;height:1562">
              <v:textbox style="mso-next-textbox:#_x0000_s1212;mso-direction-alt:auto">
                <w:txbxContent>
                  <w:p w:rsidR="002B5913" w:rsidRPr="00694F2C" w:rsidRDefault="002B5913" w:rsidP="009159C7">
                    <w:pPr>
                      <w:rPr>
                        <w:sz w:val="16"/>
                        <w:szCs w:val="16"/>
                        <w:lang w:val="ru-RU"/>
                      </w:rPr>
                    </w:pPr>
                    <w:r w:rsidRPr="00957F26">
                      <w:rPr>
                        <w:sz w:val="16"/>
                        <w:szCs w:val="16"/>
                        <w:lang w:val="ru-RU"/>
                      </w:rPr>
                      <w:t xml:space="preserve">Договор за предоставяне на безвъзмездна финансова помощ.  </w:t>
                    </w:r>
                    <w:r w:rsidRPr="00694F2C">
                      <w:rPr>
                        <w:i/>
                        <w:sz w:val="16"/>
                        <w:szCs w:val="16"/>
                        <w:lang w:val="ru-RU"/>
                      </w:rPr>
                      <w:t>(Приложение 24.8.)</w:t>
                    </w:r>
                  </w:p>
                </w:txbxContent>
              </v:textbox>
            </v:shape>
            <v:shape id="_x0000_s1213" type="#_x0000_t114" style="position:absolute;left:6296;top:11397;width:2901;height:1340">
              <v:textbox style="mso-next-textbox:#_x0000_s1213;mso-direction-alt:auto" inset=",.3mm,,.3mm">
                <w:txbxContent>
                  <w:p w:rsidR="002B5913" w:rsidRPr="00957F26" w:rsidRDefault="002B5913" w:rsidP="009159C7">
                    <w:pPr>
                      <w:rPr>
                        <w:sz w:val="16"/>
                        <w:szCs w:val="16"/>
                        <w:lang w:val="ru-RU"/>
                      </w:rPr>
                    </w:pPr>
                    <w:r w:rsidRPr="00957F26">
                      <w:rPr>
                        <w:sz w:val="16"/>
                        <w:szCs w:val="16"/>
                        <w:lang w:val="ru-RU"/>
                      </w:rPr>
                      <w:t xml:space="preserve">Контролен лист за проверка на договор за предоставяне на безвъзмездна финансова помощ  </w:t>
                    </w:r>
                    <w:r w:rsidRPr="00957F26">
                      <w:rPr>
                        <w:i/>
                        <w:sz w:val="16"/>
                        <w:szCs w:val="16"/>
                        <w:lang w:val="ru-RU"/>
                      </w:rPr>
                      <w:t>(Приложение 24.8.1)</w:t>
                    </w:r>
                  </w:p>
                </w:txbxContent>
              </v:textbox>
            </v:shape>
            <v:shape id="_x0000_s1214" type="#_x0000_t34" style="position:absolute;left:5296;top:12068;width:1000;height:441;flip:y" o:connectortype="elbow" adj="10787,645391,-104868"/>
            <v:shape id="_x0000_s1215" type="#_x0000_t114" style="position:absolute;left:6445;top:2694;width:2555;height:1116">
              <v:textbox style="mso-next-textbox:#_x0000_s1215;mso-direction-alt:auto">
                <w:txbxContent>
                  <w:p w:rsidR="002B5913" w:rsidRPr="00957F26" w:rsidRDefault="002B5913" w:rsidP="009159C7">
                    <w:pPr>
                      <w:rPr>
                        <w:i/>
                        <w:sz w:val="16"/>
                        <w:szCs w:val="16"/>
                        <w:lang w:val="ru-RU"/>
                      </w:rPr>
                    </w:pPr>
                    <w:r w:rsidRPr="00957F26">
                      <w:rPr>
                        <w:sz w:val="16"/>
                        <w:szCs w:val="16"/>
                        <w:lang w:val="ru-RU"/>
                      </w:rPr>
                      <w:t xml:space="preserve">Формуляр за оценка и избор на проект </w:t>
                    </w:r>
                    <w:r w:rsidRPr="00957F26">
                      <w:rPr>
                        <w:i/>
                        <w:sz w:val="16"/>
                        <w:szCs w:val="16"/>
                        <w:lang w:val="ru-RU"/>
                      </w:rPr>
                      <w:t>(Приложение 24.3.</w:t>
                    </w:r>
                    <w:r>
                      <w:rPr>
                        <w:i/>
                        <w:sz w:val="16"/>
                        <w:szCs w:val="16"/>
                      </w:rPr>
                      <w:t>1</w:t>
                    </w:r>
                    <w:r w:rsidRPr="00957F26">
                      <w:rPr>
                        <w:i/>
                        <w:sz w:val="16"/>
                        <w:szCs w:val="16"/>
                        <w:lang w:val="ru-RU"/>
                      </w:rPr>
                      <w:t>.)</w:t>
                    </w:r>
                  </w:p>
                </w:txbxContent>
              </v:textbox>
            </v:shape>
            <v:shape id="_x0000_s1216" type="#_x0000_t34" style="position:absolute;left:5296;top:3252;width:1149;height:1227;flip:y" o:connectortype="elbow" adj="10788,90764,-91293"/>
            <v:shape id="_x0000_s1217" type="#_x0000_t34" style="position:absolute;left:5296;top:5037;width:1124;height:1107;flip:y" o:connectortype="elbow" adj="10788,133107,-93306">
              <v:stroke dashstyle="dash"/>
            </v:shape>
            <v:shape id="_x0000_s1218" type="#_x0000_t114" style="position:absolute;left:6445;top:7603;width:2678;height:893">
              <v:stroke dashstyle="1 1"/>
              <v:textbox style="mso-next-textbox:#_x0000_s1218;mso-direction-alt:auto">
                <w:txbxContent>
                  <w:p w:rsidR="002B5913" w:rsidRPr="00940E7C" w:rsidRDefault="002B5913" w:rsidP="009159C7">
                    <w:pPr>
                      <w:rPr>
                        <w:sz w:val="16"/>
                        <w:szCs w:val="16"/>
                      </w:rPr>
                    </w:pPr>
                    <w:r w:rsidRPr="00940E7C">
                      <w:rPr>
                        <w:sz w:val="16"/>
                        <w:szCs w:val="16"/>
                      </w:rPr>
                      <w:t xml:space="preserve">Становище на </w:t>
                    </w:r>
                    <w:r w:rsidRPr="00940E7C">
                      <w:rPr>
                        <w:sz w:val="16"/>
                        <w:szCs w:val="16"/>
                        <w:lang w:val="en-US"/>
                      </w:rPr>
                      <w:t>JASPERS</w:t>
                    </w:r>
                    <w:r w:rsidRPr="00940E7C">
                      <w:rPr>
                        <w:sz w:val="16"/>
                        <w:szCs w:val="16"/>
                      </w:rPr>
                      <w:t xml:space="preserve"> за завършеност на проекта </w:t>
                    </w:r>
                    <w:r w:rsidRPr="00940E7C">
                      <w:rPr>
                        <w:sz w:val="16"/>
                        <w:szCs w:val="16"/>
                        <w:lang w:val="ru-RU"/>
                      </w:rPr>
                      <w:t>*</w:t>
                    </w:r>
                  </w:p>
                  <w:p w:rsidR="002B5913" w:rsidRPr="00957F26" w:rsidRDefault="002B5913" w:rsidP="009159C7">
                    <w:pPr>
                      <w:rPr>
                        <w:i/>
                        <w:sz w:val="16"/>
                        <w:szCs w:val="16"/>
                        <w:lang w:val="ru-RU"/>
                      </w:rPr>
                    </w:pPr>
                  </w:p>
                </w:txbxContent>
              </v:textbox>
            </v:shape>
            <v:shape id="_x0000_s1219" type="#_x0000_t114" style="position:absolute;left:6420;top:4702;width:2455;height:670">
              <v:stroke dashstyle="1 1"/>
              <v:textbox style="mso-next-textbox:#_x0000_s1219;mso-direction-alt:auto" inset=",1mm,,1mm">
                <w:txbxContent>
                  <w:p w:rsidR="002B5913" w:rsidRPr="00957F26" w:rsidRDefault="002B5913" w:rsidP="009159C7">
                    <w:pPr>
                      <w:rPr>
                        <w:lang w:val="ru-RU"/>
                      </w:rPr>
                    </w:pPr>
                    <w:r>
                      <w:rPr>
                        <w:sz w:val="16"/>
                        <w:szCs w:val="16"/>
                      </w:rPr>
                      <w:t xml:space="preserve">Доклад на екипа от външни експерти </w:t>
                    </w:r>
                    <w:r w:rsidRPr="00957F26">
                      <w:rPr>
                        <w:sz w:val="16"/>
                        <w:szCs w:val="16"/>
                        <w:lang w:val="ru-RU"/>
                      </w:rPr>
                      <w:t>**</w:t>
                    </w:r>
                  </w:p>
                </w:txbxContent>
              </v:textbox>
            </v:shape>
            <v:shape id="_x0000_s1220" type="#_x0000_t109" style="position:absolute;left:2205;top:5818;width:3091;height:651">
              <v:textbox style="mso-next-textbox:#_x0000_s1220;mso-direction-alt:auto" inset="4.68pt,2.34pt,4.68pt,2.34pt">
                <w:txbxContent>
                  <w:p w:rsidR="002B5913" w:rsidRPr="00957F26" w:rsidRDefault="002B5913" w:rsidP="009159C7">
                    <w:pPr>
                      <w:autoSpaceDE w:val="0"/>
                      <w:autoSpaceDN w:val="0"/>
                      <w:adjustRightInd w:val="0"/>
                      <w:rPr>
                        <w:sz w:val="16"/>
                        <w:lang w:val="ru-RU"/>
                      </w:rPr>
                    </w:pPr>
                    <w:r>
                      <w:rPr>
                        <w:sz w:val="16"/>
                      </w:rPr>
                      <w:t xml:space="preserve">Екип от външни експерти, участващи в оценката на ФК </w:t>
                    </w:r>
                    <w:r w:rsidRPr="00957F26">
                      <w:rPr>
                        <w:sz w:val="16"/>
                        <w:lang w:val="ru-RU"/>
                      </w:rPr>
                      <w:t>**</w:t>
                    </w:r>
                  </w:p>
                  <w:p w:rsidR="002B5913" w:rsidRPr="00957F26" w:rsidRDefault="002B5913" w:rsidP="009159C7">
                    <w:pPr>
                      <w:autoSpaceDE w:val="0"/>
                      <w:autoSpaceDN w:val="0"/>
                      <w:adjustRightInd w:val="0"/>
                      <w:rPr>
                        <w:sz w:val="16"/>
                        <w:lang w:val="ru-RU"/>
                      </w:rPr>
                    </w:pPr>
                  </w:p>
                </w:txbxContent>
              </v:textbox>
            </v:shape>
            <v:shape id="_x0000_s1221" type="#_x0000_t34" style="position:absolute;left:5296;top:2024;width:976;height:893;flip:y" o:connectortype="elbow" adj="10786,87000,-107533"/>
            <v:shape id="_x0000_s1222" type="#_x0000_t67" style="position:absolute;left:3569;top:6488;width:223;height:446"/>
            <v:shape id="_x0000_s1223" type="#_x0000_t34" style="position:absolute;left:8875;top:3252;width:1364;height:1785;flip:y" o:connectortype="elbow" adj=",69150,-133625">
              <v:stroke dashstyle="dash"/>
            </v:shape>
            <v:shape id="_x0000_s1224" type="#_x0000_t34" style="position:absolute;left:5296;top:7260;width:1149;height:790;rotation:180" o:connectortype="elbow" adj="10812,-238719,-112893">
              <v:stroke dashstyle="dash"/>
            </v:shape>
            <v:shape id="_x0000_s1225" type="#_x0000_t109" style="position:absolute;left:2205;top:6934;width:3091;height:652">
              <v:textbox style="mso-next-textbox:#_x0000_s1225;mso-direction-alt:auto" inset="4.68pt,2.34pt,4.68pt,2.34pt">
                <w:txbxContent>
                  <w:p w:rsidR="002B5913" w:rsidRPr="00861F4C" w:rsidRDefault="002B5913" w:rsidP="009159C7">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проведената процедура </w:t>
                    </w:r>
                  </w:p>
                  <w:p w:rsidR="002B5913" w:rsidRPr="00957F26" w:rsidRDefault="002B5913" w:rsidP="009159C7">
                    <w:pPr>
                      <w:autoSpaceDE w:val="0"/>
                      <w:autoSpaceDN w:val="0"/>
                      <w:adjustRightInd w:val="0"/>
                      <w:rPr>
                        <w:sz w:val="16"/>
                        <w:lang w:val="ru-RU"/>
                      </w:rPr>
                    </w:pPr>
                  </w:p>
                </w:txbxContent>
              </v:textbox>
            </v:shape>
            <v:shape id="_x0000_s1226" type="#_x0000_t67" style="position:absolute;left:3569;top:7603;width:223;height:447"/>
            <v:shape id="_x0000_s1227" type="#_x0000_t114" style="position:absolute;left:10264;top:14298;width:2603;height:2232">
              <v:textbox style="mso-next-textbox:#_x0000_s1227;mso-direction-alt:auto" inset=",.3mm,,.3mm">
                <w:txbxContent>
                  <w:p w:rsidR="002B5913" w:rsidRPr="009159C7" w:rsidRDefault="002B5913" w:rsidP="009159C7">
                    <w:r w:rsidRPr="00BE464B">
                      <w:rPr>
                        <w:sz w:val="16"/>
                        <w:szCs w:val="16"/>
                      </w:rPr>
                      <w:t>Уведом</w:t>
                    </w:r>
                    <w:r>
                      <w:rPr>
                        <w:sz w:val="16"/>
                        <w:szCs w:val="16"/>
                      </w:rPr>
                      <w:t xml:space="preserve">ление  по електронна поща </w:t>
                    </w:r>
                    <w:r w:rsidRPr="00BE464B">
                      <w:rPr>
                        <w:sz w:val="16"/>
                        <w:szCs w:val="16"/>
                      </w:rPr>
                      <w:t xml:space="preserve"> до отдел</w:t>
                    </w:r>
                    <w:r>
                      <w:rPr>
                        <w:sz w:val="16"/>
                        <w:szCs w:val="16"/>
                      </w:rPr>
                      <w:t>ите в дирекция КПП  по компетентност за сключен договор за БФП</w:t>
                    </w:r>
                  </w:p>
                  <w:p w:rsidR="002B5913" w:rsidRPr="009159C7" w:rsidRDefault="002B5913" w:rsidP="009159C7">
                    <w:pPr>
                      <w:rPr>
                        <w:sz w:val="16"/>
                        <w:szCs w:val="16"/>
                      </w:rPr>
                    </w:pPr>
                  </w:p>
                </w:txbxContent>
              </v:textbox>
            </v:shape>
            <v:group id="_x0000_s1228" style="position:absolute;left:5296;top:10171;width:4943;height:5019" coordorigin="5296,10170" coordsize="4943,4017">
              <v:shape id="_x0000_s1229" type="#_x0000_t34" style="position:absolute;left:5296;top:10170;width:4943;height:1562" o:connectortype="elbow" adj="17705,-157440,-21232"/>
              <v:shape id="_x0000_s1230" type="#_x0000_t34" style="position:absolute;left:5296;top:11731;width:4943;height:2455;flip:y" o:connectortype="elbow" adj="17769,135535,-21232"/>
              <v:shape id="_x0000_s1231" type="#_x0000_t34" style="position:absolute;left:5296;top:14186;width:4943;height:1;rotation:180" o:connectortype="elbow" adj="10803,-268380000,-42832">
                <v:stroke dashstyle="dash" startarrow="block"/>
              </v:shape>
            </v:group>
            <v:group id="_x0000_s1232" style="position:absolute;left:2205;top:15860;width:6918;height:1097" coordorigin="2205,14967" coordsize="6918,1097">
              <v:shape id="_x0000_s1233" type="#_x0000_t109" style="position:absolute;left:2205;top:15413;width:3091;height:651">
                <v:textbox style="mso-next-textbox:#_x0000_s1233;mso-direction-alt:auto" inset="4.68pt,2.34pt,4.68pt,2.34pt">
                  <w:txbxContent>
                    <w:p w:rsidR="002B5913" w:rsidRPr="00861F4C" w:rsidRDefault="002B5913" w:rsidP="009159C7">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w:t>
                      </w:r>
                      <w:r>
                        <w:rPr>
                          <w:color w:val="000000"/>
                          <w:sz w:val="16"/>
                          <w:szCs w:val="16"/>
                        </w:rPr>
                        <w:t>сроковете</w:t>
                      </w:r>
                    </w:p>
                    <w:p w:rsidR="002B5913" w:rsidRPr="00957F26" w:rsidRDefault="002B5913" w:rsidP="009159C7">
                      <w:pPr>
                        <w:autoSpaceDE w:val="0"/>
                        <w:autoSpaceDN w:val="0"/>
                        <w:adjustRightInd w:val="0"/>
                        <w:rPr>
                          <w:sz w:val="16"/>
                          <w:lang w:val="ru-RU"/>
                        </w:rPr>
                      </w:pPr>
                    </w:p>
                  </w:txbxContent>
                </v:textbox>
              </v:shape>
              <v:shape id="_x0000_s1234" type="#_x0000_t114" style="position:absolute;left:5999;top:14967;width:3124;height:892">
                <v:textbox style="mso-next-textbox:#_x0000_s1234;mso-direction-alt:auto">
                  <w:txbxContent>
                    <w:p w:rsidR="002B5913" w:rsidRPr="00957F26" w:rsidRDefault="002B5913" w:rsidP="009159C7">
                      <w:pPr>
                        <w:rPr>
                          <w:sz w:val="16"/>
                          <w:szCs w:val="16"/>
                          <w:lang w:val="ru-RU"/>
                        </w:rPr>
                      </w:pPr>
                      <w:r w:rsidRPr="00957F26">
                        <w:rPr>
                          <w:sz w:val="16"/>
                          <w:szCs w:val="16"/>
                          <w:lang w:val="ru-RU"/>
                        </w:rPr>
                        <w:t>Контролен лист</w:t>
                      </w:r>
                      <w:r>
                        <w:rPr>
                          <w:sz w:val="16"/>
                          <w:szCs w:val="16"/>
                        </w:rPr>
                        <w:t xml:space="preserve"> за проверка на сроковете</w:t>
                      </w:r>
                      <w:r w:rsidRPr="00957F26">
                        <w:rPr>
                          <w:sz w:val="16"/>
                          <w:szCs w:val="16"/>
                          <w:lang w:val="ru-RU"/>
                        </w:rPr>
                        <w:t xml:space="preserve"> </w:t>
                      </w:r>
                      <w:r>
                        <w:rPr>
                          <w:sz w:val="16"/>
                          <w:szCs w:val="16"/>
                          <w:lang w:val="ru-RU"/>
                        </w:rPr>
                        <w:t xml:space="preserve"> </w:t>
                      </w:r>
                      <w:r w:rsidRPr="00957F26">
                        <w:rPr>
                          <w:i/>
                          <w:sz w:val="16"/>
                          <w:szCs w:val="16"/>
                          <w:lang w:val="ru-RU"/>
                        </w:rPr>
                        <w:t>(Приложение 24.8.</w:t>
                      </w:r>
                      <w:r>
                        <w:rPr>
                          <w:i/>
                          <w:sz w:val="16"/>
                          <w:szCs w:val="16"/>
                          <w:lang w:val="ru-RU"/>
                        </w:rPr>
                        <w:t>4)</w:t>
                      </w:r>
                    </w:p>
                  </w:txbxContent>
                </v:textbox>
              </v:shape>
              <v:shape id="_x0000_s1235" type="#_x0000_t34" style="position:absolute;left:5296;top:15413;width:703;height:326;flip:y" o:connectortype="elbow" adj="10781,1123118,-149257"/>
            </v:group>
            <v:shape id="_x0000_s1236" type="#_x0000_t67" style="position:absolute;left:3569;top:15860;width:223;height:445"/>
            <v:shape id="_x0000_s1237" type="#_x0000_t109" style="position:absolute;left:2205;top:17645;width:9656;height:612" stroked="f">
              <v:textbox style="mso-next-textbox:#_x0000_s1237;mso-direction-alt:auto" inset="4.68pt,2.34pt,4.68pt,2.34pt">
                <w:txbxContent>
                  <w:p w:rsidR="002B5913" w:rsidRDefault="002B5913" w:rsidP="009159C7">
                    <w:pPr>
                      <w:rPr>
                        <w:sz w:val="16"/>
                        <w:szCs w:val="16"/>
                      </w:rPr>
                    </w:pPr>
                    <w:r w:rsidRPr="00957F26">
                      <w:rPr>
                        <w:sz w:val="16"/>
                        <w:szCs w:val="16"/>
                        <w:lang w:val="ru-RU"/>
                      </w:rPr>
                      <w:t xml:space="preserve">       * Само</w:t>
                    </w:r>
                    <w:r>
                      <w:rPr>
                        <w:sz w:val="16"/>
                        <w:szCs w:val="16"/>
                      </w:rPr>
                      <w:t xml:space="preserve"> в случаите, когато УО включва външни експерти в оценката на ФК;</w:t>
                    </w:r>
                  </w:p>
                  <w:p w:rsidR="002B5913" w:rsidRPr="00957F26" w:rsidRDefault="002B5913" w:rsidP="009159C7">
                    <w:pPr>
                      <w:rPr>
                        <w:sz w:val="16"/>
                        <w:szCs w:val="16"/>
                        <w:lang w:val="ru-RU"/>
                      </w:rPr>
                    </w:pPr>
                    <w:r w:rsidRPr="00957F26">
                      <w:rPr>
                        <w:sz w:val="16"/>
                        <w:szCs w:val="16"/>
                        <w:lang w:val="ru-RU"/>
                      </w:rPr>
                      <w:t xml:space="preserve">    </w:t>
                    </w:r>
                    <w:r>
                      <w:rPr>
                        <w:sz w:val="16"/>
                        <w:szCs w:val="16"/>
                      </w:rPr>
                      <w:t xml:space="preserve"> </w:t>
                    </w: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ят</w:t>
                    </w:r>
                    <w:r>
                      <w:rPr>
                        <w:color w:val="000000"/>
                        <w:sz w:val="16"/>
                        <w:szCs w:val="16"/>
                      </w:rPr>
                      <w:t xml:space="preserve"> план</w:t>
                    </w:r>
                    <w:r w:rsidRPr="007500CE">
                      <w:rPr>
                        <w:color w:val="000000"/>
                        <w:sz w:val="16"/>
                        <w:szCs w:val="16"/>
                      </w:rPr>
                      <w:t xml:space="preserve"> за действие</w:t>
                    </w:r>
                    <w:r>
                      <w:rPr>
                        <w:color w:val="000000"/>
                        <w:sz w:val="16"/>
                        <w:szCs w:val="16"/>
                      </w:rPr>
                      <w:t xml:space="preserve"> на </w:t>
                    </w:r>
                    <w:r>
                      <w:rPr>
                        <w:color w:val="000000"/>
                        <w:sz w:val="16"/>
                        <w:szCs w:val="16"/>
                        <w:lang w:val="en-US"/>
                      </w:rPr>
                      <w:t>JASPERS</w:t>
                    </w:r>
                  </w:p>
                  <w:p w:rsidR="002B5913" w:rsidRPr="00957F26" w:rsidRDefault="002B5913" w:rsidP="009159C7">
                    <w:pPr>
                      <w:rPr>
                        <w:sz w:val="16"/>
                        <w:szCs w:val="16"/>
                        <w:lang w:val="ru-RU"/>
                      </w:rPr>
                    </w:pPr>
                  </w:p>
                  <w:p w:rsidR="002B5913" w:rsidRPr="00957F26" w:rsidRDefault="002B5913" w:rsidP="009159C7">
                    <w:pPr>
                      <w:autoSpaceDE w:val="0"/>
                      <w:autoSpaceDN w:val="0"/>
                      <w:adjustRightInd w:val="0"/>
                      <w:rPr>
                        <w:sz w:val="16"/>
                        <w:szCs w:val="16"/>
                        <w:lang w:val="ru-RU"/>
                      </w:rPr>
                    </w:pPr>
                  </w:p>
                  <w:p w:rsidR="002B5913" w:rsidRPr="00957F26" w:rsidRDefault="002B5913" w:rsidP="009159C7">
                    <w:pPr>
                      <w:autoSpaceDE w:val="0"/>
                      <w:autoSpaceDN w:val="0"/>
                      <w:adjustRightInd w:val="0"/>
                      <w:rPr>
                        <w:sz w:val="16"/>
                        <w:szCs w:val="16"/>
                        <w:lang w:val="ru-RU"/>
                      </w:rPr>
                    </w:pPr>
                  </w:p>
                  <w:p w:rsidR="002B5913" w:rsidRPr="00957F26" w:rsidRDefault="002B5913" w:rsidP="009159C7">
                    <w:pPr>
                      <w:autoSpaceDE w:val="0"/>
                      <w:autoSpaceDN w:val="0"/>
                      <w:adjustRightInd w:val="0"/>
                      <w:rPr>
                        <w:sz w:val="16"/>
                        <w:szCs w:val="16"/>
                        <w:lang w:val="ru-RU"/>
                      </w:rPr>
                    </w:pPr>
                  </w:p>
                </w:txbxContent>
              </v:textbox>
            </v:shape>
            <v:shape id="_x0000_s1238" type="#_x0000_t109" style="position:absolute;left:2205;top:13405;width:3091;height:670">
              <v:textbox style="mso-next-textbox:#_x0000_s1238;mso-direction-alt:auto" inset="4.68pt,2.34pt,4.68pt,2.34pt">
                <w:txbxContent>
                  <w:p w:rsidR="002B5913" w:rsidRDefault="002B5913" w:rsidP="009159C7">
                    <w:pPr>
                      <w:rPr>
                        <w:sz w:val="16"/>
                        <w:szCs w:val="16"/>
                      </w:rPr>
                    </w:pPr>
                    <w:r w:rsidRPr="00957F26">
                      <w:rPr>
                        <w:sz w:val="16"/>
                        <w:lang w:val="ru-RU"/>
                      </w:rPr>
                      <w:t>Процедура за предварителен контрол</w:t>
                    </w:r>
                    <w:r>
                      <w:rPr>
                        <w:sz w:val="16"/>
                        <w:lang w:val="ru-RU"/>
                      </w:rPr>
                      <w:t xml:space="preserve"> –</w:t>
                    </w:r>
                    <w:r w:rsidRPr="00B50F01">
                      <w:rPr>
                        <w:sz w:val="16"/>
                        <w:szCs w:val="16"/>
                        <w:lang w:val="ru-RU"/>
                      </w:rPr>
                      <w:t xml:space="preserve"> </w:t>
                    </w:r>
                    <w:r>
                      <w:rPr>
                        <w:sz w:val="16"/>
                        <w:szCs w:val="16"/>
                        <w:lang w:val="ru-RU"/>
                      </w:rPr>
                      <w:t>Финансов контрольор</w:t>
                    </w:r>
                  </w:p>
                  <w:p w:rsidR="002B5913" w:rsidRDefault="002B5913">
                    <w:r w:rsidRPr="00957F26">
                      <w:rPr>
                        <w:lang w:val="ru-RU"/>
                      </w:rPr>
                      <w:t xml:space="preserve">    </w:t>
                    </w:r>
                    <w:r>
                      <w:t xml:space="preserve"> </w:t>
                    </w:r>
                  </w:p>
                </w:txbxContent>
              </v:textbox>
            </v:shape>
            <v:shape id="_x0000_s1239" type="#_x0000_t114" style="position:absolute;left:6296;top:13182;width:2901;height:893">
              <v:textbox style="mso-next-textbox:#_x0000_s1239;mso-direction-alt:auto" inset=",.3mm,,.3mm">
                <w:txbxContent>
                  <w:p w:rsidR="002B5913" w:rsidRPr="00957F26" w:rsidRDefault="002B5913" w:rsidP="009159C7">
                    <w:pPr>
                      <w:rPr>
                        <w:sz w:val="16"/>
                        <w:szCs w:val="16"/>
                        <w:lang w:val="ru-RU"/>
                      </w:rPr>
                    </w:pPr>
                    <w:r w:rsidRPr="00957F26">
                      <w:rPr>
                        <w:sz w:val="16"/>
                        <w:szCs w:val="16"/>
                        <w:lang w:val="ru-RU"/>
                      </w:rPr>
                      <w:t xml:space="preserve">Контролен лист </w:t>
                    </w:r>
                    <w:r>
                      <w:rPr>
                        <w:sz w:val="16"/>
                        <w:szCs w:val="16"/>
                        <w:lang w:val="ru-RU"/>
                      </w:rPr>
                      <w:t xml:space="preserve">–Финансов контрольор </w:t>
                    </w:r>
                    <w:r w:rsidRPr="00957F26">
                      <w:rPr>
                        <w:i/>
                        <w:sz w:val="16"/>
                        <w:szCs w:val="16"/>
                        <w:lang w:val="ru-RU"/>
                      </w:rPr>
                      <w:t>(Приложение 24.8</w:t>
                    </w:r>
                    <w:r>
                      <w:rPr>
                        <w:i/>
                        <w:sz w:val="16"/>
                        <w:szCs w:val="16"/>
                        <w:lang w:val="ru-RU"/>
                      </w:rPr>
                      <w:t>2</w:t>
                    </w:r>
                    <w:r w:rsidRPr="00957F26">
                      <w:rPr>
                        <w:i/>
                        <w:sz w:val="16"/>
                        <w:szCs w:val="16"/>
                        <w:lang w:val="ru-RU"/>
                      </w:rPr>
                      <w:t>.)</w:t>
                    </w:r>
                  </w:p>
                </w:txbxContent>
              </v:textbox>
            </v:shape>
            <v:shape id="_x0000_s1240" type="#_x0000_t34" style="position:absolute;left:5370;top:13628;width:926;height:218;flip:y" o:connectortype="elbow" adj="10786,1429871,-115027"/>
            <v:shape id="_x0000_s1241" type="#_x0000_t67" style="position:absolute;left:3569;top:14075;width:223;height:445"/>
            <w10:wrap type="none"/>
            <w10:anchorlock/>
          </v:group>
        </w:pict>
      </w:r>
    </w:p>
    <w:p w:rsidR="00127644" w:rsidRPr="00DA6A89" w:rsidRDefault="00127644" w:rsidP="0067423D">
      <w:pPr>
        <w:jc w:val="both"/>
        <w:rPr>
          <w:i/>
          <w:sz w:val="24"/>
          <w:szCs w:val="24"/>
        </w:rPr>
      </w:pPr>
    </w:p>
    <w:p w:rsidR="0067423D" w:rsidRPr="0097554E" w:rsidRDefault="0067423D" w:rsidP="0067423D">
      <w:pPr>
        <w:jc w:val="both"/>
        <w:rPr>
          <w:b/>
          <w:i/>
          <w:sz w:val="24"/>
          <w:szCs w:val="24"/>
        </w:rPr>
      </w:pPr>
      <w:r w:rsidRPr="0097554E">
        <w:rPr>
          <w:i/>
          <w:sz w:val="24"/>
          <w:szCs w:val="24"/>
          <w:lang w:val="ru-RU"/>
        </w:rPr>
        <w:t>10.</w:t>
      </w:r>
      <w:r w:rsidRPr="0097554E">
        <w:rPr>
          <w:i/>
          <w:sz w:val="24"/>
          <w:szCs w:val="24"/>
        </w:rPr>
        <w:t>1</w:t>
      </w:r>
      <w:r w:rsidRPr="0097554E">
        <w:rPr>
          <w:i/>
          <w:sz w:val="24"/>
          <w:szCs w:val="24"/>
          <w:lang w:val="ru-RU"/>
        </w:rPr>
        <w:t>.1.</w:t>
      </w:r>
      <w:r w:rsidRPr="0097554E">
        <w:rPr>
          <w:b/>
          <w:i/>
          <w:sz w:val="24"/>
          <w:szCs w:val="24"/>
        </w:rPr>
        <w:t>Оценителна комисия</w:t>
      </w:r>
    </w:p>
    <w:p w:rsidR="0067423D" w:rsidRPr="0097554E" w:rsidRDefault="0067423D" w:rsidP="00F237B8">
      <w:pPr>
        <w:numPr>
          <w:ilvl w:val="0"/>
          <w:numId w:val="157"/>
        </w:numPr>
        <w:jc w:val="both"/>
        <w:rPr>
          <w:sz w:val="24"/>
          <w:szCs w:val="24"/>
        </w:rPr>
      </w:pPr>
      <w:r w:rsidRPr="0097554E">
        <w:rPr>
          <w:sz w:val="24"/>
          <w:szCs w:val="24"/>
        </w:rPr>
        <w:t xml:space="preserve">Първата стъпка е сформирането, с решение на Ръководителя на УО, на Оценителна комисия (ОК) от нечетен брой експерти (минимум трима), като най-малко единият от тях трябва да бъде служител в отдел „Програмиране”. Останалите членове на ОК се определят по преценка на Ръководителя на УО, </w:t>
      </w:r>
      <w:r w:rsidRPr="0097554E">
        <w:rPr>
          <w:sz w:val="24"/>
          <w:szCs w:val="24"/>
          <w:lang w:val="ru-RU"/>
        </w:rPr>
        <w:t xml:space="preserve">отчитайки факта, че профила на експертите ще бъде определян </w:t>
      </w:r>
      <w:r w:rsidRPr="0097554E">
        <w:rPr>
          <w:sz w:val="24"/>
          <w:szCs w:val="24"/>
        </w:rPr>
        <w:t xml:space="preserve">в зависимост от спецификата на всеки </w:t>
      </w:r>
      <w:r w:rsidRPr="0097554E">
        <w:rPr>
          <w:sz w:val="24"/>
          <w:szCs w:val="24"/>
          <w:lang w:val="ru-RU"/>
        </w:rPr>
        <w:t xml:space="preserve">конкретен </w:t>
      </w:r>
      <w:r w:rsidRPr="0097554E">
        <w:rPr>
          <w:sz w:val="24"/>
          <w:szCs w:val="24"/>
        </w:rPr>
        <w:t>проект, като за целта могат да бъдат наемани и външни експерти.</w:t>
      </w:r>
    </w:p>
    <w:p w:rsidR="0067423D" w:rsidRPr="0097554E" w:rsidRDefault="0067423D" w:rsidP="0067423D">
      <w:pPr>
        <w:ind w:left="540"/>
        <w:jc w:val="both"/>
        <w:rPr>
          <w:sz w:val="24"/>
          <w:szCs w:val="24"/>
        </w:rPr>
      </w:pPr>
      <w:r w:rsidRPr="0097554E">
        <w:rPr>
          <w:sz w:val="24"/>
          <w:szCs w:val="24"/>
        </w:rPr>
        <w:t>Задължително условие при определянето на състава на ОК е номинирането на един от нейните членове за председател на комисията, като той/тя трябва да е служител в отдел „Програмиране”. Всички членове на оценителната комисия, включително нейният председател, са членове с право на глас.</w:t>
      </w:r>
    </w:p>
    <w:p w:rsidR="0067423D" w:rsidRPr="0097554E" w:rsidRDefault="0067423D" w:rsidP="0067423D">
      <w:pPr>
        <w:ind w:left="540"/>
        <w:jc w:val="both"/>
        <w:rPr>
          <w:sz w:val="24"/>
          <w:szCs w:val="24"/>
        </w:rPr>
      </w:pPr>
      <w:r w:rsidRPr="0097554E">
        <w:rPr>
          <w:sz w:val="24"/>
          <w:szCs w:val="24"/>
        </w:rPr>
        <w:t>Тъй като началникът на отдел „Програмиране” извършва втора проверка на формуляра за кандидатстване, той/тя няма право да участва в състава на оценителната комисия.</w:t>
      </w:r>
    </w:p>
    <w:p w:rsidR="0067423D" w:rsidRPr="0097554E" w:rsidRDefault="0067423D" w:rsidP="0067423D">
      <w:pPr>
        <w:ind w:left="540"/>
        <w:jc w:val="both"/>
        <w:rPr>
          <w:sz w:val="24"/>
          <w:szCs w:val="24"/>
        </w:rPr>
      </w:pPr>
      <w:r w:rsidRPr="0097554E">
        <w:rPr>
          <w:sz w:val="24"/>
          <w:szCs w:val="24"/>
        </w:rPr>
        <w:t>О</w:t>
      </w:r>
      <w:r w:rsidRPr="0097554E">
        <w:rPr>
          <w:sz w:val="24"/>
          <w:szCs w:val="24"/>
          <w:lang w:val="ru-RU"/>
        </w:rPr>
        <w:t xml:space="preserve">ценителната комисия няма право да се произнася </w:t>
      </w:r>
      <w:r w:rsidRPr="0097554E">
        <w:rPr>
          <w:sz w:val="24"/>
          <w:szCs w:val="24"/>
        </w:rPr>
        <w:t>върху, респективно да оценява качеството на</w:t>
      </w:r>
      <w:r w:rsidRPr="0097554E">
        <w:rPr>
          <w:sz w:val="24"/>
          <w:szCs w:val="24"/>
          <w:lang w:val="ru-RU"/>
        </w:rPr>
        <w:t xml:space="preserve"> вече утвърдени/одобрени документи </w:t>
      </w:r>
      <w:r w:rsidRPr="0097554E">
        <w:rPr>
          <w:sz w:val="24"/>
          <w:szCs w:val="24"/>
        </w:rPr>
        <w:t xml:space="preserve">(когато такива са приложими към формуляра за кандидатстване) </w:t>
      </w:r>
      <w:r w:rsidRPr="0097554E">
        <w:rPr>
          <w:sz w:val="24"/>
          <w:szCs w:val="24"/>
          <w:lang w:val="ru-RU"/>
        </w:rPr>
        <w:t>от съответните</w:t>
      </w:r>
      <w:r w:rsidRPr="0097554E">
        <w:rPr>
          <w:sz w:val="24"/>
          <w:szCs w:val="24"/>
        </w:rPr>
        <w:t>, установени със закон,</w:t>
      </w:r>
      <w:r w:rsidRPr="0097554E">
        <w:rPr>
          <w:sz w:val="24"/>
          <w:szCs w:val="24"/>
          <w:lang w:val="ru-RU"/>
        </w:rPr>
        <w:t xml:space="preserve"> компетентни органи</w:t>
      </w:r>
      <w:r w:rsidRPr="0097554E">
        <w:rPr>
          <w:sz w:val="24"/>
          <w:szCs w:val="24"/>
        </w:rPr>
        <w:t xml:space="preserve">. </w:t>
      </w:r>
    </w:p>
    <w:p w:rsidR="0067423D" w:rsidRPr="0097554E" w:rsidRDefault="0067423D" w:rsidP="00F237B8">
      <w:pPr>
        <w:numPr>
          <w:ilvl w:val="0"/>
          <w:numId w:val="157"/>
        </w:numPr>
        <w:jc w:val="both"/>
        <w:rPr>
          <w:sz w:val="24"/>
          <w:szCs w:val="24"/>
          <w:lang w:val="ru-RU"/>
        </w:rPr>
      </w:pPr>
      <w:r w:rsidRPr="0097554E">
        <w:rPr>
          <w:sz w:val="24"/>
          <w:szCs w:val="24"/>
        </w:rPr>
        <w:t xml:space="preserve">Преди </w:t>
      </w:r>
      <w:r w:rsidRPr="0097554E">
        <w:rPr>
          <w:sz w:val="24"/>
          <w:szCs w:val="24"/>
          <w:lang w:val="ru-RU"/>
        </w:rPr>
        <w:t>да започне работа</w:t>
      </w:r>
      <w:r w:rsidRPr="0097554E">
        <w:rPr>
          <w:sz w:val="24"/>
          <w:szCs w:val="24"/>
        </w:rPr>
        <w:t>т</w:t>
      </w:r>
      <w:r w:rsidRPr="0097554E">
        <w:rPr>
          <w:sz w:val="24"/>
          <w:szCs w:val="24"/>
          <w:lang w:val="ru-RU"/>
        </w:rPr>
        <w:t xml:space="preserve">а по </w:t>
      </w:r>
      <w:r w:rsidRPr="0097554E">
        <w:rPr>
          <w:sz w:val="24"/>
          <w:szCs w:val="24"/>
        </w:rPr>
        <w:t>оценката на ФК се провежда подготвително заседание на ОК на което членовете на ком</w:t>
      </w:r>
      <w:r w:rsidRPr="0097554E">
        <w:rPr>
          <w:sz w:val="24"/>
          <w:szCs w:val="24"/>
          <w:lang w:val="ru-RU"/>
        </w:rPr>
        <w:t>и</w:t>
      </w:r>
      <w:r w:rsidRPr="0097554E">
        <w:rPr>
          <w:sz w:val="24"/>
          <w:szCs w:val="24"/>
        </w:rPr>
        <w:t>сия</w:t>
      </w:r>
      <w:r w:rsidRPr="0097554E">
        <w:rPr>
          <w:sz w:val="24"/>
          <w:szCs w:val="24"/>
          <w:lang w:val="ru-RU"/>
        </w:rPr>
        <w:t>т</w:t>
      </w:r>
      <w:r w:rsidRPr="0097554E">
        <w:rPr>
          <w:sz w:val="24"/>
          <w:szCs w:val="24"/>
        </w:rPr>
        <w:t>а се запознават с процедурата за провеждане на оценка на ФК на инвестиционни проекти под 50 млн.евро.</w:t>
      </w:r>
      <w:r w:rsidRPr="0097554E">
        <w:rPr>
          <w:sz w:val="24"/>
          <w:szCs w:val="24"/>
          <w:lang w:val="ru-RU"/>
        </w:rPr>
        <w:t xml:space="preserve"> След което всички членове на оценителната комисия </w:t>
      </w:r>
      <w:r w:rsidRPr="0097554E">
        <w:rPr>
          <w:sz w:val="24"/>
          <w:szCs w:val="24"/>
        </w:rPr>
        <w:t xml:space="preserve">и наблюдателите </w:t>
      </w:r>
      <w:r w:rsidRPr="0097554E">
        <w:rPr>
          <w:sz w:val="24"/>
          <w:szCs w:val="24"/>
          <w:lang w:val="ru-RU"/>
        </w:rPr>
        <w:t>трябва да подпишат декларации за липса на конфликт на интереси и поверителност, в съответствие с чл.11 от Общите насоки за избягване на конфликт на интереси по смисъла на чл. 52 от регламент 1605/2002 и за спазване на принципа на безпристрас</w:t>
      </w:r>
      <w:r w:rsidR="00F56014">
        <w:rPr>
          <w:sz w:val="24"/>
          <w:szCs w:val="24"/>
          <w:lang w:val="ru-RU"/>
        </w:rPr>
        <w:t>т</w:t>
      </w:r>
      <w:r w:rsidRPr="0097554E">
        <w:rPr>
          <w:sz w:val="24"/>
          <w:szCs w:val="24"/>
          <w:lang w:val="ru-RU"/>
        </w:rPr>
        <w:t xml:space="preserve">ност и независимост при управление на оперативните програми, съфинансирани от Структурните и Кохезионния фондове на ЕС (ОНИКИ). В подписваната декларация </w:t>
      </w:r>
      <w:r w:rsidRPr="0097554E">
        <w:rPr>
          <w:i/>
          <w:sz w:val="24"/>
          <w:szCs w:val="24"/>
          <w:lang w:val="ru-RU"/>
        </w:rPr>
        <w:t>(Приложение 24.68.1)</w:t>
      </w:r>
      <w:r w:rsidRPr="0097554E">
        <w:rPr>
          <w:sz w:val="24"/>
          <w:szCs w:val="24"/>
          <w:lang w:val="ru-RU"/>
        </w:rPr>
        <w:t xml:space="preserve"> лицата </w:t>
      </w:r>
      <w:r w:rsidRPr="0097554E">
        <w:rPr>
          <w:sz w:val="24"/>
          <w:szCs w:val="24"/>
        </w:rPr>
        <w:t>потвърждават, че са запознати с процедурата за провеждане на оценка на ФК на инвестиционни проекти под 50 млн.евро</w:t>
      </w:r>
      <w:r w:rsidRPr="0097554E">
        <w:rPr>
          <w:sz w:val="24"/>
          <w:szCs w:val="24"/>
          <w:lang w:val="ru-RU"/>
        </w:rPr>
        <w:t xml:space="preserve"> и поемат задължение за опазване на тайна на всички обстоятелства, които са узнати във връзка с работата им в комисията</w:t>
      </w:r>
      <w:r w:rsidRPr="0097554E">
        <w:rPr>
          <w:sz w:val="24"/>
          <w:szCs w:val="24"/>
        </w:rPr>
        <w:t>.</w:t>
      </w:r>
    </w:p>
    <w:p w:rsidR="0067423D" w:rsidRPr="0097554E" w:rsidRDefault="0067423D" w:rsidP="00F237B8">
      <w:pPr>
        <w:numPr>
          <w:ilvl w:val="0"/>
          <w:numId w:val="157"/>
        </w:numPr>
        <w:jc w:val="both"/>
        <w:rPr>
          <w:sz w:val="24"/>
          <w:szCs w:val="24"/>
          <w:lang w:val="ru-RU"/>
        </w:rPr>
      </w:pPr>
      <w:r w:rsidRPr="0097554E">
        <w:rPr>
          <w:sz w:val="24"/>
          <w:szCs w:val="24"/>
          <w:lang w:val="ru-RU"/>
        </w:rPr>
        <w:t>Служител от УО, определен от Ръководителя на УО, извършва проверка в съответствие с чл. 8 от ОНИКИ  в електронната база данни на правно-информационна система (Апис,Сиела, ДАКСИ или др.)</w:t>
      </w:r>
      <w:r w:rsidRPr="0097554E">
        <w:rPr>
          <w:sz w:val="24"/>
          <w:szCs w:val="24"/>
        </w:rPr>
        <w:t xml:space="preserve"> на председателя и членовете на ОК и на наблюдателя на процедурата</w:t>
      </w:r>
      <w:r w:rsidRPr="0097554E">
        <w:rPr>
          <w:sz w:val="24"/>
          <w:szCs w:val="24"/>
          <w:lang w:val="ru-RU"/>
        </w:rPr>
        <w:t>.</w:t>
      </w:r>
      <w:r w:rsidRPr="0097554E">
        <w:rPr>
          <w:spacing w:val="-4"/>
          <w:sz w:val="24"/>
          <w:szCs w:val="24"/>
          <w:lang w:val="ru-RU"/>
        </w:rPr>
        <w:t xml:space="preserve"> Резултатите от проверката се записват контролен лист </w:t>
      </w:r>
      <w:r w:rsidRPr="0097554E">
        <w:rPr>
          <w:i/>
          <w:sz w:val="24"/>
          <w:szCs w:val="24"/>
          <w:lang w:val="ru-RU"/>
        </w:rPr>
        <w:t>(Приложение 24.69.)</w:t>
      </w:r>
      <w:r w:rsidRPr="0097554E">
        <w:rPr>
          <w:sz w:val="24"/>
          <w:szCs w:val="24"/>
          <w:lang w:val="ru-RU"/>
        </w:rPr>
        <w:t xml:space="preserve"> за всеки член на ОК (председателя и членовете)</w:t>
      </w:r>
      <w:r w:rsidRPr="0097554E">
        <w:rPr>
          <w:sz w:val="24"/>
          <w:szCs w:val="24"/>
        </w:rPr>
        <w:t xml:space="preserve"> и наблюдателите</w:t>
      </w:r>
      <w:r w:rsidRPr="0097554E">
        <w:rPr>
          <w:spacing w:val="-4"/>
          <w:sz w:val="24"/>
          <w:szCs w:val="24"/>
          <w:lang w:val="ru-RU"/>
        </w:rPr>
        <w:t xml:space="preserve">. </w:t>
      </w:r>
      <w:r w:rsidRPr="0097554E">
        <w:rPr>
          <w:sz w:val="24"/>
          <w:szCs w:val="24"/>
          <w:lang w:val="ru-RU"/>
        </w:rPr>
        <w:t>При откриване на несъответствие информира за това председателя на Комисията, който докладва на Ръководителя на УО. На база на откритите несъответствия се променя съставът на комисията и мястото на напусналия се заема от нов член.</w:t>
      </w:r>
    </w:p>
    <w:p w:rsidR="0067423D" w:rsidRPr="0097554E" w:rsidRDefault="0067423D" w:rsidP="0067423D">
      <w:pPr>
        <w:jc w:val="both"/>
        <w:rPr>
          <w:sz w:val="24"/>
          <w:szCs w:val="24"/>
        </w:rPr>
      </w:pPr>
    </w:p>
    <w:p w:rsidR="0067423D" w:rsidRPr="0097554E" w:rsidRDefault="0067423D" w:rsidP="0067423D">
      <w:pPr>
        <w:jc w:val="both"/>
        <w:rPr>
          <w:b/>
          <w:i/>
          <w:sz w:val="24"/>
          <w:szCs w:val="24"/>
        </w:rPr>
      </w:pPr>
      <w:r w:rsidRPr="0097554E">
        <w:rPr>
          <w:i/>
          <w:sz w:val="24"/>
          <w:szCs w:val="24"/>
          <w:lang w:val="ru-RU"/>
        </w:rPr>
        <w:t>10.</w:t>
      </w:r>
      <w:r w:rsidRPr="0097554E">
        <w:rPr>
          <w:i/>
          <w:sz w:val="24"/>
          <w:szCs w:val="24"/>
        </w:rPr>
        <w:t>1</w:t>
      </w:r>
      <w:r w:rsidRPr="0097554E">
        <w:rPr>
          <w:i/>
          <w:sz w:val="24"/>
          <w:szCs w:val="24"/>
          <w:lang w:val="ru-RU"/>
        </w:rPr>
        <w:t>.2</w:t>
      </w:r>
      <w:r w:rsidRPr="0097554E">
        <w:rPr>
          <w:sz w:val="24"/>
          <w:szCs w:val="24"/>
        </w:rPr>
        <w:t xml:space="preserve">. </w:t>
      </w:r>
      <w:r w:rsidRPr="0097554E">
        <w:rPr>
          <w:b/>
          <w:i/>
          <w:sz w:val="24"/>
          <w:szCs w:val="24"/>
        </w:rPr>
        <w:t>Оценка на ФК</w:t>
      </w:r>
    </w:p>
    <w:p w:rsidR="0067423D" w:rsidRPr="0097554E" w:rsidRDefault="0067423D" w:rsidP="0067423D">
      <w:pPr>
        <w:numPr>
          <w:ilvl w:val="12"/>
          <w:numId w:val="0"/>
        </w:numPr>
        <w:jc w:val="both"/>
        <w:rPr>
          <w:sz w:val="24"/>
          <w:szCs w:val="24"/>
        </w:rPr>
      </w:pPr>
    </w:p>
    <w:p w:rsidR="0067423D" w:rsidRPr="0097554E" w:rsidRDefault="0067423D" w:rsidP="0067423D">
      <w:pPr>
        <w:jc w:val="both"/>
        <w:rPr>
          <w:sz w:val="24"/>
          <w:szCs w:val="24"/>
        </w:rPr>
      </w:pPr>
      <w:r w:rsidRPr="0097554E">
        <w:rPr>
          <w:sz w:val="24"/>
          <w:szCs w:val="24"/>
        </w:rPr>
        <w:t xml:space="preserve">Оценителната комисия извършва оценката на подадения формуляр за кандидатстване (проект) и препоръчва одобрение или отхвърляне, като за целта се търси постигането на консенсус между нейните членове. В случай на невъзможност за постигането на консенсус при оценката на формуляра за кандидатстване по някои/всички критерии за оценка, ще бъде прилагано правилото за обикновено мнозинство (повече от половината членове на комисията). В такива случаи, всеки член на комисията, който има различно становище от това на мнозинството трябва да изрази своите аргументи в писмен вид, </w:t>
      </w:r>
      <w:r w:rsidRPr="0097554E">
        <w:rPr>
          <w:sz w:val="24"/>
          <w:szCs w:val="24"/>
        </w:rPr>
        <w:lastRenderedPageBreak/>
        <w:t>които следва да се приложат към формуляра за оценка и избор на проекта и респективно към доклада за оценка и избор на проекта.</w:t>
      </w:r>
    </w:p>
    <w:p w:rsidR="0067423D" w:rsidRPr="0097554E" w:rsidRDefault="0067423D" w:rsidP="0067423D">
      <w:pPr>
        <w:jc w:val="both"/>
        <w:rPr>
          <w:sz w:val="24"/>
          <w:szCs w:val="24"/>
        </w:rPr>
      </w:pPr>
      <w:r w:rsidRPr="0097554E">
        <w:rPr>
          <w:sz w:val="24"/>
          <w:szCs w:val="24"/>
        </w:rPr>
        <w:t>О</w:t>
      </w:r>
      <w:r w:rsidRPr="0097554E">
        <w:rPr>
          <w:sz w:val="24"/>
          <w:szCs w:val="24"/>
          <w:lang w:val="ru-RU"/>
        </w:rPr>
        <w:t xml:space="preserve">ценителната комисия няма право да се произнася </w:t>
      </w:r>
      <w:r w:rsidRPr="0097554E">
        <w:rPr>
          <w:sz w:val="24"/>
          <w:szCs w:val="24"/>
        </w:rPr>
        <w:t>върху, респективно да оценява качеството на</w:t>
      </w:r>
      <w:r w:rsidRPr="0097554E">
        <w:rPr>
          <w:sz w:val="24"/>
          <w:szCs w:val="24"/>
          <w:lang w:val="ru-RU"/>
        </w:rPr>
        <w:t xml:space="preserve"> вече утвърдени/одобрени документи </w:t>
      </w:r>
      <w:r w:rsidRPr="0097554E">
        <w:rPr>
          <w:sz w:val="24"/>
          <w:szCs w:val="24"/>
        </w:rPr>
        <w:t xml:space="preserve">(когато такива са приложими към формуляра за кандидатстване) </w:t>
      </w:r>
      <w:r w:rsidRPr="0097554E">
        <w:rPr>
          <w:sz w:val="24"/>
          <w:szCs w:val="24"/>
          <w:lang w:val="ru-RU"/>
        </w:rPr>
        <w:t>от съответните</w:t>
      </w:r>
      <w:r w:rsidRPr="0097554E">
        <w:rPr>
          <w:sz w:val="24"/>
          <w:szCs w:val="24"/>
        </w:rPr>
        <w:t>, установени със закон,</w:t>
      </w:r>
      <w:r w:rsidRPr="0097554E">
        <w:rPr>
          <w:sz w:val="24"/>
          <w:szCs w:val="24"/>
          <w:lang w:val="ru-RU"/>
        </w:rPr>
        <w:t xml:space="preserve"> компетентни органи</w:t>
      </w:r>
      <w:r w:rsidRPr="0097554E">
        <w:rPr>
          <w:sz w:val="24"/>
          <w:szCs w:val="24"/>
        </w:rPr>
        <w:t xml:space="preserve">. </w:t>
      </w:r>
    </w:p>
    <w:p w:rsidR="0067423D" w:rsidRPr="0097554E" w:rsidRDefault="0067423D" w:rsidP="0067423D">
      <w:pPr>
        <w:jc w:val="both"/>
        <w:rPr>
          <w:sz w:val="24"/>
          <w:szCs w:val="24"/>
          <w:lang w:val="ru-RU"/>
        </w:rPr>
      </w:pPr>
      <w:r w:rsidRPr="0097554E">
        <w:rPr>
          <w:sz w:val="24"/>
          <w:szCs w:val="24"/>
          <w:lang w:val="ru-RU"/>
        </w:rPr>
        <w:t>Оценката на ФК се извършва в срок до 60 работни дни от издаването на акта за определяне състава на оценителната комисия и включва:</w:t>
      </w:r>
    </w:p>
    <w:p w:rsidR="0067423D" w:rsidRPr="0097554E" w:rsidRDefault="0067423D" w:rsidP="00F237B8">
      <w:pPr>
        <w:numPr>
          <w:ilvl w:val="0"/>
          <w:numId w:val="175"/>
        </w:numPr>
        <w:jc w:val="both"/>
        <w:rPr>
          <w:sz w:val="24"/>
          <w:szCs w:val="24"/>
          <w:lang w:val="ru-RU"/>
        </w:rPr>
      </w:pPr>
      <w:r w:rsidRPr="0097554E">
        <w:rPr>
          <w:sz w:val="24"/>
          <w:szCs w:val="24"/>
          <w:lang w:val="ru-RU"/>
        </w:rPr>
        <w:t>оценка на административното съответствие и допустимостта;</w:t>
      </w:r>
    </w:p>
    <w:p w:rsidR="0067423D" w:rsidRPr="0097554E" w:rsidRDefault="0067423D" w:rsidP="00F237B8">
      <w:pPr>
        <w:numPr>
          <w:ilvl w:val="0"/>
          <w:numId w:val="175"/>
        </w:numPr>
        <w:jc w:val="both"/>
        <w:rPr>
          <w:sz w:val="24"/>
          <w:szCs w:val="24"/>
          <w:lang w:val="ru-RU"/>
        </w:rPr>
      </w:pPr>
      <w:r w:rsidRPr="0097554E">
        <w:rPr>
          <w:sz w:val="24"/>
          <w:szCs w:val="24"/>
          <w:lang w:val="ru-RU"/>
        </w:rPr>
        <w:t>техническа и финансова оценка;</w:t>
      </w:r>
    </w:p>
    <w:p w:rsidR="0067423D" w:rsidRPr="0097554E" w:rsidRDefault="0067423D" w:rsidP="00F237B8">
      <w:pPr>
        <w:numPr>
          <w:ilvl w:val="0"/>
          <w:numId w:val="175"/>
        </w:numPr>
        <w:jc w:val="both"/>
        <w:rPr>
          <w:sz w:val="24"/>
          <w:szCs w:val="24"/>
          <w:lang w:val="ru-RU"/>
        </w:rPr>
      </w:pPr>
      <w:r w:rsidRPr="0097554E">
        <w:rPr>
          <w:sz w:val="24"/>
          <w:szCs w:val="24"/>
          <w:lang w:val="ru-RU"/>
        </w:rPr>
        <w:t>съгласуване и одобрение на доклада на ОК.</w:t>
      </w:r>
    </w:p>
    <w:p w:rsidR="0067423D" w:rsidRPr="0097554E" w:rsidRDefault="0067423D" w:rsidP="0067423D">
      <w:pPr>
        <w:ind w:left="540"/>
        <w:jc w:val="both"/>
        <w:rPr>
          <w:sz w:val="24"/>
          <w:szCs w:val="24"/>
          <w:lang w:val="ru-RU"/>
        </w:rPr>
      </w:pPr>
    </w:p>
    <w:p w:rsidR="0067423D" w:rsidRPr="0097554E" w:rsidRDefault="0067423D" w:rsidP="0067423D">
      <w:pPr>
        <w:numPr>
          <w:ilvl w:val="12"/>
          <w:numId w:val="0"/>
        </w:numPr>
        <w:jc w:val="both"/>
        <w:rPr>
          <w:sz w:val="24"/>
          <w:szCs w:val="24"/>
        </w:rPr>
      </w:pPr>
      <w:r w:rsidRPr="0097554E">
        <w:rPr>
          <w:sz w:val="24"/>
          <w:szCs w:val="24"/>
        </w:rPr>
        <w:t xml:space="preserve">При определяне на срока за извършване на оценката на ФК, с цел унифициране на процедурите, УО е взел предвид сроковете по чл. 24, ал. 2 на </w:t>
      </w:r>
      <w:r w:rsidRPr="0097554E">
        <w:rPr>
          <w:sz w:val="24"/>
          <w:szCs w:val="24"/>
          <w:lang w:val="ru-RU"/>
        </w:rPr>
        <w:t xml:space="preserve">ПМС № 121/2007 г., последно </w:t>
      </w:r>
      <w:r w:rsidR="00AC3018">
        <w:rPr>
          <w:color w:val="000000"/>
          <w:sz w:val="24"/>
          <w:szCs w:val="24"/>
        </w:rPr>
        <w:t>изм. ДВ. бр.54 от 15.07.2011г.</w:t>
      </w:r>
      <w:r w:rsidRPr="0097554E">
        <w:rPr>
          <w:sz w:val="24"/>
          <w:szCs w:val="24"/>
        </w:rPr>
        <w:t>, прилагани за същото при провеждането на процедура за подбор на проекти, съгласно чл. 6, ал. 2 на същото ПМС.</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jc w:val="both"/>
        <w:rPr>
          <w:sz w:val="24"/>
          <w:szCs w:val="24"/>
        </w:rPr>
      </w:pPr>
      <w:r w:rsidRPr="0097554E">
        <w:rPr>
          <w:sz w:val="24"/>
          <w:szCs w:val="24"/>
        </w:rPr>
        <w:t>Етапите за оценка на проектите са описани по-долу.</w:t>
      </w:r>
    </w:p>
    <w:p w:rsidR="0067423D" w:rsidRPr="0097554E" w:rsidRDefault="0067423D" w:rsidP="0067423D">
      <w:pPr>
        <w:jc w:val="both"/>
        <w:rPr>
          <w:b/>
          <w:sz w:val="24"/>
          <w:szCs w:val="24"/>
        </w:rPr>
      </w:pPr>
    </w:p>
    <w:p w:rsidR="0067423D" w:rsidRPr="0097554E" w:rsidRDefault="0067423D" w:rsidP="0067423D">
      <w:pPr>
        <w:jc w:val="both"/>
        <w:rPr>
          <w:sz w:val="24"/>
          <w:szCs w:val="24"/>
          <w:lang w:val="ru-RU"/>
        </w:rPr>
      </w:pPr>
      <w:r w:rsidRPr="0097554E">
        <w:rPr>
          <w:i/>
          <w:sz w:val="24"/>
          <w:szCs w:val="24"/>
          <w:lang w:val="ru-RU"/>
        </w:rPr>
        <w:t>10.</w:t>
      </w:r>
      <w:r w:rsidRPr="0097554E">
        <w:rPr>
          <w:i/>
          <w:sz w:val="24"/>
          <w:szCs w:val="24"/>
        </w:rPr>
        <w:t>1</w:t>
      </w:r>
      <w:r w:rsidRPr="0097554E">
        <w:rPr>
          <w:i/>
          <w:sz w:val="24"/>
          <w:szCs w:val="24"/>
          <w:lang w:val="ru-RU"/>
        </w:rPr>
        <w:t>.2.1.</w:t>
      </w:r>
      <w:r w:rsidRPr="0097554E">
        <w:rPr>
          <w:sz w:val="24"/>
          <w:szCs w:val="24"/>
        </w:rPr>
        <w:t xml:space="preserve"> </w:t>
      </w:r>
      <w:r w:rsidRPr="0097554E">
        <w:rPr>
          <w:b/>
          <w:sz w:val="24"/>
          <w:szCs w:val="24"/>
        </w:rPr>
        <w:t xml:space="preserve">Проверка за завършеност на формуляра за кандидатстване </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jc w:val="both"/>
        <w:rPr>
          <w:sz w:val="24"/>
          <w:szCs w:val="24"/>
        </w:rPr>
      </w:pPr>
      <w:r w:rsidRPr="0097554E">
        <w:rPr>
          <w:sz w:val="24"/>
          <w:szCs w:val="24"/>
        </w:rPr>
        <w:t xml:space="preserve">Първо, ОК проверява завършеността на подадения ФК. Проверките за завършеност първоначално включват подходящо попълване на ФК и изпращането на изисканите документи. </w:t>
      </w:r>
    </w:p>
    <w:p w:rsidR="0067423D" w:rsidRPr="0097554E" w:rsidRDefault="0067423D" w:rsidP="0067423D">
      <w:pPr>
        <w:numPr>
          <w:ilvl w:val="12"/>
          <w:numId w:val="0"/>
        </w:numPr>
        <w:jc w:val="both"/>
        <w:rPr>
          <w:sz w:val="24"/>
          <w:szCs w:val="24"/>
        </w:rPr>
      </w:pPr>
      <w:r w:rsidRPr="0097554E">
        <w:rPr>
          <w:sz w:val="24"/>
          <w:szCs w:val="24"/>
        </w:rPr>
        <w:t xml:space="preserve">Критериите за проверка включват дали:         </w:t>
      </w:r>
    </w:p>
    <w:p w:rsidR="0067423D" w:rsidRPr="0097554E" w:rsidRDefault="0067423D" w:rsidP="00F237B8">
      <w:pPr>
        <w:numPr>
          <w:ilvl w:val="0"/>
          <w:numId w:val="158"/>
        </w:numPr>
        <w:jc w:val="both"/>
        <w:rPr>
          <w:sz w:val="24"/>
          <w:szCs w:val="24"/>
        </w:rPr>
      </w:pPr>
      <w:r w:rsidRPr="0097554E">
        <w:rPr>
          <w:sz w:val="24"/>
          <w:szCs w:val="24"/>
        </w:rPr>
        <w:t xml:space="preserve">Формулярът за кандидатстване е изпратен по съответния ред и начин, съгласно </w:t>
      </w:r>
      <w:r w:rsidR="0053313A">
        <w:rPr>
          <w:sz w:val="24"/>
          <w:szCs w:val="24"/>
        </w:rPr>
        <w:t>изискванията</w:t>
      </w:r>
      <w:r w:rsidRPr="0097554E">
        <w:rPr>
          <w:sz w:val="24"/>
          <w:szCs w:val="24"/>
        </w:rPr>
        <w:t xml:space="preserve"> за кандидатстване;</w:t>
      </w:r>
    </w:p>
    <w:p w:rsidR="0067423D" w:rsidRPr="0097554E" w:rsidRDefault="0067423D" w:rsidP="00F237B8">
      <w:pPr>
        <w:numPr>
          <w:ilvl w:val="0"/>
          <w:numId w:val="158"/>
        </w:numPr>
        <w:jc w:val="both"/>
        <w:rPr>
          <w:sz w:val="24"/>
          <w:szCs w:val="24"/>
        </w:rPr>
      </w:pPr>
      <w:r w:rsidRPr="0097554E">
        <w:rPr>
          <w:sz w:val="24"/>
          <w:szCs w:val="24"/>
        </w:rPr>
        <w:t>са приложени ли са един оригинал и 1 брой копие на хартиен носител и 1 брой копие на електронен носител;</w:t>
      </w:r>
    </w:p>
    <w:p w:rsidR="0067423D" w:rsidRPr="0097554E" w:rsidRDefault="0067423D" w:rsidP="00F237B8">
      <w:pPr>
        <w:numPr>
          <w:ilvl w:val="0"/>
          <w:numId w:val="158"/>
        </w:numPr>
        <w:jc w:val="both"/>
        <w:rPr>
          <w:sz w:val="24"/>
          <w:szCs w:val="24"/>
        </w:rPr>
      </w:pPr>
      <w:r w:rsidRPr="0097554E">
        <w:rPr>
          <w:sz w:val="24"/>
          <w:szCs w:val="24"/>
        </w:rPr>
        <w:t>На всички въпроси във ФК е отговорено подходящо;</w:t>
      </w:r>
    </w:p>
    <w:p w:rsidR="0067423D" w:rsidRPr="0097554E" w:rsidRDefault="0067423D" w:rsidP="00F237B8">
      <w:pPr>
        <w:numPr>
          <w:ilvl w:val="0"/>
          <w:numId w:val="158"/>
        </w:numPr>
        <w:jc w:val="both"/>
        <w:rPr>
          <w:sz w:val="24"/>
          <w:szCs w:val="24"/>
        </w:rPr>
      </w:pPr>
      <w:r w:rsidRPr="0097554E">
        <w:rPr>
          <w:sz w:val="24"/>
          <w:szCs w:val="24"/>
        </w:rPr>
        <w:t xml:space="preserve">Всички изискани документи от </w:t>
      </w:r>
      <w:r w:rsidR="0053313A">
        <w:rPr>
          <w:sz w:val="24"/>
          <w:szCs w:val="24"/>
        </w:rPr>
        <w:t>изискванията</w:t>
      </w:r>
      <w:r w:rsidRPr="0097554E">
        <w:rPr>
          <w:sz w:val="24"/>
          <w:szCs w:val="24"/>
        </w:rPr>
        <w:t xml:space="preserve"> за кандидатстване са изпратени по установения ред и начин.</w:t>
      </w:r>
    </w:p>
    <w:p w:rsidR="0067423D" w:rsidRPr="0097554E" w:rsidRDefault="0067423D" w:rsidP="0067423D">
      <w:pPr>
        <w:ind w:left="360"/>
        <w:jc w:val="both"/>
        <w:rPr>
          <w:sz w:val="24"/>
          <w:szCs w:val="24"/>
        </w:rPr>
      </w:pPr>
    </w:p>
    <w:p w:rsidR="0067423D" w:rsidRPr="0097554E" w:rsidRDefault="0067423D" w:rsidP="0067423D">
      <w:pPr>
        <w:numPr>
          <w:ilvl w:val="12"/>
          <w:numId w:val="0"/>
        </w:numPr>
        <w:jc w:val="both"/>
        <w:rPr>
          <w:b/>
          <w:sz w:val="24"/>
          <w:szCs w:val="24"/>
          <w:lang w:val="ru-RU"/>
        </w:rPr>
      </w:pPr>
      <w:r w:rsidRPr="0097554E">
        <w:rPr>
          <w:i/>
          <w:sz w:val="24"/>
          <w:szCs w:val="24"/>
          <w:lang w:val="ru-RU"/>
        </w:rPr>
        <w:t>10.</w:t>
      </w:r>
      <w:r w:rsidRPr="0097554E">
        <w:rPr>
          <w:i/>
          <w:sz w:val="24"/>
          <w:szCs w:val="24"/>
        </w:rPr>
        <w:t>1</w:t>
      </w:r>
      <w:r w:rsidRPr="0097554E">
        <w:rPr>
          <w:i/>
          <w:sz w:val="24"/>
          <w:szCs w:val="24"/>
          <w:lang w:val="ru-RU"/>
        </w:rPr>
        <w:t>.2.2.</w:t>
      </w:r>
      <w:r w:rsidRPr="0097554E">
        <w:rPr>
          <w:sz w:val="24"/>
          <w:szCs w:val="24"/>
        </w:rPr>
        <w:t xml:space="preserve"> </w:t>
      </w:r>
      <w:r w:rsidRPr="0097554E">
        <w:rPr>
          <w:b/>
          <w:sz w:val="24"/>
          <w:szCs w:val="24"/>
        </w:rPr>
        <w:t>Проверка за допустимост</w:t>
      </w:r>
    </w:p>
    <w:p w:rsidR="0067423D" w:rsidRPr="0097554E" w:rsidRDefault="0067423D" w:rsidP="0067423D">
      <w:pPr>
        <w:numPr>
          <w:ilvl w:val="12"/>
          <w:numId w:val="0"/>
        </w:numPr>
        <w:jc w:val="both"/>
        <w:rPr>
          <w:b/>
          <w:sz w:val="24"/>
          <w:szCs w:val="24"/>
          <w:lang w:val="ru-RU"/>
        </w:rPr>
      </w:pPr>
    </w:p>
    <w:p w:rsidR="0067423D" w:rsidRPr="0097554E" w:rsidRDefault="0067423D" w:rsidP="0067423D">
      <w:pPr>
        <w:numPr>
          <w:ilvl w:val="12"/>
          <w:numId w:val="0"/>
        </w:numPr>
        <w:spacing w:after="100" w:afterAutospacing="1"/>
        <w:jc w:val="both"/>
        <w:rPr>
          <w:sz w:val="24"/>
          <w:szCs w:val="24"/>
        </w:rPr>
      </w:pPr>
      <w:r w:rsidRPr="0097554E">
        <w:rPr>
          <w:sz w:val="24"/>
          <w:szCs w:val="24"/>
        </w:rPr>
        <w:t xml:space="preserve">След проверката за завършеност на ФК, ОК извършва проверка за допустимост. </w:t>
      </w:r>
    </w:p>
    <w:p w:rsidR="0067423D" w:rsidRPr="0097554E" w:rsidRDefault="0067423D" w:rsidP="0067423D">
      <w:pPr>
        <w:numPr>
          <w:ilvl w:val="12"/>
          <w:numId w:val="0"/>
        </w:numPr>
        <w:spacing w:after="100" w:afterAutospacing="1"/>
        <w:jc w:val="both"/>
        <w:rPr>
          <w:sz w:val="24"/>
          <w:szCs w:val="24"/>
        </w:rPr>
      </w:pPr>
      <w:r w:rsidRPr="0097554E">
        <w:rPr>
          <w:sz w:val="24"/>
          <w:szCs w:val="24"/>
        </w:rPr>
        <w:t xml:space="preserve">Проверката за допустимост е важен етап от оценката на проекта. Отговорите на въпросите за допустимост са или „да” или „не”. Ако един проект е недопустим, той няма да бъде процедиран за по-нататъшна оценка. Ако определени елементи от предложените разходи по проекта  са недопустими, те няма да се включат в безвъзмездната помощ, която ще бъде отпусната. </w:t>
      </w:r>
    </w:p>
    <w:p w:rsidR="0067423D" w:rsidRPr="0097554E" w:rsidRDefault="0067423D" w:rsidP="0067423D">
      <w:pPr>
        <w:numPr>
          <w:ilvl w:val="12"/>
          <w:numId w:val="0"/>
        </w:numPr>
        <w:spacing w:after="100" w:afterAutospacing="1"/>
        <w:jc w:val="both"/>
        <w:rPr>
          <w:sz w:val="24"/>
          <w:szCs w:val="24"/>
        </w:rPr>
      </w:pPr>
      <w:r w:rsidRPr="0097554E">
        <w:rPr>
          <w:sz w:val="24"/>
          <w:szCs w:val="24"/>
        </w:rPr>
        <w:t>Проверката протича на два етапа:</w:t>
      </w:r>
    </w:p>
    <w:p w:rsidR="0067423D" w:rsidRPr="0097554E" w:rsidRDefault="0067423D" w:rsidP="00F237B8">
      <w:pPr>
        <w:numPr>
          <w:ilvl w:val="0"/>
          <w:numId w:val="159"/>
        </w:numPr>
        <w:spacing w:after="100" w:afterAutospacing="1"/>
        <w:jc w:val="both"/>
        <w:rPr>
          <w:sz w:val="24"/>
          <w:szCs w:val="24"/>
        </w:rPr>
      </w:pPr>
      <w:r w:rsidRPr="0097554E">
        <w:rPr>
          <w:sz w:val="24"/>
          <w:szCs w:val="24"/>
        </w:rPr>
        <w:t>Проверка за допустимост в съответствие с ПМС №</w:t>
      </w:r>
      <w:r w:rsidRPr="0097554E">
        <w:rPr>
          <w:sz w:val="24"/>
          <w:szCs w:val="24"/>
          <w:lang w:val="ru-RU"/>
        </w:rPr>
        <w:t xml:space="preserve"> 62/21.03.2007 г. </w:t>
      </w:r>
      <w:r w:rsidRPr="0097554E">
        <w:rPr>
          <w:sz w:val="24"/>
          <w:szCs w:val="24"/>
        </w:rPr>
        <w:t>за приемане на националните правила за допустимост на разходите по оперативните програми, съфинансирани от Структурните фондове и Кохезионния фонд на ЕС за финансовата рамка 2007-</w:t>
      </w:r>
      <w:smartTag w:uri="urn:schemas-microsoft-com:office:smarttags" w:element="metricconverter">
        <w:smartTagPr>
          <w:attr w:name="ProductID" w:val="2013 г"/>
        </w:smartTagPr>
        <w:r w:rsidRPr="0097554E">
          <w:rPr>
            <w:sz w:val="24"/>
            <w:szCs w:val="24"/>
          </w:rPr>
          <w:t>2013 г</w:t>
        </w:r>
      </w:smartTag>
      <w:r w:rsidRPr="0097554E">
        <w:rPr>
          <w:sz w:val="24"/>
          <w:szCs w:val="24"/>
        </w:rPr>
        <w:t>. и в съответствие с ПМС № 258/24.10.2007 г. за приемане на детайлните правила за допустимост на разходите за ОПТ, съфинансирана от Кохезионния фонд и Европейския фонд за регионално развитие за финансовата рамка 2007-</w:t>
      </w:r>
      <w:smartTag w:uri="urn:schemas-microsoft-com:office:smarttags" w:element="metricconverter">
        <w:smartTagPr>
          <w:attr w:name="ProductID" w:val="2013 г"/>
        </w:smartTagPr>
        <w:r w:rsidRPr="0097554E">
          <w:rPr>
            <w:sz w:val="24"/>
            <w:szCs w:val="24"/>
          </w:rPr>
          <w:t>2013 г</w:t>
        </w:r>
      </w:smartTag>
      <w:r w:rsidRPr="0097554E">
        <w:rPr>
          <w:sz w:val="24"/>
          <w:szCs w:val="24"/>
        </w:rPr>
        <w:t xml:space="preserve">. </w:t>
      </w:r>
    </w:p>
    <w:p w:rsidR="0067423D" w:rsidRPr="0097554E" w:rsidRDefault="0067423D" w:rsidP="0067423D">
      <w:pPr>
        <w:numPr>
          <w:ilvl w:val="12"/>
          <w:numId w:val="0"/>
        </w:numPr>
        <w:spacing w:after="100" w:afterAutospacing="1"/>
        <w:ind w:left="708"/>
        <w:jc w:val="both"/>
        <w:rPr>
          <w:sz w:val="24"/>
          <w:szCs w:val="24"/>
          <w:lang w:val="ru-RU"/>
        </w:rPr>
      </w:pPr>
      <w:r w:rsidRPr="0097554E">
        <w:rPr>
          <w:sz w:val="24"/>
          <w:szCs w:val="24"/>
        </w:rPr>
        <w:lastRenderedPageBreak/>
        <w:t>На този етап се проверява дали:</w:t>
      </w:r>
    </w:p>
    <w:p w:rsidR="0067423D" w:rsidRPr="0097554E" w:rsidRDefault="0067423D" w:rsidP="00F237B8">
      <w:pPr>
        <w:numPr>
          <w:ilvl w:val="1"/>
          <w:numId w:val="160"/>
        </w:numPr>
        <w:tabs>
          <w:tab w:val="clear" w:pos="1428"/>
          <w:tab w:val="num" w:pos="1260"/>
        </w:tabs>
        <w:ind w:left="1260" w:hanging="540"/>
        <w:jc w:val="both"/>
        <w:rPr>
          <w:sz w:val="24"/>
          <w:szCs w:val="24"/>
        </w:rPr>
      </w:pPr>
      <w:r w:rsidRPr="0097554E">
        <w:rPr>
          <w:sz w:val="24"/>
          <w:szCs w:val="24"/>
        </w:rPr>
        <w:t>Проектът е допустим за съфинансиране от Кохезионния фонд или Европейския фонд за регионално развитие;</w:t>
      </w:r>
    </w:p>
    <w:p w:rsidR="0067423D" w:rsidRPr="0097554E" w:rsidRDefault="0067423D" w:rsidP="00F237B8">
      <w:pPr>
        <w:numPr>
          <w:ilvl w:val="1"/>
          <w:numId w:val="160"/>
        </w:numPr>
        <w:tabs>
          <w:tab w:val="clear" w:pos="1428"/>
          <w:tab w:val="num" w:pos="1260"/>
        </w:tabs>
        <w:ind w:left="1260" w:hanging="540"/>
        <w:jc w:val="both"/>
        <w:rPr>
          <w:sz w:val="24"/>
          <w:szCs w:val="24"/>
        </w:rPr>
      </w:pPr>
      <w:r w:rsidRPr="0097554E">
        <w:rPr>
          <w:sz w:val="24"/>
          <w:szCs w:val="24"/>
        </w:rPr>
        <w:t>Проектът допринася за постигане на една или повече от целите на Националната стратегическа референтна рамка;</w:t>
      </w:r>
    </w:p>
    <w:p w:rsidR="0067423D" w:rsidRPr="0097554E" w:rsidRDefault="0067423D" w:rsidP="00F237B8">
      <w:pPr>
        <w:numPr>
          <w:ilvl w:val="1"/>
          <w:numId w:val="160"/>
        </w:numPr>
        <w:jc w:val="both"/>
        <w:rPr>
          <w:sz w:val="24"/>
          <w:szCs w:val="24"/>
          <w:lang w:val="ru-RU"/>
        </w:rPr>
      </w:pPr>
      <w:r w:rsidRPr="0097554E">
        <w:rPr>
          <w:sz w:val="24"/>
          <w:szCs w:val="24"/>
        </w:rPr>
        <w:t>Проектът допринася за постигане на една или повече от целите на</w:t>
      </w:r>
      <w:r w:rsidRPr="0097554E">
        <w:rPr>
          <w:sz w:val="24"/>
          <w:szCs w:val="24"/>
          <w:lang w:val="ru-RU"/>
        </w:rPr>
        <w:t xml:space="preserve"> ОПТ;</w:t>
      </w:r>
    </w:p>
    <w:p w:rsidR="0067423D" w:rsidRPr="0097554E" w:rsidRDefault="0067423D" w:rsidP="00F237B8">
      <w:pPr>
        <w:numPr>
          <w:ilvl w:val="1"/>
          <w:numId w:val="160"/>
        </w:numPr>
        <w:jc w:val="both"/>
        <w:rPr>
          <w:sz w:val="24"/>
          <w:szCs w:val="24"/>
        </w:rPr>
      </w:pPr>
      <w:r w:rsidRPr="0097554E">
        <w:rPr>
          <w:sz w:val="24"/>
          <w:szCs w:val="24"/>
        </w:rPr>
        <w:t>Дейностите по проекта съответстват на дейностите, предвидени в съответната Приоритетна ос на ОПТ;</w:t>
      </w:r>
    </w:p>
    <w:p w:rsidR="0067423D" w:rsidRPr="0097554E" w:rsidRDefault="0067423D" w:rsidP="00F237B8">
      <w:pPr>
        <w:numPr>
          <w:ilvl w:val="1"/>
          <w:numId w:val="160"/>
        </w:numPr>
        <w:jc w:val="both"/>
        <w:rPr>
          <w:sz w:val="24"/>
          <w:szCs w:val="24"/>
        </w:rPr>
      </w:pPr>
      <w:r w:rsidRPr="0097554E">
        <w:rPr>
          <w:sz w:val="24"/>
          <w:szCs w:val="24"/>
        </w:rPr>
        <w:t xml:space="preserve">Формулярът за кандидатстване е изпратен по съответния ред и начин, съгласно </w:t>
      </w:r>
      <w:r w:rsidR="00E34B7A">
        <w:rPr>
          <w:sz w:val="24"/>
          <w:szCs w:val="24"/>
        </w:rPr>
        <w:t>изискванията</w:t>
      </w:r>
      <w:r w:rsidRPr="0097554E">
        <w:rPr>
          <w:sz w:val="24"/>
          <w:szCs w:val="24"/>
        </w:rPr>
        <w:t xml:space="preserve"> за кандидатстване;</w:t>
      </w:r>
    </w:p>
    <w:p w:rsidR="0067423D" w:rsidRPr="0097554E" w:rsidRDefault="0067423D" w:rsidP="00F237B8">
      <w:pPr>
        <w:numPr>
          <w:ilvl w:val="1"/>
          <w:numId w:val="160"/>
        </w:numPr>
        <w:jc w:val="both"/>
        <w:rPr>
          <w:sz w:val="24"/>
          <w:szCs w:val="24"/>
        </w:rPr>
      </w:pPr>
      <w:r w:rsidRPr="0097554E">
        <w:rPr>
          <w:sz w:val="24"/>
          <w:szCs w:val="24"/>
        </w:rPr>
        <w:t>Формулярът за кандидатстване за предоставяне на безвъзмездна финансова помощ е подаден от бенефициент, който е посочен в ОПТ като конкретен бенефициент на помощта по съответната приоритетна ос;</w:t>
      </w:r>
    </w:p>
    <w:p w:rsidR="0067423D" w:rsidRPr="0097554E" w:rsidRDefault="0067423D" w:rsidP="00F237B8">
      <w:pPr>
        <w:numPr>
          <w:ilvl w:val="1"/>
          <w:numId w:val="160"/>
        </w:numPr>
        <w:jc w:val="both"/>
        <w:rPr>
          <w:sz w:val="24"/>
          <w:szCs w:val="24"/>
          <w:lang w:val="ru-RU"/>
        </w:rPr>
      </w:pPr>
      <w:r w:rsidRPr="0097554E">
        <w:rPr>
          <w:sz w:val="24"/>
          <w:szCs w:val="24"/>
          <w:lang w:val="ru-RU"/>
        </w:rPr>
        <w:t xml:space="preserve">Допустимите разходи за проекта са определени в съответствие с Постановление № 258 на Министерски съвет от 24 ноември </w:t>
      </w:r>
      <w:smartTag w:uri="urn:schemas-microsoft-com:office:smarttags" w:element="metricconverter">
        <w:smartTagPr>
          <w:attr w:name="ProductID" w:val="2007 г"/>
        </w:smartTagPr>
        <w:r w:rsidRPr="0097554E">
          <w:rPr>
            <w:sz w:val="24"/>
            <w:szCs w:val="24"/>
            <w:lang w:val="ru-RU"/>
          </w:rPr>
          <w:t>2007 г</w:t>
        </w:r>
      </w:smartTag>
      <w:r w:rsidRPr="0097554E">
        <w:rPr>
          <w:sz w:val="24"/>
          <w:szCs w:val="24"/>
          <w:lang w:val="ru-RU"/>
        </w:rPr>
        <w:t>.</w:t>
      </w:r>
    </w:p>
    <w:p w:rsidR="0067423D" w:rsidRPr="0097554E" w:rsidRDefault="0067423D" w:rsidP="0067423D">
      <w:pPr>
        <w:ind w:left="708"/>
        <w:jc w:val="both"/>
        <w:rPr>
          <w:sz w:val="24"/>
          <w:szCs w:val="24"/>
          <w:lang w:val="ru-RU"/>
        </w:rPr>
      </w:pPr>
    </w:p>
    <w:p w:rsidR="0067423D" w:rsidRPr="0097554E" w:rsidRDefault="0067423D" w:rsidP="00F237B8">
      <w:pPr>
        <w:numPr>
          <w:ilvl w:val="0"/>
          <w:numId w:val="159"/>
        </w:numPr>
        <w:jc w:val="both"/>
        <w:rPr>
          <w:sz w:val="24"/>
          <w:szCs w:val="24"/>
        </w:rPr>
      </w:pPr>
      <w:r w:rsidRPr="0097554E">
        <w:rPr>
          <w:sz w:val="24"/>
          <w:szCs w:val="24"/>
        </w:rPr>
        <w:t xml:space="preserve">Точкуване на проекта съгласно критериите за оценка и избор на проект </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ind w:left="708"/>
        <w:jc w:val="both"/>
        <w:rPr>
          <w:sz w:val="24"/>
          <w:szCs w:val="24"/>
        </w:rPr>
      </w:pPr>
      <w:r w:rsidRPr="0097554E">
        <w:rPr>
          <w:sz w:val="24"/>
          <w:szCs w:val="24"/>
        </w:rPr>
        <w:t>Техниката, която се използва е „точкуване” на базата на критери за допустимост.</w:t>
      </w:r>
    </w:p>
    <w:p w:rsidR="0067423D" w:rsidRPr="0097554E" w:rsidRDefault="0067423D" w:rsidP="0067423D">
      <w:pPr>
        <w:numPr>
          <w:ilvl w:val="12"/>
          <w:numId w:val="0"/>
        </w:numPr>
        <w:ind w:left="708"/>
        <w:jc w:val="both"/>
        <w:rPr>
          <w:sz w:val="24"/>
          <w:szCs w:val="24"/>
        </w:rPr>
      </w:pPr>
      <w:r w:rsidRPr="0097554E">
        <w:rPr>
          <w:sz w:val="24"/>
          <w:szCs w:val="24"/>
        </w:rPr>
        <w:t>За всеки отговор „да” се дава съответният брой точки за критерия. Максималният брой точки е 150, за да бъде допустим за фина</w:t>
      </w:r>
      <w:r w:rsidR="00E34B7A">
        <w:rPr>
          <w:sz w:val="24"/>
          <w:szCs w:val="24"/>
        </w:rPr>
        <w:t>н</w:t>
      </w:r>
      <w:r w:rsidRPr="0097554E">
        <w:rPr>
          <w:sz w:val="24"/>
          <w:szCs w:val="24"/>
        </w:rPr>
        <w:t>сиране по ОПТ проектът трябва да има минимум 100 точки.</w:t>
      </w:r>
    </w:p>
    <w:p w:rsidR="0067423D" w:rsidRPr="0097554E" w:rsidRDefault="0067423D" w:rsidP="0067423D">
      <w:pPr>
        <w:numPr>
          <w:ilvl w:val="12"/>
          <w:numId w:val="0"/>
        </w:numPr>
        <w:jc w:val="both"/>
        <w:rPr>
          <w:sz w:val="24"/>
          <w:szCs w:val="24"/>
          <w:lang w:val="ru-RU"/>
        </w:rPr>
      </w:pPr>
    </w:p>
    <w:p w:rsidR="0067423D" w:rsidRPr="0097554E" w:rsidRDefault="0067423D" w:rsidP="0067423D">
      <w:pPr>
        <w:spacing w:after="100" w:afterAutospacing="1"/>
        <w:jc w:val="both"/>
        <w:rPr>
          <w:b/>
          <w:sz w:val="24"/>
          <w:szCs w:val="24"/>
        </w:rPr>
      </w:pPr>
      <w:r w:rsidRPr="0097554E">
        <w:rPr>
          <w:i/>
          <w:sz w:val="24"/>
          <w:szCs w:val="24"/>
          <w:lang w:val="ru-RU"/>
        </w:rPr>
        <w:t>10.</w:t>
      </w:r>
      <w:r w:rsidRPr="0097554E">
        <w:rPr>
          <w:i/>
          <w:sz w:val="24"/>
          <w:szCs w:val="24"/>
        </w:rPr>
        <w:t>1</w:t>
      </w:r>
      <w:r w:rsidRPr="0097554E">
        <w:rPr>
          <w:i/>
          <w:sz w:val="24"/>
          <w:szCs w:val="24"/>
          <w:lang w:val="ru-RU"/>
        </w:rPr>
        <w:t>.2.3.</w:t>
      </w:r>
      <w:r w:rsidRPr="0097554E">
        <w:rPr>
          <w:sz w:val="24"/>
          <w:szCs w:val="24"/>
        </w:rPr>
        <w:t xml:space="preserve"> </w:t>
      </w:r>
      <w:r w:rsidRPr="0097554E">
        <w:rPr>
          <w:b/>
          <w:sz w:val="24"/>
          <w:szCs w:val="24"/>
        </w:rPr>
        <w:t>Техническа оценка</w:t>
      </w:r>
    </w:p>
    <w:p w:rsidR="0067423D" w:rsidRPr="0097554E" w:rsidRDefault="0067423D" w:rsidP="0067423D">
      <w:pPr>
        <w:numPr>
          <w:ilvl w:val="12"/>
          <w:numId w:val="0"/>
        </w:numPr>
        <w:jc w:val="both"/>
        <w:rPr>
          <w:sz w:val="24"/>
          <w:szCs w:val="24"/>
        </w:rPr>
      </w:pPr>
      <w:r w:rsidRPr="0097554E">
        <w:rPr>
          <w:sz w:val="24"/>
          <w:szCs w:val="24"/>
        </w:rPr>
        <w:t xml:space="preserve">Най-значимият елемент на оценката на проекта е техническата оценка. Основните техники, които ще бъдат използвани по време на техническата оценка са ефективността на разходите, анализа за разходите и ползите и Оценка на въздействието на околната среда (ОВОС). </w:t>
      </w:r>
    </w:p>
    <w:p w:rsidR="0067423D" w:rsidRPr="0097554E" w:rsidRDefault="0067423D" w:rsidP="0067423D">
      <w:pPr>
        <w:tabs>
          <w:tab w:val="num" w:pos="900"/>
        </w:tabs>
        <w:autoSpaceDE w:val="0"/>
        <w:autoSpaceDN w:val="0"/>
        <w:adjustRightInd w:val="0"/>
        <w:jc w:val="both"/>
        <w:rPr>
          <w:sz w:val="24"/>
          <w:szCs w:val="24"/>
        </w:rPr>
      </w:pPr>
      <w:r w:rsidRPr="0097554E">
        <w:rPr>
          <w:sz w:val="24"/>
          <w:szCs w:val="24"/>
        </w:rPr>
        <w:t>Съгласно изискванията на ЕК, интегрирането на аспектите на опазването на околната среда, равните възможности, включително осигуряване на дейности, специално насочени към хората с увреждания съгласно чл.16 от Регламент 1083/2006 на ЕК (следвайки указанията на Инструментариума за използване на Структурните и Кохезионни фондове за осигуряване на достъпност и не дискриминация за хората с увреждания „</w:t>
      </w:r>
      <w:r w:rsidRPr="0097554E">
        <w:rPr>
          <w:b/>
          <w:bCs/>
          <w:sz w:val="24"/>
          <w:szCs w:val="24"/>
        </w:rPr>
        <w:t>Ensuring accessibility and non-discrimination of people with disabilities: A toolkit for using EU Structural and Cohesion funds”</w:t>
      </w:r>
      <w:r w:rsidRPr="0097554E">
        <w:rPr>
          <w:sz w:val="24"/>
          <w:szCs w:val="24"/>
        </w:rPr>
        <w:t xml:space="preserve">)   и информираността трябва да бъдат оценени за всеки проект, както и съответствието с правилата за държавната помощ и Закона за обществените поръчки. </w:t>
      </w:r>
    </w:p>
    <w:p w:rsidR="0067423D" w:rsidRPr="0097554E" w:rsidRDefault="0067423D" w:rsidP="0067423D">
      <w:pPr>
        <w:jc w:val="both"/>
        <w:rPr>
          <w:sz w:val="24"/>
          <w:szCs w:val="24"/>
        </w:rPr>
      </w:pPr>
    </w:p>
    <w:p w:rsidR="0067423D" w:rsidRPr="0097554E" w:rsidRDefault="0067423D" w:rsidP="0067423D">
      <w:pPr>
        <w:jc w:val="both"/>
        <w:rPr>
          <w:sz w:val="24"/>
          <w:szCs w:val="24"/>
        </w:rPr>
      </w:pPr>
      <w:r w:rsidRPr="0097554E">
        <w:rPr>
          <w:sz w:val="24"/>
          <w:szCs w:val="24"/>
        </w:rPr>
        <w:t>Аспектите на техническата оценка на проекта покриват оценката на подготовката и обосновката на планирания проект и очакваните резултати от проекта.</w:t>
      </w:r>
    </w:p>
    <w:p w:rsidR="0067423D" w:rsidRPr="0097554E" w:rsidRDefault="0067423D" w:rsidP="0067423D">
      <w:pPr>
        <w:numPr>
          <w:ilvl w:val="12"/>
          <w:numId w:val="0"/>
        </w:numPr>
        <w:jc w:val="both"/>
        <w:rPr>
          <w:sz w:val="24"/>
          <w:szCs w:val="24"/>
        </w:rPr>
      </w:pPr>
    </w:p>
    <w:p w:rsidR="0067423D" w:rsidRPr="0097554E" w:rsidRDefault="0067423D" w:rsidP="0067423D">
      <w:pPr>
        <w:jc w:val="both"/>
        <w:rPr>
          <w:sz w:val="24"/>
          <w:szCs w:val="24"/>
        </w:rPr>
      </w:pPr>
      <w:r w:rsidRPr="0097554E">
        <w:rPr>
          <w:sz w:val="24"/>
          <w:szCs w:val="24"/>
        </w:rPr>
        <w:t>Основните аспекти на техническата оценка на проекта включват:</w:t>
      </w:r>
    </w:p>
    <w:p w:rsidR="0067423D" w:rsidRPr="0097554E" w:rsidRDefault="0067423D" w:rsidP="00F237B8">
      <w:pPr>
        <w:numPr>
          <w:ilvl w:val="0"/>
          <w:numId w:val="162"/>
        </w:numPr>
        <w:jc w:val="both"/>
        <w:rPr>
          <w:sz w:val="24"/>
          <w:szCs w:val="24"/>
        </w:rPr>
      </w:pPr>
      <w:r w:rsidRPr="0097554E">
        <w:rPr>
          <w:sz w:val="24"/>
          <w:szCs w:val="24"/>
        </w:rPr>
        <w:t>Качество на разработката и обосновка на планирания проект (формуляр за кандидатстване и приложени документи – прединвестиционно проучване, анализ за разходите и ползите, ОВОС, тръжна документация, планове и техническа документация, копия на разрешителни и т.н.)</w:t>
      </w:r>
    </w:p>
    <w:p w:rsidR="0067423D" w:rsidRPr="0097554E" w:rsidRDefault="0067423D" w:rsidP="00F237B8">
      <w:pPr>
        <w:numPr>
          <w:ilvl w:val="1"/>
          <w:numId w:val="161"/>
        </w:numPr>
        <w:jc w:val="both"/>
        <w:rPr>
          <w:sz w:val="24"/>
          <w:szCs w:val="24"/>
        </w:rPr>
      </w:pPr>
      <w:r w:rsidRPr="0097554E">
        <w:rPr>
          <w:sz w:val="24"/>
          <w:szCs w:val="24"/>
        </w:rPr>
        <w:t>Дали проекта има някои специфични особености (различие от други проекти, нововъведения);</w:t>
      </w:r>
    </w:p>
    <w:p w:rsidR="0067423D" w:rsidRPr="0097554E" w:rsidRDefault="0067423D" w:rsidP="00F237B8">
      <w:pPr>
        <w:numPr>
          <w:ilvl w:val="1"/>
          <w:numId w:val="161"/>
        </w:numPr>
        <w:jc w:val="both"/>
        <w:rPr>
          <w:sz w:val="24"/>
          <w:szCs w:val="24"/>
        </w:rPr>
      </w:pPr>
      <w:r w:rsidRPr="0097554E">
        <w:rPr>
          <w:sz w:val="24"/>
          <w:szCs w:val="24"/>
        </w:rPr>
        <w:lastRenderedPageBreak/>
        <w:t>Дали са в проекта са предвидени дейности, свързани с опазването на околната среда, равните възможности, включително осигуряване на дейности, специално насочени към хората с увреждания;</w:t>
      </w:r>
    </w:p>
    <w:p w:rsidR="0067423D" w:rsidRPr="0097554E" w:rsidRDefault="0067423D" w:rsidP="0067423D">
      <w:pPr>
        <w:ind w:left="720"/>
        <w:jc w:val="both"/>
        <w:rPr>
          <w:sz w:val="24"/>
          <w:szCs w:val="24"/>
        </w:rPr>
      </w:pPr>
    </w:p>
    <w:p w:rsidR="0067423D" w:rsidRPr="0097554E" w:rsidRDefault="0067423D" w:rsidP="00F237B8">
      <w:pPr>
        <w:numPr>
          <w:ilvl w:val="0"/>
          <w:numId w:val="162"/>
        </w:numPr>
        <w:jc w:val="both"/>
        <w:rPr>
          <w:sz w:val="24"/>
          <w:szCs w:val="24"/>
        </w:rPr>
      </w:pPr>
      <w:r w:rsidRPr="0097554E">
        <w:rPr>
          <w:sz w:val="24"/>
          <w:szCs w:val="24"/>
        </w:rPr>
        <w:t>Дали проекта е разработен на базата на ясни концепции;</w:t>
      </w:r>
    </w:p>
    <w:p w:rsidR="0067423D" w:rsidRPr="0097554E" w:rsidRDefault="0067423D" w:rsidP="0067423D">
      <w:pPr>
        <w:ind w:left="708"/>
        <w:jc w:val="both"/>
        <w:rPr>
          <w:sz w:val="24"/>
          <w:szCs w:val="24"/>
        </w:rPr>
      </w:pPr>
      <w:r w:rsidRPr="0097554E">
        <w:rPr>
          <w:sz w:val="24"/>
          <w:szCs w:val="24"/>
        </w:rPr>
        <w:t xml:space="preserve">2.1)     Дали проекта трябва да бъде считан като стратегически от гледна точка на </w:t>
      </w:r>
    </w:p>
    <w:p w:rsidR="0067423D" w:rsidRPr="0097554E" w:rsidRDefault="0067423D" w:rsidP="0067423D">
      <w:pPr>
        <w:ind w:left="720"/>
        <w:jc w:val="both"/>
        <w:rPr>
          <w:sz w:val="24"/>
          <w:szCs w:val="24"/>
        </w:rPr>
      </w:pPr>
      <w:r w:rsidRPr="0097554E">
        <w:rPr>
          <w:sz w:val="24"/>
          <w:szCs w:val="24"/>
        </w:rPr>
        <w:t xml:space="preserve">            кандидата или сектора/региона;</w:t>
      </w:r>
    </w:p>
    <w:p w:rsidR="0067423D" w:rsidRPr="0097554E" w:rsidRDefault="0067423D" w:rsidP="0067423D">
      <w:pPr>
        <w:ind w:left="720"/>
        <w:jc w:val="both"/>
        <w:rPr>
          <w:sz w:val="24"/>
          <w:szCs w:val="24"/>
        </w:rPr>
      </w:pPr>
      <w:r w:rsidRPr="0097554E">
        <w:rPr>
          <w:sz w:val="24"/>
          <w:szCs w:val="24"/>
        </w:rPr>
        <w:t xml:space="preserve">2.2)     Дали Бенефициента е създал адекватна институционална структура, </w:t>
      </w:r>
    </w:p>
    <w:p w:rsidR="0067423D" w:rsidRPr="0097554E" w:rsidRDefault="0067423D" w:rsidP="0067423D">
      <w:pPr>
        <w:jc w:val="both"/>
        <w:rPr>
          <w:sz w:val="24"/>
          <w:szCs w:val="24"/>
        </w:rPr>
      </w:pPr>
      <w:r w:rsidRPr="0097554E">
        <w:rPr>
          <w:sz w:val="24"/>
          <w:szCs w:val="24"/>
        </w:rPr>
        <w:t xml:space="preserve">                        която да отговаря за изпълнението на самия проект; </w:t>
      </w:r>
    </w:p>
    <w:p w:rsidR="0067423D" w:rsidRPr="0097554E" w:rsidRDefault="0067423D" w:rsidP="00F237B8">
      <w:pPr>
        <w:numPr>
          <w:ilvl w:val="1"/>
          <w:numId w:val="164"/>
        </w:numPr>
        <w:jc w:val="both"/>
        <w:rPr>
          <w:sz w:val="24"/>
          <w:szCs w:val="24"/>
        </w:rPr>
      </w:pPr>
      <w:r w:rsidRPr="0097554E">
        <w:rPr>
          <w:sz w:val="24"/>
          <w:szCs w:val="24"/>
        </w:rPr>
        <w:t>Дали са ангажирани партньори в изпълнението на проекта;</w:t>
      </w:r>
    </w:p>
    <w:p w:rsidR="0067423D" w:rsidRPr="0097554E" w:rsidRDefault="0067423D" w:rsidP="0067423D">
      <w:pPr>
        <w:jc w:val="both"/>
        <w:rPr>
          <w:sz w:val="24"/>
          <w:szCs w:val="24"/>
        </w:rPr>
      </w:pPr>
    </w:p>
    <w:p w:rsidR="0067423D" w:rsidRPr="0097554E" w:rsidRDefault="0067423D" w:rsidP="00F237B8">
      <w:pPr>
        <w:numPr>
          <w:ilvl w:val="0"/>
          <w:numId w:val="162"/>
        </w:numPr>
        <w:jc w:val="both"/>
        <w:rPr>
          <w:sz w:val="24"/>
          <w:szCs w:val="24"/>
        </w:rPr>
      </w:pPr>
      <w:r w:rsidRPr="0097554E">
        <w:rPr>
          <w:sz w:val="24"/>
          <w:szCs w:val="24"/>
        </w:rPr>
        <w:t>Съ</w:t>
      </w:r>
      <w:r w:rsidR="005710AB">
        <w:rPr>
          <w:sz w:val="24"/>
          <w:szCs w:val="24"/>
        </w:rPr>
        <w:t>о</w:t>
      </w:r>
      <w:r w:rsidRPr="0097554E">
        <w:rPr>
          <w:sz w:val="24"/>
          <w:szCs w:val="24"/>
        </w:rPr>
        <w:t>тветствие между планираните дейности и разходите и приходите:</w:t>
      </w:r>
    </w:p>
    <w:p w:rsidR="0067423D" w:rsidRPr="0097554E" w:rsidRDefault="0067423D" w:rsidP="00F237B8">
      <w:pPr>
        <w:numPr>
          <w:ilvl w:val="1"/>
          <w:numId w:val="163"/>
        </w:numPr>
        <w:jc w:val="both"/>
        <w:rPr>
          <w:sz w:val="24"/>
          <w:szCs w:val="24"/>
        </w:rPr>
      </w:pPr>
      <w:r w:rsidRPr="0097554E">
        <w:rPr>
          <w:sz w:val="24"/>
          <w:szCs w:val="24"/>
        </w:rPr>
        <w:t>Дали има баланс между планираните дейности и разходите и приходите;</w:t>
      </w:r>
    </w:p>
    <w:p w:rsidR="0067423D" w:rsidRPr="0097554E" w:rsidRDefault="0067423D" w:rsidP="00F237B8">
      <w:pPr>
        <w:numPr>
          <w:ilvl w:val="1"/>
          <w:numId w:val="163"/>
        </w:numPr>
        <w:jc w:val="both"/>
        <w:rPr>
          <w:sz w:val="24"/>
          <w:szCs w:val="24"/>
        </w:rPr>
      </w:pPr>
      <w:r w:rsidRPr="0097554E">
        <w:rPr>
          <w:sz w:val="24"/>
          <w:szCs w:val="24"/>
        </w:rPr>
        <w:t xml:space="preserve">Дали е предвиден бюджет за изпълнение на мерките за информация и </w:t>
      </w:r>
    </w:p>
    <w:p w:rsidR="0067423D" w:rsidRPr="0097554E" w:rsidRDefault="0067423D" w:rsidP="0067423D">
      <w:pPr>
        <w:ind w:left="1428"/>
        <w:jc w:val="both"/>
        <w:rPr>
          <w:sz w:val="24"/>
          <w:szCs w:val="24"/>
        </w:rPr>
      </w:pPr>
      <w:r w:rsidRPr="0097554E">
        <w:rPr>
          <w:sz w:val="24"/>
          <w:szCs w:val="24"/>
        </w:rPr>
        <w:t>публичност, съгласно изискванията на Регламент 1828/2006г. на ЕК;</w:t>
      </w:r>
    </w:p>
    <w:p w:rsidR="0067423D" w:rsidRPr="0097554E" w:rsidRDefault="0067423D" w:rsidP="00F237B8">
      <w:pPr>
        <w:numPr>
          <w:ilvl w:val="1"/>
          <w:numId w:val="163"/>
        </w:numPr>
        <w:jc w:val="both"/>
        <w:rPr>
          <w:sz w:val="24"/>
          <w:szCs w:val="24"/>
        </w:rPr>
      </w:pPr>
      <w:r w:rsidRPr="0097554E">
        <w:rPr>
          <w:sz w:val="24"/>
          <w:szCs w:val="24"/>
        </w:rPr>
        <w:t>Дали предвиденият бюджет за информация и публичност е достатъчен за изпълнение на минималните изисквания, предвидени в Регламент 1828/2006 г. на ЕК</w:t>
      </w:r>
    </w:p>
    <w:p w:rsidR="0067423D" w:rsidRPr="0097554E" w:rsidRDefault="0067423D" w:rsidP="00F237B8">
      <w:pPr>
        <w:numPr>
          <w:ilvl w:val="0"/>
          <w:numId w:val="162"/>
        </w:numPr>
        <w:jc w:val="both"/>
        <w:rPr>
          <w:sz w:val="24"/>
          <w:szCs w:val="24"/>
        </w:rPr>
      </w:pPr>
      <w:r w:rsidRPr="0097554E">
        <w:rPr>
          <w:sz w:val="24"/>
          <w:szCs w:val="24"/>
        </w:rPr>
        <w:t>Времевият график на проекта попада в периода на ОПТ;</w:t>
      </w:r>
    </w:p>
    <w:p w:rsidR="0067423D" w:rsidRPr="0097554E" w:rsidRDefault="0067423D" w:rsidP="0067423D">
      <w:pPr>
        <w:jc w:val="both"/>
        <w:rPr>
          <w:sz w:val="24"/>
          <w:szCs w:val="24"/>
        </w:rPr>
      </w:pPr>
    </w:p>
    <w:p w:rsidR="0067423D" w:rsidRPr="0097554E" w:rsidRDefault="0067423D" w:rsidP="0067423D">
      <w:pPr>
        <w:spacing w:after="100" w:afterAutospacing="1"/>
        <w:jc w:val="both"/>
        <w:rPr>
          <w:b/>
          <w:sz w:val="24"/>
          <w:szCs w:val="24"/>
        </w:rPr>
      </w:pPr>
      <w:r w:rsidRPr="0097554E">
        <w:rPr>
          <w:i/>
          <w:sz w:val="24"/>
          <w:szCs w:val="24"/>
          <w:lang w:val="ru-RU"/>
        </w:rPr>
        <w:t>10.</w:t>
      </w:r>
      <w:r w:rsidRPr="0097554E">
        <w:rPr>
          <w:i/>
          <w:sz w:val="24"/>
          <w:szCs w:val="24"/>
        </w:rPr>
        <w:t>1</w:t>
      </w:r>
      <w:r w:rsidRPr="0097554E">
        <w:rPr>
          <w:i/>
          <w:sz w:val="24"/>
          <w:szCs w:val="24"/>
          <w:lang w:val="ru-RU"/>
        </w:rPr>
        <w:t>.2.4.</w:t>
      </w:r>
      <w:r w:rsidRPr="0097554E">
        <w:rPr>
          <w:sz w:val="24"/>
          <w:szCs w:val="24"/>
        </w:rPr>
        <w:t xml:space="preserve"> </w:t>
      </w:r>
      <w:r w:rsidRPr="0097554E">
        <w:rPr>
          <w:b/>
          <w:sz w:val="24"/>
          <w:szCs w:val="24"/>
        </w:rPr>
        <w:t>Финансова оценка</w:t>
      </w:r>
    </w:p>
    <w:p w:rsidR="0067423D" w:rsidRPr="0097554E" w:rsidRDefault="0067423D" w:rsidP="0067423D">
      <w:pPr>
        <w:jc w:val="both"/>
        <w:rPr>
          <w:sz w:val="24"/>
          <w:szCs w:val="24"/>
        </w:rPr>
      </w:pPr>
      <w:r w:rsidRPr="0097554E">
        <w:rPr>
          <w:sz w:val="24"/>
          <w:szCs w:val="24"/>
        </w:rPr>
        <w:t xml:space="preserve">Ако заключението, след извършване на техническата оценка е, че проектът е добре обоснован и резултатите са задоволителни, ОК извършва финансова оценка на проектното предложение. Финансовата оценка включва техника за финансов анализ и проверка на допустимостта на разходите на проекта. </w:t>
      </w:r>
    </w:p>
    <w:p w:rsidR="0067423D" w:rsidRPr="0097554E" w:rsidRDefault="0067423D" w:rsidP="0067423D">
      <w:pPr>
        <w:jc w:val="both"/>
        <w:rPr>
          <w:sz w:val="24"/>
          <w:szCs w:val="24"/>
        </w:rPr>
      </w:pPr>
    </w:p>
    <w:p w:rsidR="0067423D" w:rsidRPr="0097554E" w:rsidRDefault="0067423D" w:rsidP="0067423D">
      <w:pPr>
        <w:jc w:val="both"/>
        <w:rPr>
          <w:sz w:val="24"/>
          <w:szCs w:val="24"/>
        </w:rPr>
      </w:pPr>
      <w:r w:rsidRPr="0097554E">
        <w:rPr>
          <w:sz w:val="24"/>
          <w:szCs w:val="24"/>
        </w:rPr>
        <w:t>Финансовата оценка на проекта трябва да включва следното:</w:t>
      </w:r>
    </w:p>
    <w:p w:rsidR="0067423D" w:rsidRPr="0097554E" w:rsidRDefault="0067423D" w:rsidP="00F237B8">
      <w:pPr>
        <w:numPr>
          <w:ilvl w:val="0"/>
          <w:numId w:val="165"/>
        </w:numPr>
        <w:jc w:val="both"/>
        <w:rPr>
          <w:sz w:val="24"/>
          <w:szCs w:val="24"/>
        </w:rPr>
      </w:pPr>
      <w:r w:rsidRPr="0097554E">
        <w:rPr>
          <w:sz w:val="24"/>
          <w:szCs w:val="24"/>
        </w:rPr>
        <w:t>Оценка на добавената стойност на проекта;</w:t>
      </w:r>
    </w:p>
    <w:p w:rsidR="0067423D" w:rsidRPr="0097554E" w:rsidRDefault="0067423D" w:rsidP="0067423D">
      <w:pPr>
        <w:ind w:left="720"/>
        <w:jc w:val="both"/>
        <w:rPr>
          <w:sz w:val="24"/>
          <w:szCs w:val="24"/>
        </w:rPr>
      </w:pPr>
      <w:r w:rsidRPr="0097554E">
        <w:rPr>
          <w:sz w:val="24"/>
          <w:szCs w:val="24"/>
        </w:rPr>
        <w:t xml:space="preserve">Прогнозите за разходите и приходите трябва да бъдат проверени за да се гарантира, че те са реалистични, например: предложеното ниво на печалба може да бъде сравнено или с тези на подобен проект или с приетите данни за сектора, и че са в съответствие с изискванията, заложени в чл. 55 от Регламент 1083/2006 на ЕК, актуалното издание на Насоките на ЕК за анализ за разходите и ползите за инвестиционни проекти, Работен документ № 4 на ЕК публикуван през август </w:t>
      </w:r>
      <w:smartTag w:uri="urn:schemas-microsoft-com:office:smarttags" w:element="metricconverter">
        <w:smartTagPr>
          <w:attr w:name="ProductID" w:val="2006 г"/>
        </w:smartTagPr>
        <w:r w:rsidRPr="0097554E">
          <w:rPr>
            <w:sz w:val="24"/>
            <w:szCs w:val="24"/>
          </w:rPr>
          <w:t>2006 г</w:t>
        </w:r>
      </w:smartTag>
      <w:r w:rsidRPr="0097554E">
        <w:rPr>
          <w:sz w:val="24"/>
          <w:szCs w:val="24"/>
        </w:rPr>
        <w:t>. относно насоки за изготвяне на анализ за разходите и ползите за програмния период 2007-</w:t>
      </w:r>
      <w:smartTag w:uri="urn:schemas-microsoft-com:office:smarttags" w:element="metricconverter">
        <w:smartTagPr>
          <w:attr w:name="ProductID" w:val="2013 г"/>
        </w:smartTagPr>
        <w:r w:rsidRPr="0097554E">
          <w:rPr>
            <w:sz w:val="24"/>
            <w:szCs w:val="24"/>
          </w:rPr>
          <w:t>2013 г</w:t>
        </w:r>
      </w:smartTag>
      <w:r w:rsidRPr="0097554E">
        <w:rPr>
          <w:sz w:val="24"/>
          <w:szCs w:val="24"/>
        </w:rPr>
        <w:t>. и Национална методология за изготвяне на анализ за разходите и ползите в нейното последно издание.</w:t>
      </w:r>
    </w:p>
    <w:p w:rsidR="0067423D" w:rsidRPr="0097554E" w:rsidRDefault="0067423D" w:rsidP="00F237B8">
      <w:pPr>
        <w:numPr>
          <w:ilvl w:val="0"/>
          <w:numId w:val="165"/>
        </w:numPr>
        <w:jc w:val="both"/>
        <w:rPr>
          <w:sz w:val="24"/>
          <w:szCs w:val="24"/>
        </w:rPr>
      </w:pPr>
      <w:r w:rsidRPr="0097554E">
        <w:rPr>
          <w:sz w:val="24"/>
          <w:szCs w:val="24"/>
        </w:rPr>
        <w:t>Проверка на разходите на проекта и оценка на необходимостта от тях за реализацията на проекта;</w:t>
      </w:r>
    </w:p>
    <w:p w:rsidR="0067423D" w:rsidRPr="0097554E" w:rsidRDefault="0067423D" w:rsidP="0067423D">
      <w:pPr>
        <w:numPr>
          <w:ilvl w:val="12"/>
          <w:numId w:val="0"/>
        </w:numPr>
        <w:ind w:left="708"/>
        <w:jc w:val="both"/>
      </w:pPr>
      <w:r w:rsidRPr="0097554E">
        <w:rPr>
          <w:sz w:val="24"/>
          <w:szCs w:val="24"/>
        </w:rPr>
        <w:t>Допустимостта на разходите трябва да бъде проверена по време на оценката. Това е необходимо, защото безвъзмездна финансова помощ се предоставя само за допустими разходи. Всички недопустими разходи трябва да бъдат извадени от стойността на предоставената безвъзмездна помощ</w:t>
      </w:r>
      <w:r w:rsidRPr="0097554E">
        <w:t>.</w:t>
      </w:r>
    </w:p>
    <w:p w:rsidR="0067423D" w:rsidRPr="0097554E" w:rsidRDefault="0067423D" w:rsidP="00F237B8">
      <w:pPr>
        <w:numPr>
          <w:ilvl w:val="0"/>
          <w:numId w:val="165"/>
        </w:numPr>
        <w:jc w:val="both"/>
        <w:rPr>
          <w:sz w:val="24"/>
          <w:szCs w:val="24"/>
        </w:rPr>
      </w:pPr>
      <w:r w:rsidRPr="0097554E">
        <w:rPr>
          <w:sz w:val="24"/>
          <w:szCs w:val="24"/>
        </w:rPr>
        <w:t>Печалба и възвращаемост в случай на проекти, генериращи приходи</w:t>
      </w:r>
    </w:p>
    <w:p w:rsidR="0067423D" w:rsidRPr="0097554E" w:rsidRDefault="0067423D" w:rsidP="00F237B8">
      <w:pPr>
        <w:numPr>
          <w:ilvl w:val="0"/>
          <w:numId w:val="165"/>
        </w:numPr>
        <w:jc w:val="both"/>
        <w:rPr>
          <w:kern w:val="16"/>
          <w:sz w:val="24"/>
          <w:szCs w:val="24"/>
        </w:rPr>
      </w:pPr>
      <w:r w:rsidRPr="0097554E">
        <w:rPr>
          <w:sz w:val="24"/>
          <w:szCs w:val="24"/>
        </w:rPr>
        <w:t xml:space="preserve">Дали за финансиране на проекта са използвани средства от държавни помощи. </w:t>
      </w:r>
    </w:p>
    <w:p w:rsidR="0067423D" w:rsidRPr="0097554E" w:rsidRDefault="0067423D" w:rsidP="0067423D">
      <w:pPr>
        <w:numPr>
          <w:ilvl w:val="12"/>
          <w:numId w:val="0"/>
        </w:numPr>
        <w:ind w:firstLine="720"/>
        <w:jc w:val="both"/>
      </w:pPr>
    </w:p>
    <w:p w:rsidR="0067423D" w:rsidRPr="0097554E" w:rsidRDefault="0067423D" w:rsidP="0067423D">
      <w:pPr>
        <w:jc w:val="both"/>
        <w:rPr>
          <w:sz w:val="24"/>
          <w:szCs w:val="24"/>
        </w:rPr>
      </w:pPr>
      <w:r w:rsidRPr="0097554E">
        <w:rPr>
          <w:i/>
          <w:sz w:val="24"/>
          <w:szCs w:val="24"/>
          <w:lang w:val="ru-RU"/>
        </w:rPr>
        <w:t>10.</w:t>
      </w:r>
      <w:r w:rsidRPr="0097554E">
        <w:rPr>
          <w:i/>
          <w:sz w:val="24"/>
          <w:szCs w:val="24"/>
        </w:rPr>
        <w:t>1</w:t>
      </w:r>
      <w:r w:rsidRPr="0097554E">
        <w:rPr>
          <w:i/>
          <w:sz w:val="24"/>
          <w:szCs w:val="24"/>
          <w:lang w:val="ru-RU"/>
        </w:rPr>
        <w:t>.2.5.</w:t>
      </w:r>
      <w:r w:rsidRPr="0097554E">
        <w:rPr>
          <w:sz w:val="24"/>
          <w:szCs w:val="24"/>
        </w:rPr>
        <w:t xml:space="preserve"> </w:t>
      </w:r>
      <w:r w:rsidRPr="0097554E">
        <w:rPr>
          <w:b/>
          <w:i/>
          <w:sz w:val="24"/>
          <w:szCs w:val="24"/>
        </w:rPr>
        <w:t>Ревизиране на ФК</w:t>
      </w:r>
    </w:p>
    <w:p w:rsidR="0067423D" w:rsidRPr="0097554E" w:rsidRDefault="0067423D" w:rsidP="0067423D">
      <w:pPr>
        <w:numPr>
          <w:ilvl w:val="12"/>
          <w:numId w:val="0"/>
        </w:numPr>
        <w:jc w:val="both"/>
        <w:rPr>
          <w:sz w:val="24"/>
          <w:szCs w:val="24"/>
        </w:rPr>
      </w:pPr>
    </w:p>
    <w:p w:rsidR="0067423D" w:rsidRPr="0097554E" w:rsidRDefault="0067423D" w:rsidP="0067423D">
      <w:pPr>
        <w:jc w:val="both"/>
        <w:rPr>
          <w:sz w:val="24"/>
          <w:szCs w:val="24"/>
        </w:rPr>
      </w:pPr>
      <w:r w:rsidRPr="0097554E">
        <w:rPr>
          <w:sz w:val="24"/>
          <w:szCs w:val="24"/>
          <w:lang w:val="ru-RU"/>
        </w:rPr>
        <w:t xml:space="preserve">Съгласно чл.34, ал. </w:t>
      </w:r>
      <w:r w:rsidRPr="0097554E">
        <w:rPr>
          <w:sz w:val="24"/>
          <w:szCs w:val="24"/>
        </w:rPr>
        <w:t>6</w:t>
      </w:r>
      <w:r w:rsidRPr="0097554E">
        <w:rPr>
          <w:sz w:val="24"/>
          <w:szCs w:val="24"/>
          <w:lang w:val="ru-RU"/>
        </w:rPr>
        <w:t xml:space="preserve"> от ПМС</w:t>
      </w:r>
      <w:r w:rsidRPr="0097554E">
        <w:rPr>
          <w:sz w:val="24"/>
          <w:szCs w:val="24"/>
        </w:rPr>
        <w:t xml:space="preserve"> № </w:t>
      </w:r>
      <w:r w:rsidRPr="0097554E">
        <w:rPr>
          <w:sz w:val="24"/>
          <w:szCs w:val="24"/>
          <w:lang w:val="ru-RU"/>
        </w:rPr>
        <w:t xml:space="preserve">121 от </w:t>
      </w:r>
      <w:smartTag w:uri="urn:schemas-microsoft-com:office:smarttags" w:element="metricconverter">
        <w:smartTagPr>
          <w:attr w:name="ProductID" w:val="2007 г"/>
        </w:smartTagPr>
        <w:r w:rsidRPr="0097554E">
          <w:rPr>
            <w:sz w:val="24"/>
            <w:szCs w:val="24"/>
            <w:lang w:val="ru-RU"/>
          </w:rPr>
          <w:t>2007 г</w:t>
        </w:r>
      </w:smartTag>
      <w:r w:rsidRPr="0097554E">
        <w:rPr>
          <w:sz w:val="24"/>
          <w:szCs w:val="24"/>
          <w:lang w:val="ru-RU"/>
        </w:rPr>
        <w:t xml:space="preserve">., последно </w:t>
      </w:r>
      <w:r w:rsidR="00E82668">
        <w:rPr>
          <w:color w:val="000000"/>
          <w:sz w:val="24"/>
          <w:szCs w:val="24"/>
        </w:rPr>
        <w:t>изм. ДВ. бр.54 от 15.07.2011г.</w:t>
      </w:r>
      <w:r w:rsidRPr="0097554E">
        <w:rPr>
          <w:sz w:val="24"/>
          <w:szCs w:val="24"/>
          <w:lang w:val="ru-RU"/>
        </w:rPr>
        <w:t xml:space="preserve"> в случаи на установени неточности от страна на договарящия орган при оценката на проектното предложение</w:t>
      </w:r>
      <w:r w:rsidRPr="0097554E">
        <w:rPr>
          <w:sz w:val="24"/>
          <w:szCs w:val="24"/>
        </w:rPr>
        <w:t>,</w:t>
      </w:r>
      <w:r w:rsidRPr="0097554E">
        <w:rPr>
          <w:sz w:val="24"/>
          <w:szCs w:val="24"/>
          <w:lang w:val="ru-RU"/>
        </w:rPr>
        <w:t xml:space="preserve"> последното може да бъде връщано мотивирано на бенефициента с оглед на оформянето му в изисквания вид</w:t>
      </w:r>
      <w:r w:rsidRPr="0097554E">
        <w:rPr>
          <w:sz w:val="24"/>
          <w:szCs w:val="24"/>
        </w:rPr>
        <w:t xml:space="preserve"> чрез уведомително писмо </w:t>
      </w:r>
      <w:r w:rsidRPr="0097554E">
        <w:rPr>
          <w:sz w:val="24"/>
          <w:szCs w:val="24"/>
        </w:rPr>
        <w:lastRenderedPageBreak/>
        <w:t>или по електронна поща (в досието на проекта се прилага разпечатка на електронното съобщение)</w:t>
      </w:r>
      <w:r w:rsidRPr="0097554E">
        <w:rPr>
          <w:sz w:val="24"/>
          <w:szCs w:val="24"/>
          <w:lang w:val="ru-RU"/>
        </w:rPr>
        <w:t>.</w:t>
      </w:r>
      <w:r w:rsidRPr="0097554E">
        <w:rPr>
          <w:sz w:val="24"/>
          <w:szCs w:val="24"/>
        </w:rPr>
        <w:t xml:space="preserve"> </w:t>
      </w:r>
    </w:p>
    <w:p w:rsidR="0067423D" w:rsidRPr="0097554E" w:rsidRDefault="0067423D" w:rsidP="0067423D">
      <w:pPr>
        <w:numPr>
          <w:ilvl w:val="12"/>
          <w:numId w:val="0"/>
        </w:numPr>
        <w:jc w:val="both"/>
        <w:rPr>
          <w:b/>
          <w:sz w:val="24"/>
          <w:szCs w:val="24"/>
        </w:rPr>
      </w:pPr>
      <w:r w:rsidRPr="0097554E">
        <w:rPr>
          <w:b/>
          <w:sz w:val="24"/>
          <w:szCs w:val="24"/>
        </w:rPr>
        <w:t xml:space="preserve">В този случай, определеният срок за извършване на оценката от ОК в решението  на Ръководителя на УО за сформиране на ОК спира да тече от датата на уведомителното писмо/електрононото съобщение за ревизиране до представянето на ревизиран вариант на проектното предложение (формуляр за кандидастване). </w:t>
      </w:r>
      <w:r w:rsidRPr="0097554E">
        <w:rPr>
          <w:sz w:val="24"/>
          <w:szCs w:val="24"/>
        </w:rPr>
        <w:t>След което ОК продължава своята работа до изтичане на срока по решението.В случай, че срокът за приключаване на работа на ОК, по решението на ръководителя на УО, е изтекъл ОК трябва да приключи своята работа до 5 (пет) работни дни от дата на представяне на последния ревизиран вариант на проектното предложение.</w:t>
      </w:r>
    </w:p>
    <w:p w:rsidR="0067423D" w:rsidRPr="0097554E" w:rsidRDefault="0067423D" w:rsidP="0067423D">
      <w:pPr>
        <w:numPr>
          <w:ilvl w:val="12"/>
          <w:numId w:val="0"/>
        </w:numPr>
        <w:rPr>
          <w:sz w:val="24"/>
          <w:szCs w:val="24"/>
        </w:rPr>
      </w:pPr>
    </w:p>
    <w:p w:rsidR="0067423D" w:rsidRPr="0097554E" w:rsidRDefault="0067423D" w:rsidP="0067423D">
      <w:pPr>
        <w:numPr>
          <w:ilvl w:val="12"/>
          <w:numId w:val="0"/>
        </w:numPr>
        <w:rPr>
          <w:b/>
          <w:i/>
          <w:sz w:val="24"/>
          <w:szCs w:val="24"/>
        </w:rPr>
      </w:pPr>
      <w:r w:rsidRPr="0097554E">
        <w:rPr>
          <w:i/>
          <w:sz w:val="24"/>
          <w:szCs w:val="24"/>
          <w:lang w:val="ru-RU"/>
        </w:rPr>
        <w:t>10.</w:t>
      </w:r>
      <w:r w:rsidRPr="0097554E">
        <w:rPr>
          <w:i/>
          <w:sz w:val="24"/>
          <w:szCs w:val="24"/>
        </w:rPr>
        <w:t>1</w:t>
      </w:r>
      <w:r w:rsidRPr="0097554E">
        <w:rPr>
          <w:i/>
          <w:sz w:val="24"/>
          <w:szCs w:val="24"/>
          <w:lang w:val="ru-RU"/>
        </w:rPr>
        <w:t>.2.6.</w:t>
      </w:r>
      <w:r w:rsidRPr="0097554E">
        <w:rPr>
          <w:sz w:val="24"/>
          <w:szCs w:val="24"/>
        </w:rPr>
        <w:t xml:space="preserve"> </w:t>
      </w:r>
      <w:r w:rsidRPr="0097554E">
        <w:rPr>
          <w:b/>
          <w:i/>
          <w:sz w:val="24"/>
          <w:szCs w:val="24"/>
        </w:rPr>
        <w:t>Използване на външни експерти при оценка на проектни предложения</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spacing w:after="100" w:afterAutospacing="1"/>
        <w:jc w:val="both"/>
        <w:rPr>
          <w:rFonts w:ascii="Calibri" w:hAnsi="Calibri"/>
          <w:sz w:val="24"/>
          <w:szCs w:val="24"/>
        </w:rPr>
      </w:pPr>
      <w:r w:rsidRPr="0097554E">
        <w:rPr>
          <w:sz w:val="24"/>
          <w:szCs w:val="24"/>
        </w:rPr>
        <w:t>В</w:t>
      </w:r>
      <w:r w:rsidRPr="0097554E">
        <w:rPr>
          <w:rFonts w:ascii="Baskerville Old Face" w:hAnsi="Baskerville Old Face"/>
          <w:sz w:val="24"/>
          <w:szCs w:val="24"/>
        </w:rPr>
        <w:t xml:space="preserve"> </w:t>
      </w:r>
      <w:r w:rsidRPr="0097554E">
        <w:rPr>
          <w:sz w:val="24"/>
          <w:szCs w:val="24"/>
        </w:rPr>
        <w:t>зависимост</w:t>
      </w:r>
      <w:r w:rsidRPr="0097554E">
        <w:rPr>
          <w:rFonts w:ascii="Baskerville Old Face" w:hAnsi="Baskerville Old Face"/>
          <w:sz w:val="24"/>
          <w:szCs w:val="24"/>
        </w:rPr>
        <w:t xml:space="preserve"> </w:t>
      </w:r>
      <w:r w:rsidRPr="0097554E">
        <w:rPr>
          <w:sz w:val="24"/>
          <w:szCs w:val="24"/>
        </w:rPr>
        <w:t>от</w:t>
      </w:r>
      <w:r w:rsidRPr="0097554E">
        <w:rPr>
          <w:rFonts w:ascii="Baskerville Old Face" w:hAnsi="Baskerville Old Face"/>
          <w:sz w:val="24"/>
          <w:szCs w:val="24"/>
        </w:rPr>
        <w:t xml:space="preserve"> </w:t>
      </w:r>
      <w:r w:rsidRPr="0097554E">
        <w:rPr>
          <w:sz w:val="24"/>
          <w:szCs w:val="24"/>
        </w:rPr>
        <w:t>спецификата</w:t>
      </w:r>
      <w:r w:rsidRPr="0097554E">
        <w:rPr>
          <w:rFonts w:ascii="Baskerville Old Face" w:hAnsi="Baskerville Old Face"/>
          <w:sz w:val="24"/>
          <w:szCs w:val="24"/>
        </w:rPr>
        <w:t xml:space="preserve"> </w:t>
      </w:r>
      <w:r w:rsidRPr="0097554E">
        <w:rPr>
          <w:sz w:val="24"/>
          <w:szCs w:val="24"/>
        </w:rPr>
        <w:t>на</w:t>
      </w:r>
      <w:r w:rsidRPr="0097554E">
        <w:rPr>
          <w:rFonts w:ascii="Baskerville Old Face" w:hAnsi="Baskerville Old Face"/>
          <w:sz w:val="24"/>
          <w:szCs w:val="24"/>
        </w:rPr>
        <w:t xml:space="preserve"> </w:t>
      </w:r>
      <w:r w:rsidRPr="0097554E">
        <w:rPr>
          <w:sz w:val="24"/>
          <w:szCs w:val="24"/>
        </w:rPr>
        <w:t>всеки</w:t>
      </w:r>
      <w:r w:rsidRPr="0097554E">
        <w:rPr>
          <w:rFonts w:ascii="Baskerville Old Face" w:hAnsi="Baskerville Old Face"/>
          <w:sz w:val="24"/>
          <w:szCs w:val="24"/>
        </w:rPr>
        <w:t xml:space="preserve"> </w:t>
      </w:r>
      <w:r w:rsidRPr="0097554E">
        <w:rPr>
          <w:sz w:val="24"/>
          <w:szCs w:val="24"/>
        </w:rPr>
        <w:t>конкретен</w:t>
      </w:r>
      <w:r w:rsidRPr="0097554E">
        <w:rPr>
          <w:rFonts w:ascii="Baskerville Old Face" w:hAnsi="Baskerville Old Face"/>
          <w:sz w:val="24"/>
          <w:szCs w:val="24"/>
        </w:rPr>
        <w:t xml:space="preserve"> </w:t>
      </w:r>
      <w:r w:rsidRPr="0097554E">
        <w:rPr>
          <w:sz w:val="24"/>
          <w:szCs w:val="24"/>
        </w:rPr>
        <w:t>проект</w:t>
      </w:r>
      <w:r w:rsidRPr="0097554E">
        <w:rPr>
          <w:rFonts w:ascii="Baskerville Old Face" w:hAnsi="Baskerville Old Face"/>
          <w:sz w:val="24"/>
          <w:szCs w:val="24"/>
        </w:rPr>
        <w:t xml:space="preserve">, </w:t>
      </w:r>
      <w:r w:rsidRPr="0097554E">
        <w:rPr>
          <w:sz w:val="24"/>
          <w:szCs w:val="24"/>
        </w:rPr>
        <w:t>могат</w:t>
      </w:r>
      <w:r w:rsidRPr="0097554E">
        <w:rPr>
          <w:rFonts w:ascii="Baskerville Old Face" w:hAnsi="Baskerville Old Face"/>
          <w:sz w:val="24"/>
          <w:szCs w:val="24"/>
        </w:rPr>
        <w:t xml:space="preserve"> </w:t>
      </w:r>
      <w:r w:rsidRPr="0097554E">
        <w:rPr>
          <w:sz w:val="24"/>
          <w:szCs w:val="24"/>
        </w:rPr>
        <w:t>да</w:t>
      </w:r>
      <w:r w:rsidRPr="0097554E">
        <w:rPr>
          <w:rFonts w:ascii="Baskerville Old Face" w:hAnsi="Baskerville Old Face"/>
          <w:sz w:val="24"/>
          <w:szCs w:val="24"/>
        </w:rPr>
        <w:t xml:space="preserve"> </w:t>
      </w:r>
      <w:r w:rsidRPr="0097554E">
        <w:rPr>
          <w:sz w:val="24"/>
          <w:szCs w:val="24"/>
        </w:rPr>
        <w:t>бъдат</w:t>
      </w:r>
      <w:r w:rsidRPr="0097554E">
        <w:rPr>
          <w:rFonts w:ascii="Baskerville Old Face" w:hAnsi="Baskerville Old Face"/>
          <w:sz w:val="24"/>
          <w:szCs w:val="24"/>
        </w:rPr>
        <w:t xml:space="preserve"> </w:t>
      </w:r>
      <w:r w:rsidRPr="0097554E">
        <w:rPr>
          <w:sz w:val="24"/>
          <w:szCs w:val="24"/>
        </w:rPr>
        <w:t>използвани външни</w:t>
      </w:r>
      <w:r w:rsidRPr="0097554E">
        <w:rPr>
          <w:rFonts w:ascii="Baskerville Old Face" w:hAnsi="Baskerville Old Face"/>
          <w:sz w:val="24"/>
          <w:szCs w:val="24"/>
        </w:rPr>
        <w:t xml:space="preserve"> </w:t>
      </w:r>
      <w:r w:rsidRPr="0097554E">
        <w:rPr>
          <w:sz w:val="24"/>
          <w:szCs w:val="24"/>
        </w:rPr>
        <w:t>експерти</w:t>
      </w:r>
      <w:r w:rsidRPr="0097554E">
        <w:rPr>
          <w:rFonts w:ascii="Baskerville Old Face" w:hAnsi="Baskerville Old Face"/>
          <w:sz w:val="24"/>
          <w:szCs w:val="24"/>
        </w:rPr>
        <w:t xml:space="preserve">, </w:t>
      </w:r>
      <w:r w:rsidRPr="0097554E">
        <w:rPr>
          <w:sz w:val="24"/>
          <w:szCs w:val="24"/>
        </w:rPr>
        <w:t>които</w:t>
      </w:r>
      <w:r w:rsidRPr="0097554E">
        <w:rPr>
          <w:rFonts w:ascii="Baskerville Old Face" w:hAnsi="Baskerville Old Face"/>
          <w:sz w:val="24"/>
          <w:szCs w:val="24"/>
        </w:rPr>
        <w:t xml:space="preserve"> </w:t>
      </w:r>
      <w:r w:rsidRPr="0097554E">
        <w:rPr>
          <w:sz w:val="24"/>
          <w:szCs w:val="24"/>
        </w:rPr>
        <w:t>да</w:t>
      </w:r>
      <w:r w:rsidRPr="0097554E">
        <w:rPr>
          <w:rFonts w:ascii="Baskerville Old Face" w:hAnsi="Baskerville Old Face"/>
          <w:sz w:val="24"/>
          <w:szCs w:val="24"/>
        </w:rPr>
        <w:t xml:space="preserve"> </w:t>
      </w:r>
      <w:r w:rsidRPr="0097554E">
        <w:rPr>
          <w:sz w:val="24"/>
          <w:szCs w:val="24"/>
        </w:rPr>
        <w:t>подпомогнат</w:t>
      </w:r>
      <w:r w:rsidRPr="0097554E">
        <w:rPr>
          <w:rFonts w:ascii="Baskerville Old Face" w:hAnsi="Baskerville Old Face"/>
          <w:sz w:val="24"/>
          <w:szCs w:val="24"/>
        </w:rPr>
        <w:t xml:space="preserve"> </w:t>
      </w:r>
      <w:r w:rsidRPr="0097554E">
        <w:rPr>
          <w:sz w:val="24"/>
          <w:szCs w:val="24"/>
        </w:rPr>
        <w:t>УО</w:t>
      </w:r>
      <w:r w:rsidRPr="0097554E">
        <w:rPr>
          <w:rFonts w:ascii="Baskerville Old Face" w:hAnsi="Baskerville Old Face"/>
          <w:sz w:val="24"/>
          <w:szCs w:val="24"/>
        </w:rPr>
        <w:t xml:space="preserve"> </w:t>
      </w:r>
      <w:r w:rsidRPr="0097554E">
        <w:rPr>
          <w:sz w:val="24"/>
          <w:szCs w:val="24"/>
        </w:rPr>
        <w:t>при</w:t>
      </w:r>
      <w:r w:rsidRPr="0097554E">
        <w:rPr>
          <w:rFonts w:ascii="Baskerville Old Face" w:hAnsi="Baskerville Old Face"/>
          <w:sz w:val="24"/>
          <w:szCs w:val="24"/>
        </w:rPr>
        <w:t xml:space="preserve"> </w:t>
      </w:r>
      <w:r w:rsidRPr="0097554E">
        <w:rPr>
          <w:sz w:val="24"/>
          <w:szCs w:val="24"/>
        </w:rPr>
        <w:t>из</w:t>
      </w:r>
      <w:r w:rsidR="00C6293A">
        <w:rPr>
          <w:sz w:val="24"/>
          <w:szCs w:val="24"/>
        </w:rPr>
        <w:t>в</w:t>
      </w:r>
      <w:r w:rsidRPr="0097554E">
        <w:rPr>
          <w:sz w:val="24"/>
          <w:szCs w:val="24"/>
        </w:rPr>
        <w:t>ърш</w:t>
      </w:r>
      <w:r w:rsidR="00C6293A">
        <w:rPr>
          <w:sz w:val="24"/>
          <w:szCs w:val="24"/>
        </w:rPr>
        <w:t>в</w:t>
      </w:r>
      <w:r w:rsidRPr="0097554E">
        <w:rPr>
          <w:sz w:val="24"/>
          <w:szCs w:val="24"/>
        </w:rPr>
        <w:t>ане</w:t>
      </w:r>
      <w:r w:rsidRPr="0097554E">
        <w:rPr>
          <w:rFonts w:ascii="Baskerville Old Face" w:hAnsi="Baskerville Old Face"/>
          <w:sz w:val="24"/>
          <w:szCs w:val="24"/>
        </w:rPr>
        <w:t xml:space="preserve"> </w:t>
      </w:r>
      <w:r w:rsidRPr="0097554E">
        <w:rPr>
          <w:sz w:val="24"/>
          <w:szCs w:val="24"/>
        </w:rPr>
        <w:t>на</w:t>
      </w:r>
      <w:r w:rsidRPr="0097554E">
        <w:rPr>
          <w:rFonts w:ascii="Baskerville Old Face" w:hAnsi="Baskerville Old Face"/>
          <w:sz w:val="24"/>
          <w:szCs w:val="24"/>
        </w:rPr>
        <w:t xml:space="preserve"> </w:t>
      </w:r>
      <w:r w:rsidRPr="0097554E">
        <w:rPr>
          <w:sz w:val="24"/>
          <w:szCs w:val="24"/>
        </w:rPr>
        <w:t>оценката</w:t>
      </w:r>
      <w:r w:rsidRPr="0097554E">
        <w:rPr>
          <w:rFonts w:ascii="Baskerville Old Face" w:hAnsi="Baskerville Old Face"/>
          <w:sz w:val="24"/>
          <w:szCs w:val="24"/>
        </w:rPr>
        <w:t xml:space="preserve"> </w:t>
      </w:r>
      <w:r w:rsidRPr="0097554E">
        <w:rPr>
          <w:sz w:val="24"/>
          <w:szCs w:val="24"/>
        </w:rPr>
        <w:t>на</w:t>
      </w:r>
      <w:r w:rsidRPr="0097554E">
        <w:rPr>
          <w:rFonts w:ascii="Baskerville Old Face" w:hAnsi="Baskerville Old Face"/>
          <w:sz w:val="24"/>
          <w:szCs w:val="24"/>
        </w:rPr>
        <w:t xml:space="preserve"> </w:t>
      </w:r>
      <w:r w:rsidRPr="0097554E">
        <w:rPr>
          <w:sz w:val="24"/>
          <w:szCs w:val="24"/>
        </w:rPr>
        <w:t>подадения</w:t>
      </w:r>
      <w:r w:rsidRPr="0097554E">
        <w:rPr>
          <w:rFonts w:ascii="Baskerville Old Face" w:hAnsi="Baskerville Old Face"/>
          <w:sz w:val="24"/>
          <w:szCs w:val="24"/>
        </w:rPr>
        <w:t xml:space="preserve"> </w:t>
      </w:r>
      <w:r w:rsidRPr="0097554E">
        <w:rPr>
          <w:sz w:val="24"/>
          <w:szCs w:val="24"/>
        </w:rPr>
        <w:t>формуляр</w:t>
      </w:r>
      <w:r w:rsidRPr="0097554E">
        <w:rPr>
          <w:rFonts w:ascii="Baskerville Old Face" w:hAnsi="Baskerville Old Face"/>
          <w:sz w:val="24"/>
          <w:szCs w:val="24"/>
        </w:rPr>
        <w:t xml:space="preserve"> </w:t>
      </w:r>
      <w:r w:rsidRPr="0097554E">
        <w:rPr>
          <w:sz w:val="24"/>
          <w:szCs w:val="24"/>
        </w:rPr>
        <w:t>за</w:t>
      </w:r>
      <w:r w:rsidRPr="0097554E">
        <w:rPr>
          <w:rFonts w:ascii="Baskerville Old Face" w:hAnsi="Baskerville Old Face"/>
          <w:sz w:val="24"/>
          <w:szCs w:val="24"/>
        </w:rPr>
        <w:t xml:space="preserve"> </w:t>
      </w:r>
      <w:r w:rsidRPr="0097554E">
        <w:rPr>
          <w:sz w:val="24"/>
          <w:szCs w:val="24"/>
        </w:rPr>
        <w:t>кандида</w:t>
      </w:r>
      <w:r w:rsidR="00C6293A">
        <w:rPr>
          <w:sz w:val="24"/>
          <w:szCs w:val="24"/>
        </w:rPr>
        <w:t>т</w:t>
      </w:r>
      <w:r w:rsidRPr="0097554E">
        <w:rPr>
          <w:sz w:val="24"/>
          <w:szCs w:val="24"/>
        </w:rPr>
        <w:t>стване</w:t>
      </w:r>
      <w:r w:rsidRPr="0097554E">
        <w:rPr>
          <w:rFonts w:ascii="Baskerville Old Face" w:hAnsi="Baskerville Old Face"/>
          <w:sz w:val="24"/>
          <w:szCs w:val="24"/>
        </w:rPr>
        <w:t xml:space="preserve">. </w:t>
      </w:r>
      <w:r w:rsidR="00C6293A" w:rsidRPr="00316F87">
        <w:rPr>
          <w:sz w:val="24"/>
          <w:szCs w:val="24"/>
        </w:rPr>
        <w:t>В тази връзка се подписва договор с консултантска фирма за подпомагане на УО на ОПТ при оценка на ФК.</w:t>
      </w:r>
      <w:r w:rsidRPr="0097554E">
        <w:rPr>
          <w:rFonts w:ascii="Calibri" w:hAnsi="Calibri"/>
          <w:sz w:val="24"/>
          <w:szCs w:val="24"/>
        </w:rPr>
        <w:t xml:space="preserve"> </w:t>
      </w:r>
    </w:p>
    <w:p w:rsidR="0067423D" w:rsidRPr="0097554E" w:rsidRDefault="00394213" w:rsidP="00F237B8">
      <w:pPr>
        <w:numPr>
          <w:ilvl w:val="0"/>
          <w:numId w:val="166"/>
        </w:numPr>
        <w:spacing w:after="100" w:afterAutospacing="1"/>
        <w:jc w:val="both"/>
        <w:rPr>
          <w:sz w:val="24"/>
          <w:szCs w:val="24"/>
        </w:rPr>
      </w:pPr>
      <w:r w:rsidRPr="00316F87">
        <w:rPr>
          <w:sz w:val="24"/>
          <w:szCs w:val="24"/>
        </w:rPr>
        <w:t>За всеки конкретен проект, след преценка за необходимостта от подпомагане на ОК при извършване оценка на подадения ФК, директор</w:t>
      </w:r>
      <w:r w:rsidR="00025528">
        <w:rPr>
          <w:sz w:val="24"/>
          <w:szCs w:val="24"/>
        </w:rPr>
        <w:t>ът</w:t>
      </w:r>
      <w:r w:rsidRPr="00316F87">
        <w:rPr>
          <w:sz w:val="24"/>
          <w:szCs w:val="24"/>
        </w:rPr>
        <w:t xml:space="preserve"> на дирекция  „Координация на програми и прокти” </w:t>
      </w:r>
      <w:r w:rsidR="0067423D" w:rsidRPr="0097554E">
        <w:rPr>
          <w:sz w:val="24"/>
          <w:szCs w:val="24"/>
        </w:rPr>
        <w:t xml:space="preserve">изпраща писмо </w:t>
      </w:r>
      <w:r w:rsidRPr="00316F87">
        <w:rPr>
          <w:sz w:val="24"/>
          <w:szCs w:val="24"/>
        </w:rPr>
        <w:t>до фирмата с искане да бъде сформиран екип от външни експерти със задълбочени познания в специфична/и област/и;</w:t>
      </w:r>
      <w:r w:rsidR="0067423D" w:rsidRPr="0097554E">
        <w:rPr>
          <w:sz w:val="24"/>
          <w:szCs w:val="24"/>
        </w:rPr>
        <w:t xml:space="preserve"> </w:t>
      </w:r>
    </w:p>
    <w:p w:rsidR="0067423D" w:rsidRPr="0097554E" w:rsidRDefault="00394213" w:rsidP="00F237B8">
      <w:pPr>
        <w:numPr>
          <w:ilvl w:val="0"/>
          <w:numId w:val="166"/>
        </w:numPr>
        <w:spacing w:after="100" w:afterAutospacing="1"/>
        <w:jc w:val="both"/>
        <w:rPr>
          <w:sz w:val="24"/>
          <w:szCs w:val="24"/>
          <w:lang w:val="ru-RU"/>
        </w:rPr>
      </w:pPr>
      <w:r w:rsidRPr="00316F87">
        <w:rPr>
          <w:sz w:val="24"/>
          <w:szCs w:val="24"/>
        </w:rPr>
        <w:t xml:space="preserve">В 3-дневен срок от датата на изпращане на писмото по т.1, фирмата </w:t>
      </w:r>
      <w:r w:rsidR="0067423D" w:rsidRPr="0097554E">
        <w:rPr>
          <w:sz w:val="24"/>
          <w:szCs w:val="24"/>
        </w:rPr>
        <w:t xml:space="preserve">изпраща списък с членовете на екипа за оценката от външни експерти, заедно с попълнени декларации </w:t>
      </w:r>
      <w:r w:rsidR="0067423D" w:rsidRPr="0097554E">
        <w:rPr>
          <w:i/>
          <w:sz w:val="24"/>
          <w:szCs w:val="24"/>
          <w:lang w:val="ru-RU"/>
        </w:rPr>
        <w:t>(Приложение 24.68.2).</w:t>
      </w:r>
    </w:p>
    <w:p w:rsidR="007E7808" w:rsidRPr="007E7808" w:rsidRDefault="0067423D" w:rsidP="00F237B8">
      <w:pPr>
        <w:pStyle w:val="Style"/>
        <w:numPr>
          <w:ilvl w:val="0"/>
          <w:numId w:val="166"/>
        </w:numPr>
        <w:spacing w:before="120"/>
      </w:pPr>
      <w:r w:rsidRPr="0097554E">
        <w:t>Служителят от УО, определен от Ръководителя на УО в Решението за определяне на състава на оценителната комисия,  извършва проверка в съответствие с чл. 8 от ОНИКИ  в електронната база данни на правно-информационна система (Апис,Сиела, ДАКСИ или др.).</w:t>
      </w:r>
      <w:r w:rsidRPr="0097554E">
        <w:rPr>
          <w:spacing w:val="-4"/>
        </w:rPr>
        <w:t xml:space="preserve"> Резултатите от проверката се записват контролен лист </w:t>
      </w:r>
      <w:r w:rsidRPr="0097554E">
        <w:rPr>
          <w:i/>
        </w:rPr>
        <w:t>(Приложение 24.69.)</w:t>
      </w:r>
      <w:r w:rsidRPr="0097554E">
        <w:t xml:space="preserve"> за всеки от външните експерти</w:t>
      </w:r>
      <w:r w:rsidRPr="0097554E">
        <w:rPr>
          <w:spacing w:val="-4"/>
        </w:rPr>
        <w:t xml:space="preserve">. </w:t>
      </w:r>
    </w:p>
    <w:p w:rsidR="0067423D" w:rsidRDefault="002B7598" w:rsidP="00F237B8">
      <w:pPr>
        <w:pStyle w:val="Style"/>
        <w:numPr>
          <w:ilvl w:val="1"/>
          <w:numId w:val="233"/>
        </w:numPr>
        <w:tabs>
          <w:tab w:val="clear" w:pos="792"/>
        </w:tabs>
        <w:spacing w:before="120"/>
        <w:ind w:left="500" w:firstLine="0"/>
        <w:rPr>
          <w:lang w:val="ru-RU"/>
        </w:rPr>
      </w:pPr>
      <w:r w:rsidRPr="00316F87">
        <w:rPr>
          <w:iCs/>
        </w:rPr>
        <w:t>В случай, че след процедурата за липса на конфликт на интереси, не е уста</w:t>
      </w:r>
      <w:r>
        <w:rPr>
          <w:iCs/>
        </w:rPr>
        <w:t>н</w:t>
      </w:r>
      <w:r w:rsidRPr="00316F87">
        <w:rPr>
          <w:iCs/>
        </w:rPr>
        <w:t>овено наличие на конфликт на интереси, предложения</w:t>
      </w:r>
      <w:r>
        <w:rPr>
          <w:iCs/>
        </w:rPr>
        <w:t>т</w:t>
      </w:r>
      <w:r w:rsidRPr="00316F87">
        <w:rPr>
          <w:iCs/>
        </w:rPr>
        <w:t xml:space="preserve"> екип за оценка</w:t>
      </w:r>
      <w:r>
        <w:rPr>
          <w:iCs/>
        </w:rPr>
        <w:t xml:space="preserve"> се преминава към прилагане на процедурата по т.4</w:t>
      </w:r>
      <w:r w:rsidRPr="00316F87">
        <w:rPr>
          <w:iCs/>
        </w:rPr>
        <w:t>.</w:t>
      </w:r>
    </w:p>
    <w:p w:rsidR="007E7808" w:rsidRDefault="007E7808" w:rsidP="007E7808">
      <w:pPr>
        <w:ind w:left="500"/>
        <w:jc w:val="both"/>
        <w:rPr>
          <w:sz w:val="24"/>
          <w:szCs w:val="24"/>
          <w:lang w:val="ru-RU"/>
        </w:rPr>
      </w:pPr>
    </w:p>
    <w:p w:rsidR="00D27372" w:rsidRPr="00D27372" w:rsidRDefault="00D27372" w:rsidP="00F237B8">
      <w:pPr>
        <w:pStyle w:val="Style"/>
        <w:numPr>
          <w:ilvl w:val="1"/>
          <w:numId w:val="233"/>
        </w:numPr>
        <w:tabs>
          <w:tab w:val="clear" w:pos="792"/>
        </w:tabs>
        <w:spacing w:before="120"/>
        <w:ind w:left="500" w:firstLine="0"/>
        <w:rPr>
          <w:lang w:val="ru-RU"/>
        </w:rPr>
      </w:pPr>
      <w:r w:rsidRPr="00316F87">
        <w:t>При откриване на несъответствие служителя, извършващ проверката по т. 3 информира за това директора на дирекция  „Координация на програми и проекти”. На база на откритите несъответствия се променя съставът на екипа за оценка като мястото на напусналия/те се заема от нов/и член/ове. В случай че на база на проверката за конфликт за интереси предложения/те член/ове на екипа от външни експерти не бъде/ат одобрен/и, директора на дирекция  „Координация на програми и проекти” мотивирано информира фирмата за своето решение.</w:t>
      </w:r>
    </w:p>
    <w:p w:rsidR="00D27372" w:rsidRPr="00D27372" w:rsidRDefault="00D27372" w:rsidP="00F237B8">
      <w:pPr>
        <w:pStyle w:val="Style"/>
        <w:numPr>
          <w:ilvl w:val="1"/>
          <w:numId w:val="233"/>
        </w:numPr>
        <w:tabs>
          <w:tab w:val="clear" w:pos="792"/>
        </w:tabs>
        <w:spacing w:before="120"/>
        <w:ind w:left="500" w:firstLine="0"/>
        <w:rPr>
          <w:lang w:val="ru-RU"/>
        </w:rPr>
      </w:pPr>
      <w:r w:rsidRPr="007104BB">
        <w:t>В 3-дневен срок от дата на изпращане на  уведомлението фирмата предл</w:t>
      </w:r>
      <w:r>
        <w:t>ага</w:t>
      </w:r>
      <w:r w:rsidRPr="007104BB">
        <w:t xml:space="preserve"> нов списък на екипа за оценка, придружен от попълнени декларации за липса на конфликт на интереси и поверителност за всеки от определените за участие в оценката експерти в съответствие с указанията на директора на дирекция  „Координация на програми и проекти”</w:t>
      </w:r>
      <w:r>
        <w:t>.</w:t>
      </w:r>
    </w:p>
    <w:p w:rsidR="007E7808" w:rsidRPr="0097554E" w:rsidRDefault="00A4341A" w:rsidP="00F237B8">
      <w:pPr>
        <w:pStyle w:val="Style"/>
        <w:numPr>
          <w:ilvl w:val="1"/>
          <w:numId w:val="233"/>
        </w:numPr>
        <w:tabs>
          <w:tab w:val="clear" w:pos="792"/>
        </w:tabs>
        <w:spacing w:before="120"/>
        <w:ind w:left="500" w:firstLine="0"/>
        <w:rPr>
          <w:lang w:val="ru-RU"/>
        </w:rPr>
      </w:pPr>
      <w:r w:rsidRPr="00665AE8">
        <w:rPr>
          <w:iCs/>
        </w:rPr>
        <w:t xml:space="preserve">Ако след извършване на проверките по </w:t>
      </w:r>
      <w:r w:rsidRPr="00665AE8">
        <w:rPr>
          <w:b/>
          <w:iCs/>
        </w:rPr>
        <w:t>т.</w:t>
      </w:r>
      <w:r>
        <w:rPr>
          <w:b/>
          <w:iCs/>
        </w:rPr>
        <w:t xml:space="preserve"> 3</w:t>
      </w:r>
      <w:r w:rsidRPr="00665AE8">
        <w:rPr>
          <w:iCs/>
        </w:rPr>
        <w:t xml:space="preserve">, </w:t>
      </w:r>
      <w:r w:rsidRPr="00316F87">
        <w:t>директор</w:t>
      </w:r>
      <w:r>
        <w:t>ът</w:t>
      </w:r>
      <w:r w:rsidRPr="00316F87">
        <w:t xml:space="preserve"> на дирекция  „Координация на програми и проекти” </w:t>
      </w:r>
      <w:r w:rsidRPr="00665AE8">
        <w:rPr>
          <w:iCs/>
        </w:rPr>
        <w:t xml:space="preserve">одобри новия екип се прилага </w:t>
      </w:r>
      <w:r w:rsidRPr="00665AE8">
        <w:t xml:space="preserve">процедурата по т. </w:t>
      </w:r>
      <w:r>
        <w:t>4</w:t>
      </w:r>
      <w:r w:rsidRPr="00665AE8">
        <w:t>, в п</w:t>
      </w:r>
      <w:r>
        <w:t xml:space="preserve">ротивен случай ФК се оценява без използването на външни експерти. </w:t>
      </w:r>
    </w:p>
    <w:p w:rsidR="0067423D" w:rsidRPr="0097554E" w:rsidRDefault="007E7808" w:rsidP="00F237B8">
      <w:pPr>
        <w:pStyle w:val="Style"/>
        <w:numPr>
          <w:ilvl w:val="0"/>
          <w:numId w:val="233"/>
        </w:numPr>
        <w:spacing w:before="120"/>
      </w:pPr>
      <w:r w:rsidRPr="0097554E">
        <w:rPr>
          <w:iCs/>
        </w:rPr>
        <w:lastRenderedPageBreak/>
        <w:t xml:space="preserve">Чрез </w:t>
      </w:r>
      <w:r w:rsidR="0067423D" w:rsidRPr="0097554E">
        <w:rPr>
          <w:iCs/>
        </w:rPr>
        <w:t xml:space="preserve">„Приемо-предавателен протокол” </w:t>
      </w:r>
      <w:r w:rsidR="00A4341A" w:rsidRPr="00316F87">
        <w:t>директор</w:t>
      </w:r>
      <w:r w:rsidR="00A4341A">
        <w:t>ът</w:t>
      </w:r>
      <w:r w:rsidR="00A4341A" w:rsidRPr="00316F87">
        <w:t xml:space="preserve"> на дирекция  „Координация на програми и проекти” </w:t>
      </w:r>
      <w:r w:rsidR="0067423D" w:rsidRPr="0097554E">
        <w:rPr>
          <w:iCs/>
        </w:rPr>
        <w:t>предава на Ръководителя на екипа документите, подлежащи на оценка (ФК, приложение и др.), които могат да бъдат на български или на английски език.</w:t>
      </w:r>
    </w:p>
    <w:p w:rsidR="0067423D" w:rsidRPr="0097554E" w:rsidRDefault="0067423D" w:rsidP="00F237B8">
      <w:pPr>
        <w:numPr>
          <w:ilvl w:val="0"/>
          <w:numId w:val="233"/>
        </w:numPr>
        <w:tabs>
          <w:tab w:val="left" w:pos="1620"/>
        </w:tabs>
        <w:jc w:val="both"/>
        <w:rPr>
          <w:iCs/>
          <w:sz w:val="24"/>
          <w:szCs w:val="24"/>
        </w:rPr>
      </w:pPr>
      <w:r w:rsidRPr="0097554E">
        <w:rPr>
          <w:iCs/>
          <w:sz w:val="24"/>
          <w:szCs w:val="24"/>
        </w:rPr>
        <w:t xml:space="preserve">В срок до 11 (единадесет) работни дни от дата на предаване на документите за оценка </w:t>
      </w:r>
      <w:r w:rsidR="005113D1">
        <w:rPr>
          <w:iCs/>
          <w:sz w:val="24"/>
          <w:szCs w:val="24"/>
        </w:rPr>
        <w:t xml:space="preserve">по т. 4 </w:t>
      </w:r>
      <w:r w:rsidRPr="0097554E">
        <w:rPr>
          <w:iCs/>
          <w:sz w:val="24"/>
          <w:szCs w:val="24"/>
        </w:rPr>
        <w:t>одобрения</w:t>
      </w:r>
      <w:r w:rsidR="005113D1">
        <w:rPr>
          <w:iCs/>
          <w:sz w:val="24"/>
          <w:szCs w:val="24"/>
        </w:rPr>
        <w:t>т</w:t>
      </w:r>
      <w:r w:rsidRPr="0097554E">
        <w:rPr>
          <w:iCs/>
          <w:sz w:val="24"/>
          <w:szCs w:val="24"/>
        </w:rPr>
        <w:t xml:space="preserve"> екип за оценка трябва да изготви и предостави </w:t>
      </w:r>
      <w:r w:rsidR="00C819EC">
        <w:rPr>
          <w:iCs/>
          <w:sz w:val="24"/>
          <w:szCs w:val="24"/>
        </w:rPr>
        <w:t xml:space="preserve">на </w:t>
      </w:r>
      <w:r w:rsidR="005113D1" w:rsidRPr="00BB7628">
        <w:rPr>
          <w:iCs/>
          <w:sz w:val="24"/>
          <w:szCs w:val="24"/>
        </w:rPr>
        <w:t>директор</w:t>
      </w:r>
      <w:r w:rsidR="005113D1">
        <w:rPr>
          <w:iCs/>
          <w:sz w:val="24"/>
          <w:szCs w:val="24"/>
        </w:rPr>
        <w:t>а</w:t>
      </w:r>
      <w:r w:rsidR="005113D1" w:rsidRPr="00BB7628">
        <w:rPr>
          <w:iCs/>
          <w:sz w:val="24"/>
          <w:szCs w:val="24"/>
        </w:rPr>
        <w:t xml:space="preserve"> на дирекция  „Координация на програми и проекти”</w:t>
      </w:r>
      <w:r w:rsidR="005113D1">
        <w:rPr>
          <w:iCs/>
          <w:sz w:val="24"/>
          <w:szCs w:val="24"/>
        </w:rPr>
        <w:t xml:space="preserve"> </w:t>
      </w:r>
      <w:r w:rsidRPr="0097554E">
        <w:rPr>
          <w:iCs/>
          <w:sz w:val="24"/>
          <w:szCs w:val="24"/>
        </w:rPr>
        <w:t xml:space="preserve">експертно становище, оформено като доклад, внесен с придружително писмо в деловодството на МТИТС. </w:t>
      </w:r>
    </w:p>
    <w:p w:rsidR="0067423D" w:rsidRPr="0097554E" w:rsidRDefault="0067423D" w:rsidP="0067423D">
      <w:pPr>
        <w:numPr>
          <w:ilvl w:val="12"/>
          <w:numId w:val="0"/>
        </w:numPr>
        <w:ind w:left="600"/>
        <w:jc w:val="both"/>
        <w:rPr>
          <w:b/>
          <w:sz w:val="24"/>
          <w:szCs w:val="24"/>
        </w:rPr>
      </w:pPr>
      <w:r w:rsidRPr="0097554E">
        <w:rPr>
          <w:b/>
          <w:sz w:val="24"/>
          <w:szCs w:val="24"/>
        </w:rPr>
        <w:t>Определеният срок за извършване на оценката от ОК в решението на Ръководителя на УО за сформиране на ОК спира да тече от датата на подаване на писмено искане за необходимостта от подопомагане на ОК до представянето на доклад от екипа за оценка.</w:t>
      </w:r>
    </w:p>
    <w:p w:rsidR="0067423D" w:rsidRPr="0097554E" w:rsidRDefault="0040674C" w:rsidP="0067423D">
      <w:pPr>
        <w:numPr>
          <w:ilvl w:val="12"/>
          <w:numId w:val="0"/>
        </w:numPr>
        <w:ind w:left="600"/>
        <w:jc w:val="both"/>
        <w:rPr>
          <w:sz w:val="24"/>
          <w:szCs w:val="24"/>
        </w:rPr>
      </w:pP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0067423D" w:rsidRPr="0097554E">
        <w:rPr>
          <w:sz w:val="24"/>
          <w:szCs w:val="24"/>
        </w:rPr>
        <w:t xml:space="preserve">или упълномощено от него лице предоставя доклада на екипа за оценка на Председателя на ОК за проверка и одобрение. </w:t>
      </w:r>
    </w:p>
    <w:p w:rsidR="0067423D" w:rsidRPr="0097554E" w:rsidRDefault="0067423D" w:rsidP="0067423D">
      <w:pPr>
        <w:numPr>
          <w:ilvl w:val="12"/>
          <w:numId w:val="0"/>
        </w:numPr>
        <w:jc w:val="both"/>
        <w:rPr>
          <w:sz w:val="24"/>
          <w:szCs w:val="24"/>
        </w:rPr>
      </w:pPr>
    </w:p>
    <w:p w:rsidR="0067423D" w:rsidRDefault="0067423D" w:rsidP="00F237B8">
      <w:pPr>
        <w:numPr>
          <w:ilvl w:val="0"/>
          <w:numId w:val="233"/>
        </w:numPr>
        <w:jc w:val="both"/>
        <w:rPr>
          <w:sz w:val="24"/>
          <w:szCs w:val="24"/>
        </w:rPr>
      </w:pPr>
      <w:r w:rsidRPr="0097554E">
        <w:rPr>
          <w:sz w:val="24"/>
          <w:szCs w:val="24"/>
        </w:rPr>
        <w:t>Председателя</w:t>
      </w:r>
      <w:r w:rsidR="0040674C">
        <w:rPr>
          <w:sz w:val="24"/>
          <w:szCs w:val="24"/>
        </w:rPr>
        <w:t>т</w:t>
      </w:r>
      <w:r w:rsidRPr="0097554E">
        <w:rPr>
          <w:sz w:val="24"/>
          <w:szCs w:val="24"/>
        </w:rPr>
        <w:t xml:space="preserve"> на ОК предоставя доклада на членовете на ОК за преглед и оценка на съотве</w:t>
      </w:r>
      <w:r w:rsidR="0040674C">
        <w:rPr>
          <w:sz w:val="24"/>
          <w:szCs w:val="24"/>
        </w:rPr>
        <w:t>т</w:t>
      </w:r>
      <w:r w:rsidRPr="0097554E">
        <w:rPr>
          <w:sz w:val="24"/>
          <w:szCs w:val="24"/>
        </w:rPr>
        <w:t xml:space="preserve">ствието му с поставената задача и очакваните резултати. </w:t>
      </w:r>
    </w:p>
    <w:p w:rsidR="00525F92" w:rsidRPr="0097554E" w:rsidRDefault="00525F92" w:rsidP="00525F92">
      <w:pPr>
        <w:ind w:left="240"/>
        <w:jc w:val="both"/>
        <w:rPr>
          <w:sz w:val="24"/>
          <w:szCs w:val="24"/>
        </w:rPr>
      </w:pPr>
    </w:p>
    <w:p w:rsidR="0067423D" w:rsidRPr="0097554E" w:rsidRDefault="0067423D" w:rsidP="0067423D">
      <w:pPr>
        <w:numPr>
          <w:ilvl w:val="12"/>
          <w:numId w:val="0"/>
        </w:numPr>
        <w:ind w:left="480"/>
        <w:jc w:val="both"/>
        <w:rPr>
          <w:sz w:val="24"/>
          <w:szCs w:val="24"/>
        </w:rPr>
      </w:pPr>
      <w:r w:rsidRPr="0097554E">
        <w:rPr>
          <w:sz w:val="24"/>
          <w:szCs w:val="24"/>
        </w:rPr>
        <w:t xml:space="preserve">ОК може да: </w:t>
      </w:r>
    </w:p>
    <w:p w:rsidR="0067423D" w:rsidRPr="0097554E" w:rsidRDefault="0067423D" w:rsidP="00F237B8">
      <w:pPr>
        <w:pStyle w:val="ListParagraph"/>
        <w:numPr>
          <w:ilvl w:val="0"/>
          <w:numId w:val="155"/>
        </w:numPr>
        <w:tabs>
          <w:tab w:val="num" w:pos="720"/>
        </w:tabs>
        <w:spacing w:after="100" w:afterAutospacing="1"/>
        <w:ind w:left="960"/>
        <w:jc w:val="both"/>
      </w:pPr>
      <w:r w:rsidRPr="0097554E">
        <w:t xml:space="preserve"> одобри доклада и резултатите от него да бъдат включени в доклада на ОК;</w:t>
      </w:r>
    </w:p>
    <w:p w:rsidR="0067423D" w:rsidRPr="0097554E" w:rsidRDefault="0067423D" w:rsidP="0067423D">
      <w:pPr>
        <w:pStyle w:val="ListParagraph"/>
        <w:spacing w:after="100" w:afterAutospacing="1"/>
        <w:ind w:left="600"/>
        <w:jc w:val="both"/>
      </w:pPr>
      <w:r w:rsidRPr="0097554E">
        <w:t>или</w:t>
      </w:r>
    </w:p>
    <w:p w:rsidR="0067423D" w:rsidRPr="0097554E" w:rsidRDefault="0067423D" w:rsidP="00F237B8">
      <w:pPr>
        <w:pStyle w:val="ListParagraph"/>
        <w:numPr>
          <w:ilvl w:val="0"/>
          <w:numId w:val="155"/>
        </w:numPr>
        <w:tabs>
          <w:tab w:val="num" w:pos="720"/>
        </w:tabs>
        <w:ind w:hanging="119"/>
        <w:jc w:val="both"/>
      </w:pPr>
      <w:r w:rsidRPr="0097554E">
        <w:t xml:space="preserve"> върне доклада за ревизиране с уведомително писмо, в което определя срок за представянето му. </w:t>
      </w:r>
      <w:r w:rsidRPr="0097554E">
        <w:rPr>
          <w:iCs/>
        </w:rPr>
        <w:t>В този случай, екипа за оценка има право да приеме направените бележки по доклада от страна на ОК или да се мотивира за тяхното отхвърляне</w:t>
      </w:r>
      <w:r w:rsidRPr="0097554E">
        <w:t>;</w:t>
      </w:r>
    </w:p>
    <w:p w:rsidR="0067423D" w:rsidRPr="0097554E" w:rsidRDefault="0067423D" w:rsidP="0067423D">
      <w:pPr>
        <w:numPr>
          <w:ilvl w:val="12"/>
          <w:numId w:val="0"/>
        </w:numPr>
        <w:ind w:left="600"/>
        <w:jc w:val="both"/>
        <w:rPr>
          <w:b/>
          <w:sz w:val="24"/>
          <w:szCs w:val="24"/>
        </w:rPr>
      </w:pPr>
      <w:r w:rsidRPr="0097554E">
        <w:rPr>
          <w:b/>
          <w:sz w:val="24"/>
          <w:szCs w:val="24"/>
        </w:rPr>
        <w:t xml:space="preserve">Определеният срок за извършване на оценката от ОК в решението  на Ръководителя на УО за сформиране на ОК спира да тече от датата на уведомителното писмо за ревизиране до представянето на ревизиран доклад или мотивирано становище от екипа външни експерти. </w:t>
      </w:r>
    </w:p>
    <w:p w:rsidR="0067423D" w:rsidRPr="0097554E" w:rsidRDefault="0067423D" w:rsidP="0067423D">
      <w:pPr>
        <w:pStyle w:val="ListParagraph"/>
        <w:spacing w:after="100" w:afterAutospacing="1"/>
        <w:ind w:left="600"/>
        <w:jc w:val="both"/>
        <w:rPr>
          <w:iCs/>
        </w:rPr>
      </w:pPr>
    </w:p>
    <w:p w:rsidR="0067423D" w:rsidRPr="0097554E" w:rsidRDefault="0067423D" w:rsidP="0067423D">
      <w:pPr>
        <w:pStyle w:val="ListParagraph"/>
        <w:spacing w:after="100" w:afterAutospacing="1"/>
        <w:ind w:left="600"/>
        <w:jc w:val="both"/>
      </w:pPr>
      <w:r w:rsidRPr="0097554E">
        <w:t>или</w:t>
      </w:r>
    </w:p>
    <w:p w:rsidR="0067423D" w:rsidRPr="0097554E" w:rsidRDefault="0067423D" w:rsidP="00F237B8">
      <w:pPr>
        <w:pStyle w:val="ListParagraph"/>
        <w:numPr>
          <w:ilvl w:val="0"/>
          <w:numId w:val="155"/>
        </w:numPr>
        <w:tabs>
          <w:tab w:val="num" w:pos="720"/>
        </w:tabs>
        <w:spacing w:after="100" w:afterAutospacing="1"/>
        <w:ind w:left="960"/>
        <w:jc w:val="both"/>
      </w:pPr>
      <w:r w:rsidRPr="0097554E">
        <w:t xml:space="preserve"> отхвърли доклада, като мотивите за отхвърлянето се включват в доклада на ОК и доклада </w:t>
      </w:r>
      <w:r w:rsidR="00E07217">
        <w:t xml:space="preserve">на екипа от външни експерти </w:t>
      </w:r>
      <w:r w:rsidRPr="0097554E">
        <w:t>се приложи към доклада на ОК.</w:t>
      </w:r>
    </w:p>
    <w:p w:rsidR="0067423D" w:rsidRPr="0097554E" w:rsidRDefault="0067423D" w:rsidP="0067423D">
      <w:pPr>
        <w:jc w:val="both"/>
        <w:rPr>
          <w:sz w:val="24"/>
          <w:szCs w:val="24"/>
        </w:rPr>
      </w:pPr>
      <w:r w:rsidRPr="0097554E">
        <w:rPr>
          <w:sz w:val="24"/>
          <w:szCs w:val="24"/>
          <w:lang w:val="ru-RU"/>
        </w:rPr>
        <w:t>В случай, че ОК не одобри (отхвърли) екипа за оценка от външни екперти  или доклада на екипа за оценка от външни екперти, информира Ръководителя на УО, който може да:</w:t>
      </w:r>
    </w:p>
    <w:p w:rsidR="0067423D" w:rsidRPr="0097554E" w:rsidRDefault="0067423D" w:rsidP="0067423D">
      <w:pPr>
        <w:jc w:val="both"/>
        <w:rPr>
          <w:sz w:val="24"/>
          <w:szCs w:val="24"/>
        </w:rPr>
      </w:pPr>
    </w:p>
    <w:p w:rsidR="0067423D" w:rsidRPr="0097554E" w:rsidRDefault="0067423D" w:rsidP="00F237B8">
      <w:pPr>
        <w:pStyle w:val="ListParagraph"/>
        <w:numPr>
          <w:ilvl w:val="0"/>
          <w:numId w:val="156"/>
        </w:numPr>
        <w:spacing w:after="100" w:afterAutospacing="1"/>
        <w:ind w:left="720" w:hanging="180"/>
        <w:jc w:val="both"/>
      </w:pPr>
      <w:r w:rsidRPr="0097554E">
        <w:t>прекрати процедурата за оценка на ФК ОК и сформира нова ОК, включваща в състава си специалисти с необходимата квалификация за извършване на оценката на ФК;</w:t>
      </w:r>
    </w:p>
    <w:p w:rsidR="0067423D" w:rsidRPr="0097554E" w:rsidRDefault="0067423D" w:rsidP="00344F0A">
      <w:pPr>
        <w:pStyle w:val="ListParagraph"/>
        <w:ind w:left="420"/>
        <w:jc w:val="both"/>
      </w:pPr>
      <w:r w:rsidRPr="0097554E">
        <w:t>или</w:t>
      </w:r>
    </w:p>
    <w:p w:rsidR="0067423D" w:rsidRPr="0097554E" w:rsidRDefault="0067423D" w:rsidP="00F237B8">
      <w:pPr>
        <w:numPr>
          <w:ilvl w:val="0"/>
          <w:numId w:val="73"/>
        </w:numPr>
        <w:ind w:hanging="180"/>
        <w:jc w:val="both"/>
        <w:rPr>
          <w:sz w:val="24"/>
          <w:szCs w:val="24"/>
        </w:rPr>
      </w:pPr>
      <w:r w:rsidRPr="0097554E">
        <w:rPr>
          <w:lang w:val="ru-RU"/>
        </w:rPr>
        <w:t xml:space="preserve"> </w:t>
      </w:r>
      <w:r w:rsidRPr="0097554E">
        <w:rPr>
          <w:sz w:val="24"/>
          <w:szCs w:val="24"/>
        </w:rPr>
        <w:t>да върне обратно ФК на бенефициента с указания за корекция, на база  доклада на ОК.</w:t>
      </w:r>
    </w:p>
    <w:p w:rsidR="0067423D" w:rsidRDefault="0067423D">
      <w:pPr>
        <w:pStyle w:val="ListParagraph"/>
        <w:rPr>
          <w:b/>
        </w:rPr>
      </w:pPr>
    </w:p>
    <w:p w:rsidR="00525F92" w:rsidRDefault="00525F92" w:rsidP="00F237B8">
      <w:pPr>
        <w:numPr>
          <w:ilvl w:val="0"/>
          <w:numId w:val="233"/>
        </w:numPr>
        <w:jc w:val="both"/>
        <w:rPr>
          <w:sz w:val="24"/>
          <w:szCs w:val="24"/>
        </w:rPr>
      </w:pPr>
      <w:r w:rsidRPr="00525F92">
        <w:rPr>
          <w:sz w:val="24"/>
          <w:szCs w:val="24"/>
        </w:rPr>
        <w:t xml:space="preserve">В случай на констатирани несъответствия, забележки или коментари </w:t>
      </w:r>
      <w:r w:rsidR="00363A79">
        <w:rPr>
          <w:sz w:val="24"/>
          <w:szCs w:val="24"/>
        </w:rPr>
        <w:t>по предоставените за оценка документи</w:t>
      </w:r>
      <w:r w:rsidR="00363A79" w:rsidRPr="00525F92">
        <w:rPr>
          <w:sz w:val="24"/>
          <w:szCs w:val="24"/>
        </w:rPr>
        <w:t xml:space="preserve"> </w:t>
      </w:r>
      <w:r w:rsidRPr="00525F92">
        <w:rPr>
          <w:sz w:val="24"/>
          <w:szCs w:val="24"/>
        </w:rPr>
        <w:t>от страна</w:t>
      </w:r>
      <w:r>
        <w:rPr>
          <w:color w:val="000000"/>
          <w:spacing w:val="-2"/>
          <w:sz w:val="24"/>
          <w:szCs w:val="24"/>
        </w:rPr>
        <w:t xml:space="preserve"> на </w:t>
      </w:r>
      <w:r w:rsidRPr="0097554E">
        <w:rPr>
          <w:sz w:val="24"/>
          <w:szCs w:val="24"/>
        </w:rPr>
        <w:t>екипа за оценката от външни експерти</w:t>
      </w:r>
      <w:r w:rsidR="00363A79">
        <w:rPr>
          <w:sz w:val="24"/>
          <w:szCs w:val="24"/>
        </w:rPr>
        <w:t xml:space="preserve">п </w:t>
      </w:r>
      <w:r>
        <w:rPr>
          <w:color w:val="000000"/>
          <w:spacing w:val="-2"/>
          <w:sz w:val="24"/>
          <w:szCs w:val="24"/>
        </w:rPr>
        <w:t xml:space="preserve">в </w:t>
      </w:r>
      <w:r w:rsidRPr="007F01D1">
        <w:rPr>
          <w:color w:val="000000"/>
          <w:spacing w:val="-2"/>
          <w:sz w:val="24"/>
          <w:szCs w:val="24"/>
        </w:rPr>
        <w:t>доклад</w:t>
      </w:r>
      <w:r w:rsidR="00F349ED">
        <w:rPr>
          <w:color w:val="000000"/>
          <w:spacing w:val="-2"/>
          <w:sz w:val="24"/>
          <w:szCs w:val="24"/>
        </w:rPr>
        <w:t>а</w:t>
      </w:r>
      <w:r>
        <w:rPr>
          <w:color w:val="000000"/>
          <w:spacing w:val="-2"/>
          <w:sz w:val="24"/>
          <w:szCs w:val="24"/>
        </w:rPr>
        <w:t xml:space="preserve"> по т.5, </w:t>
      </w:r>
      <w:r w:rsidRPr="0097554E">
        <w:rPr>
          <w:sz w:val="24"/>
          <w:szCs w:val="24"/>
        </w:rPr>
        <w:t>Ръководителят на УО или упълномощено от него лице</w:t>
      </w:r>
      <w:r>
        <w:rPr>
          <w:color w:val="000000"/>
          <w:spacing w:val="-2"/>
          <w:sz w:val="24"/>
          <w:szCs w:val="24"/>
        </w:rPr>
        <w:t xml:space="preserve"> ги изпраща на бенефициента по проекта за отстраняването им в ревизиран вариант на документите.</w:t>
      </w:r>
    </w:p>
    <w:p w:rsidR="00525F92" w:rsidRDefault="00525F92" w:rsidP="00525F92">
      <w:pPr>
        <w:tabs>
          <w:tab w:val="left" w:pos="1620"/>
        </w:tabs>
        <w:jc w:val="both"/>
        <w:rPr>
          <w:color w:val="000000"/>
          <w:spacing w:val="-2"/>
          <w:sz w:val="24"/>
          <w:szCs w:val="24"/>
        </w:rPr>
      </w:pPr>
    </w:p>
    <w:p w:rsidR="00525F92" w:rsidRDefault="00525F92" w:rsidP="00612F74">
      <w:pPr>
        <w:shd w:val="clear" w:color="auto" w:fill="FFFFFF"/>
        <w:spacing w:line="274" w:lineRule="exact"/>
        <w:ind w:left="400" w:right="10"/>
        <w:jc w:val="both"/>
        <w:rPr>
          <w:color w:val="000000"/>
          <w:spacing w:val="-2"/>
          <w:sz w:val="24"/>
          <w:szCs w:val="24"/>
        </w:rPr>
      </w:pPr>
      <w:r>
        <w:rPr>
          <w:color w:val="000000"/>
          <w:spacing w:val="-2"/>
          <w:sz w:val="24"/>
          <w:szCs w:val="24"/>
        </w:rPr>
        <w:lastRenderedPageBreak/>
        <w:t xml:space="preserve">След представяне на ревизиран вариант на документите за оценка с отразени бележки от страна на бенефициента, </w:t>
      </w:r>
      <w:r w:rsidR="002D7B17" w:rsidRPr="00BB7628">
        <w:rPr>
          <w:iCs/>
          <w:sz w:val="24"/>
          <w:szCs w:val="24"/>
        </w:rPr>
        <w:t>директор</w:t>
      </w:r>
      <w:r w:rsidR="002D7B17">
        <w:rPr>
          <w:iCs/>
          <w:sz w:val="24"/>
          <w:szCs w:val="24"/>
        </w:rPr>
        <w:t>ът</w:t>
      </w:r>
      <w:r w:rsidR="002D7B17" w:rsidRPr="00BB7628">
        <w:rPr>
          <w:iCs/>
          <w:sz w:val="24"/>
          <w:szCs w:val="24"/>
        </w:rPr>
        <w:t xml:space="preserve"> на дирекция  „Координация на програми и проекти”</w:t>
      </w:r>
      <w:r>
        <w:rPr>
          <w:color w:val="000000"/>
          <w:spacing w:val="-2"/>
          <w:sz w:val="24"/>
          <w:szCs w:val="24"/>
        </w:rPr>
        <w:t xml:space="preserve"> ги изпраща на </w:t>
      </w:r>
      <w:r w:rsidRPr="0097554E">
        <w:rPr>
          <w:sz w:val="24"/>
          <w:szCs w:val="24"/>
        </w:rPr>
        <w:t>екипа  за оценката от външни експерти</w:t>
      </w:r>
      <w:r>
        <w:rPr>
          <w:color w:val="000000"/>
          <w:spacing w:val="-2"/>
          <w:sz w:val="24"/>
          <w:szCs w:val="24"/>
        </w:rPr>
        <w:t>, като се прилагат отново процедурите и сроковете по т. 5 и т.</w:t>
      </w:r>
      <w:r w:rsidR="00C823FE">
        <w:rPr>
          <w:color w:val="000000"/>
          <w:spacing w:val="-2"/>
          <w:sz w:val="24"/>
          <w:szCs w:val="24"/>
        </w:rPr>
        <w:t>6.</w:t>
      </w:r>
      <w:r>
        <w:rPr>
          <w:color w:val="000000"/>
          <w:spacing w:val="-2"/>
          <w:sz w:val="24"/>
          <w:szCs w:val="24"/>
        </w:rPr>
        <w:t xml:space="preserve">   </w:t>
      </w:r>
    </w:p>
    <w:p w:rsidR="00525F92" w:rsidRPr="0097554E" w:rsidRDefault="00525F92">
      <w:pPr>
        <w:pStyle w:val="ListParagraph"/>
        <w:rPr>
          <w:b/>
        </w:rPr>
      </w:pPr>
    </w:p>
    <w:p w:rsidR="0067423D" w:rsidRPr="0097554E" w:rsidRDefault="0067423D" w:rsidP="0067423D">
      <w:pPr>
        <w:spacing w:after="100" w:afterAutospacing="1"/>
        <w:jc w:val="both"/>
        <w:rPr>
          <w:b/>
          <w:i/>
          <w:sz w:val="24"/>
          <w:szCs w:val="24"/>
          <w:lang w:val="ru-RU"/>
        </w:rPr>
      </w:pPr>
      <w:r w:rsidRPr="0097554E">
        <w:rPr>
          <w:i/>
          <w:sz w:val="24"/>
          <w:szCs w:val="24"/>
          <w:lang w:val="ru-RU"/>
        </w:rPr>
        <w:t xml:space="preserve">10.1.2.7. </w:t>
      </w:r>
      <w:r w:rsidRPr="0097554E">
        <w:rPr>
          <w:b/>
          <w:i/>
          <w:sz w:val="24"/>
          <w:szCs w:val="24"/>
        </w:rPr>
        <w:t>Препоръка за одобрение или отхвърляне</w:t>
      </w:r>
    </w:p>
    <w:p w:rsidR="0067423D" w:rsidRPr="0097554E" w:rsidRDefault="0067423D" w:rsidP="0067423D">
      <w:pPr>
        <w:jc w:val="both"/>
        <w:rPr>
          <w:sz w:val="24"/>
          <w:szCs w:val="24"/>
        </w:rPr>
      </w:pPr>
      <w:r w:rsidRPr="0097554E">
        <w:rPr>
          <w:sz w:val="24"/>
          <w:szCs w:val="24"/>
        </w:rPr>
        <w:t xml:space="preserve">Членовете на ОК трябва да попълнят Формуляр за оценка на проект </w:t>
      </w:r>
      <w:r w:rsidRPr="0097554E">
        <w:rPr>
          <w:i/>
          <w:sz w:val="24"/>
          <w:szCs w:val="24"/>
        </w:rPr>
        <w:t>(Приложение 24.3.1.)</w:t>
      </w:r>
      <w:r w:rsidRPr="0097554E">
        <w:rPr>
          <w:sz w:val="24"/>
          <w:szCs w:val="24"/>
        </w:rPr>
        <w:t xml:space="preserve"> и да изготвят доклад </w:t>
      </w:r>
      <w:r w:rsidRPr="0097554E">
        <w:rPr>
          <w:i/>
          <w:sz w:val="24"/>
          <w:szCs w:val="24"/>
        </w:rPr>
        <w:t>(Приложение 24.4.)</w:t>
      </w:r>
      <w:r w:rsidRPr="0097554E">
        <w:rPr>
          <w:sz w:val="24"/>
          <w:szCs w:val="24"/>
        </w:rPr>
        <w:t xml:space="preserve">, който трябва да бъде изпратен до ръководителя на УО, мотивирайки заключението, направено по време на оценката по отношение на одобрението или отхвърлянето на проекта. Докладите трябва да включват идентификационни данни за кандидата и проекта, решението (стойност и дял на безвъзмездната помощ, общи разходи ако са намалени), подробно обяснение за отхвърлянето на отхвърлените формуляри за кандидатстване и доклад от екипа за оценка от външни експерти (в случай, че са използвани  външни експерти по т. </w:t>
      </w:r>
      <w:r w:rsidRPr="0097554E">
        <w:rPr>
          <w:i/>
          <w:sz w:val="24"/>
          <w:szCs w:val="24"/>
          <w:lang w:val="ru-RU"/>
        </w:rPr>
        <w:t>10.</w:t>
      </w:r>
      <w:r w:rsidRPr="0097554E">
        <w:rPr>
          <w:i/>
          <w:sz w:val="24"/>
          <w:szCs w:val="24"/>
        </w:rPr>
        <w:t>1</w:t>
      </w:r>
      <w:r w:rsidRPr="0097554E">
        <w:rPr>
          <w:i/>
          <w:sz w:val="24"/>
          <w:szCs w:val="24"/>
          <w:lang w:val="ru-RU"/>
        </w:rPr>
        <w:t>.2.6.</w:t>
      </w:r>
      <w:r w:rsidRPr="0097554E">
        <w:rPr>
          <w:sz w:val="24"/>
          <w:szCs w:val="24"/>
        </w:rPr>
        <w:t xml:space="preserve">). </w:t>
      </w:r>
    </w:p>
    <w:p w:rsidR="0067423D" w:rsidRPr="0097554E" w:rsidRDefault="0067423D" w:rsidP="0067423D">
      <w:pPr>
        <w:jc w:val="both"/>
        <w:rPr>
          <w:sz w:val="24"/>
          <w:szCs w:val="24"/>
        </w:rPr>
      </w:pPr>
      <w:r w:rsidRPr="0097554E">
        <w:rPr>
          <w:sz w:val="24"/>
          <w:szCs w:val="24"/>
        </w:rPr>
        <w:t>ОК може да процедира, както следва:</w:t>
      </w:r>
    </w:p>
    <w:p w:rsidR="0067423D" w:rsidRPr="0097554E" w:rsidRDefault="001C1D92" w:rsidP="001C1D92">
      <w:pPr>
        <w:ind w:left="420"/>
        <w:jc w:val="both"/>
        <w:rPr>
          <w:sz w:val="24"/>
          <w:szCs w:val="24"/>
          <w:lang w:val="ru-RU"/>
        </w:rPr>
      </w:pPr>
      <w:r>
        <w:rPr>
          <w:sz w:val="24"/>
          <w:szCs w:val="24"/>
        </w:rPr>
        <w:t xml:space="preserve">1) </w:t>
      </w:r>
      <w:r w:rsidR="0067423D" w:rsidRPr="0097554E">
        <w:rPr>
          <w:sz w:val="24"/>
          <w:szCs w:val="24"/>
        </w:rPr>
        <w:t xml:space="preserve">да препоръча одобрението на проекта с непроменено съдържание и условия, определени във формуляра за кандидатстване, когато на всички от критериите във формуляра за оценка </w:t>
      </w:r>
      <w:r w:rsidR="0067423D" w:rsidRPr="0097554E">
        <w:rPr>
          <w:i/>
          <w:sz w:val="24"/>
          <w:szCs w:val="24"/>
        </w:rPr>
        <w:t>(Приложение 24.3.1.)</w:t>
      </w:r>
      <w:r w:rsidR="0067423D" w:rsidRPr="0097554E">
        <w:rPr>
          <w:sz w:val="24"/>
          <w:szCs w:val="24"/>
        </w:rPr>
        <w:t xml:space="preserve">  е отговорено с „да” и проекта е оценен най-малко с минималният брой точки;</w:t>
      </w:r>
    </w:p>
    <w:p w:rsidR="0067423D" w:rsidRPr="0097554E" w:rsidRDefault="0067423D" w:rsidP="0067423D">
      <w:pPr>
        <w:ind w:left="420"/>
        <w:jc w:val="both"/>
        <w:rPr>
          <w:sz w:val="24"/>
          <w:szCs w:val="24"/>
          <w:lang w:val="ru-RU"/>
        </w:rPr>
      </w:pPr>
      <w:r w:rsidRPr="0097554E">
        <w:rPr>
          <w:sz w:val="24"/>
          <w:szCs w:val="24"/>
          <w:lang w:val="ru-RU"/>
        </w:rPr>
        <w:t>или</w:t>
      </w:r>
    </w:p>
    <w:p w:rsidR="0067423D" w:rsidRPr="0097554E" w:rsidRDefault="001C1D92" w:rsidP="001C1D92">
      <w:pPr>
        <w:ind w:left="420"/>
        <w:jc w:val="both"/>
        <w:rPr>
          <w:sz w:val="24"/>
          <w:szCs w:val="24"/>
          <w:lang w:val="ru-RU"/>
        </w:rPr>
      </w:pPr>
      <w:r>
        <w:rPr>
          <w:sz w:val="24"/>
          <w:szCs w:val="24"/>
        </w:rPr>
        <w:t xml:space="preserve">2) </w:t>
      </w:r>
      <w:r w:rsidR="0067423D" w:rsidRPr="0097554E">
        <w:rPr>
          <w:sz w:val="24"/>
          <w:szCs w:val="24"/>
        </w:rPr>
        <w:t>да препоръча намаляване на общите разходи на проекта, в случай, че  в бюджета на проекта има дейност със стойност, която не може да бъде финансирана в рамките на конкретна приоритетна ос. Тези разходи се  изваждат, като недопустими и общите разходи на проекта ще бъдат по-ниски от планираните от кандидата;</w:t>
      </w:r>
    </w:p>
    <w:p w:rsidR="0067423D" w:rsidRPr="0097554E" w:rsidRDefault="0067423D" w:rsidP="0067423D">
      <w:pPr>
        <w:ind w:left="420"/>
        <w:jc w:val="both"/>
        <w:rPr>
          <w:sz w:val="24"/>
          <w:szCs w:val="24"/>
          <w:lang w:val="ru-RU"/>
        </w:rPr>
      </w:pPr>
      <w:r w:rsidRPr="0097554E">
        <w:rPr>
          <w:sz w:val="24"/>
          <w:szCs w:val="24"/>
          <w:lang w:val="ru-RU"/>
        </w:rPr>
        <w:t>или</w:t>
      </w:r>
    </w:p>
    <w:p w:rsidR="0067423D" w:rsidRPr="0097554E" w:rsidRDefault="001C1D92" w:rsidP="001C1D92">
      <w:pPr>
        <w:spacing w:after="100" w:afterAutospacing="1"/>
        <w:ind w:left="420"/>
        <w:jc w:val="both"/>
        <w:rPr>
          <w:sz w:val="24"/>
          <w:szCs w:val="24"/>
          <w:lang w:val="ru-RU"/>
        </w:rPr>
      </w:pPr>
      <w:r>
        <w:rPr>
          <w:sz w:val="24"/>
          <w:szCs w:val="24"/>
        </w:rPr>
        <w:t xml:space="preserve">3) </w:t>
      </w:r>
      <w:r w:rsidR="0067423D" w:rsidRPr="0097554E">
        <w:rPr>
          <w:sz w:val="24"/>
          <w:szCs w:val="24"/>
        </w:rPr>
        <w:t xml:space="preserve">да отхвърли проекта - когато на един или няколко от критериите във формуляра за оценка </w:t>
      </w:r>
      <w:r w:rsidR="0067423D" w:rsidRPr="0097554E">
        <w:rPr>
          <w:i/>
          <w:sz w:val="24"/>
          <w:szCs w:val="24"/>
        </w:rPr>
        <w:t>(Приложение 24.3.1.)</w:t>
      </w:r>
      <w:r w:rsidR="0067423D" w:rsidRPr="0097554E">
        <w:rPr>
          <w:sz w:val="24"/>
          <w:szCs w:val="24"/>
        </w:rPr>
        <w:t xml:space="preserve"> е отговорено с „не”. </w:t>
      </w:r>
    </w:p>
    <w:p w:rsidR="0067423D" w:rsidRPr="0097554E" w:rsidRDefault="0067423D" w:rsidP="0067423D">
      <w:pPr>
        <w:spacing w:after="100" w:afterAutospacing="1"/>
        <w:jc w:val="both"/>
        <w:rPr>
          <w:b/>
          <w:i/>
          <w:sz w:val="24"/>
          <w:szCs w:val="24"/>
          <w:lang w:val="ru-RU"/>
        </w:rPr>
      </w:pPr>
      <w:r w:rsidRPr="0097554E">
        <w:rPr>
          <w:i/>
          <w:sz w:val="24"/>
          <w:szCs w:val="24"/>
          <w:lang w:val="ru-RU"/>
        </w:rPr>
        <w:t>10.</w:t>
      </w:r>
      <w:r w:rsidRPr="0097554E">
        <w:rPr>
          <w:i/>
          <w:sz w:val="24"/>
          <w:szCs w:val="24"/>
        </w:rPr>
        <w:t>1</w:t>
      </w:r>
      <w:r w:rsidRPr="0097554E">
        <w:rPr>
          <w:i/>
          <w:sz w:val="24"/>
          <w:szCs w:val="24"/>
          <w:lang w:val="ru-RU"/>
        </w:rPr>
        <w:t>.2.8.</w:t>
      </w:r>
      <w:r w:rsidRPr="0097554E">
        <w:rPr>
          <w:sz w:val="24"/>
          <w:szCs w:val="24"/>
        </w:rPr>
        <w:t xml:space="preserve"> </w:t>
      </w:r>
      <w:r w:rsidRPr="0097554E">
        <w:rPr>
          <w:b/>
          <w:i/>
          <w:sz w:val="24"/>
          <w:szCs w:val="24"/>
        </w:rPr>
        <w:t>Проверка за двойно финансиране</w:t>
      </w:r>
    </w:p>
    <w:p w:rsidR="0067423D" w:rsidRPr="0097554E" w:rsidRDefault="0067423D" w:rsidP="0067423D">
      <w:pPr>
        <w:spacing w:after="100" w:afterAutospacing="1"/>
        <w:ind w:left="60"/>
        <w:jc w:val="both"/>
        <w:rPr>
          <w:sz w:val="24"/>
          <w:szCs w:val="24"/>
          <w:lang w:val="ru-RU"/>
        </w:rPr>
      </w:pPr>
      <w:r w:rsidRPr="0097554E">
        <w:rPr>
          <w:sz w:val="24"/>
          <w:szCs w:val="24"/>
          <w:lang w:val="ru-RU"/>
        </w:rPr>
        <w:t xml:space="preserve">Съгласно чл. 30 от ПМС № 121/2007 г., последно </w:t>
      </w:r>
      <w:r w:rsidR="00E82668">
        <w:rPr>
          <w:color w:val="000000"/>
          <w:sz w:val="24"/>
          <w:szCs w:val="24"/>
        </w:rPr>
        <w:t>изм. ДВ. бр.54 от 15.07.2011г.</w:t>
      </w:r>
      <w:r w:rsidRPr="0097554E">
        <w:rPr>
          <w:sz w:val="24"/>
          <w:szCs w:val="24"/>
          <w:lang w:val="ru-RU"/>
        </w:rPr>
        <w:t xml:space="preserve">, преди момента на вземане на решение по доклада на оценителната комисия, договарящият орган задължително извършва проверка за двойно финансиране. </w:t>
      </w:r>
    </w:p>
    <w:p w:rsidR="0067423D" w:rsidRPr="0097554E" w:rsidRDefault="0067423D" w:rsidP="00F237B8">
      <w:pPr>
        <w:numPr>
          <w:ilvl w:val="0"/>
          <w:numId w:val="167"/>
        </w:numPr>
        <w:spacing w:after="100" w:afterAutospacing="1"/>
        <w:jc w:val="both"/>
        <w:rPr>
          <w:i/>
          <w:sz w:val="24"/>
          <w:szCs w:val="24"/>
        </w:rPr>
      </w:pPr>
      <w:r w:rsidRPr="0097554E">
        <w:rPr>
          <w:sz w:val="24"/>
          <w:szCs w:val="24"/>
          <w:lang w:val="ru-RU"/>
        </w:rPr>
        <w:t>Проверката се извършва</w:t>
      </w:r>
      <w:r w:rsidRPr="0097554E">
        <w:rPr>
          <w:sz w:val="24"/>
          <w:szCs w:val="24"/>
        </w:rPr>
        <w:t xml:space="preserve"> от</w:t>
      </w:r>
      <w:r w:rsidRPr="0097554E">
        <w:rPr>
          <w:sz w:val="24"/>
          <w:szCs w:val="24"/>
          <w:lang w:val="ru-RU"/>
        </w:rPr>
        <w:t xml:space="preserve"> </w:t>
      </w:r>
      <w:r w:rsidRPr="0097554E">
        <w:rPr>
          <w:sz w:val="24"/>
          <w:szCs w:val="24"/>
        </w:rPr>
        <w:t xml:space="preserve">член на оценителната комисия, определен от председателя на комисията, </w:t>
      </w:r>
      <w:r w:rsidRPr="0097554E">
        <w:rPr>
          <w:sz w:val="24"/>
          <w:szCs w:val="24"/>
          <w:lang w:val="ru-RU"/>
        </w:rPr>
        <w:t>чрез модул „Регистрация” на Информационната система за управление и наблюдение на Структурните инструменти на ЕС в България /ИСУН/</w:t>
      </w:r>
      <w:r w:rsidRPr="0097554E">
        <w:rPr>
          <w:sz w:val="24"/>
          <w:szCs w:val="24"/>
        </w:rPr>
        <w:t xml:space="preserve">. Резултатите от проверката се записват в </w:t>
      </w:r>
      <w:r w:rsidRPr="0097554E">
        <w:rPr>
          <w:i/>
          <w:sz w:val="24"/>
          <w:szCs w:val="24"/>
        </w:rPr>
        <w:t xml:space="preserve">Контролен лист- Приложение 24.70. </w:t>
      </w:r>
    </w:p>
    <w:p w:rsidR="0067423D" w:rsidRPr="0097554E" w:rsidRDefault="0067423D" w:rsidP="00F237B8">
      <w:pPr>
        <w:numPr>
          <w:ilvl w:val="0"/>
          <w:numId w:val="167"/>
        </w:numPr>
        <w:spacing w:after="100" w:afterAutospacing="1"/>
        <w:jc w:val="both"/>
        <w:rPr>
          <w:i/>
          <w:sz w:val="24"/>
          <w:szCs w:val="24"/>
        </w:rPr>
      </w:pPr>
      <w:r w:rsidRPr="0097554E">
        <w:rPr>
          <w:sz w:val="24"/>
          <w:szCs w:val="24"/>
        </w:rPr>
        <w:t>Председателят на оценителната комисия извършва втора проверка на попълнения контролен лист.</w:t>
      </w:r>
    </w:p>
    <w:p w:rsidR="0067423D" w:rsidRPr="0097554E" w:rsidRDefault="0067423D" w:rsidP="00F237B8">
      <w:pPr>
        <w:numPr>
          <w:ilvl w:val="0"/>
          <w:numId w:val="167"/>
        </w:numPr>
        <w:spacing w:after="100" w:afterAutospacing="1"/>
        <w:jc w:val="both"/>
        <w:rPr>
          <w:i/>
          <w:sz w:val="24"/>
          <w:szCs w:val="24"/>
        </w:rPr>
      </w:pPr>
      <w:r w:rsidRPr="0097554E">
        <w:rPr>
          <w:sz w:val="24"/>
          <w:szCs w:val="24"/>
        </w:rPr>
        <w:t>Резултатите от провеката се включват в доклада на ОК;</w:t>
      </w:r>
    </w:p>
    <w:p w:rsidR="0067423D" w:rsidRPr="0097554E" w:rsidRDefault="0067423D" w:rsidP="0067423D">
      <w:pPr>
        <w:spacing w:after="100" w:afterAutospacing="1"/>
        <w:jc w:val="both"/>
        <w:rPr>
          <w:b/>
          <w:i/>
          <w:sz w:val="24"/>
          <w:szCs w:val="24"/>
        </w:rPr>
      </w:pPr>
      <w:r w:rsidRPr="0097554E">
        <w:rPr>
          <w:i/>
          <w:sz w:val="24"/>
          <w:szCs w:val="24"/>
          <w:lang w:val="ru-RU"/>
        </w:rPr>
        <w:t>10.</w:t>
      </w:r>
      <w:r w:rsidRPr="0097554E">
        <w:rPr>
          <w:i/>
          <w:sz w:val="24"/>
          <w:szCs w:val="24"/>
        </w:rPr>
        <w:t>1</w:t>
      </w:r>
      <w:r w:rsidRPr="0097554E">
        <w:rPr>
          <w:i/>
          <w:sz w:val="24"/>
          <w:szCs w:val="24"/>
          <w:lang w:val="ru-RU"/>
        </w:rPr>
        <w:t>.2.9.</w:t>
      </w:r>
      <w:r w:rsidRPr="0097554E">
        <w:rPr>
          <w:sz w:val="24"/>
          <w:szCs w:val="24"/>
        </w:rPr>
        <w:t xml:space="preserve"> </w:t>
      </w:r>
      <w:r w:rsidRPr="0097554E">
        <w:rPr>
          <w:b/>
          <w:i/>
          <w:sz w:val="24"/>
          <w:szCs w:val="24"/>
        </w:rPr>
        <w:t>Съгласуване на доклада на ОК</w:t>
      </w:r>
    </w:p>
    <w:p w:rsidR="0067423D" w:rsidRPr="0097554E" w:rsidRDefault="0067423D" w:rsidP="00F237B8">
      <w:pPr>
        <w:numPr>
          <w:ilvl w:val="0"/>
          <w:numId w:val="168"/>
        </w:numPr>
        <w:spacing w:after="100" w:afterAutospacing="1"/>
        <w:jc w:val="both"/>
        <w:rPr>
          <w:sz w:val="24"/>
          <w:szCs w:val="24"/>
        </w:rPr>
      </w:pPr>
      <w:r w:rsidRPr="0097554E">
        <w:rPr>
          <w:sz w:val="24"/>
          <w:szCs w:val="24"/>
        </w:rPr>
        <w:t>Началникът на отдел „Програмиране”, директор</w:t>
      </w:r>
      <w:r w:rsidR="00A54B88">
        <w:rPr>
          <w:sz w:val="24"/>
          <w:szCs w:val="24"/>
        </w:rPr>
        <w:t>ът</w:t>
      </w:r>
      <w:r w:rsidRPr="0097554E">
        <w:rPr>
          <w:sz w:val="24"/>
          <w:szCs w:val="24"/>
        </w:rPr>
        <w:t xml:space="preserve"> на дирекция „Координация на програми и проек</w:t>
      </w:r>
      <w:r w:rsidR="00A54B88">
        <w:rPr>
          <w:sz w:val="24"/>
          <w:szCs w:val="24"/>
        </w:rPr>
        <w:t>т</w:t>
      </w:r>
      <w:r w:rsidRPr="0097554E">
        <w:rPr>
          <w:sz w:val="24"/>
          <w:szCs w:val="24"/>
        </w:rPr>
        <w:t xml:space="preserve">и” и Ръководителят на УО също подписват декларация за липса на конфликт на интереси и поверителност  </w:t>
      </w:r>
      <w:r w:rsidRPr="0097554E">
        <w:rPr>
          <w:i/>
          <w:sz w:val="24"/>
          <w:szCs w:val="24"/>
          <w:lang w:val="ru-RU"/>
        </w:rPr>
        <w:t>(Приложение 24.68.1)</w:t>
      </w:r>
      <w:r w:rsidRPr="0097554E">
        <w:rPr>
          <w:i/>
          <w:sz w:val="24"/>
          <w:szCs w:val="24"/>
        </w:rPr>
        <w:t>.</w:t>
      </w:r>
    </w:p>
    <w:p w:rsidR="0067423D" w:rsidRPr="0097554E" w:rsidRDefault="0067423D" w:rsidP="0067423D">
      <w:pPr>
        <w:numPr>
          <w:ilvl w:val="12"/>
          <w:numId w:val="0"/>
        </w:numPr>
        <w:spacing w:after="100" w:afterAutospacing="1"/>
        <w:ind w:left="600"/>
        <w:jc w:val="both"/>
        <w:rPr>
          <w:sz w:val="24"/>
          <w:szCs w:val="24"/>
        </w:rPr>
      </w:pPr>
      <w:r w:rsidRPr="0097554E">
        <w:rPr>
          <w:sz w:val="24"/>
          <w:szCs w:val="24"/>
        </w:rPr>
        <w:lastRenderedPageBreak/>
        <w:t>В случай на конфликт на интереси или невъзможност да изпълняват своите задължения по процедурата, ръководителя</w:t>
      </w:r>
      <w:r w:rsidR="00A54B88">
        <w:rPr>
          <w:sz w:val="24"/>
          <w:szCs w:val="24"/>
        </w:rPr>
        <w:t>т</w:t>
      </w:r>
      <w:r w:rsidRPr="0097554E">
        <w:rPr>
          <w:sz w:val="24"/>
          <w:szCs w:val="24"/>
        </w:rPr>
        <w:t xml:space="preserve"> на УО и/или директор</w:t>
      </w:r>
      <w:r w:rsidR="00A54B88">
        <w:rPr>
          <w:sz w:val="24"/>
          <w:szCs w:val="24"/>
        </w:rPr>
        <w:t>ът</w:t>
      </w:r>
      <w:r w:rsidRPr="0097554E">
        <w:rPr>
          <w:sz w:val="24"/>
          <w:szCs w:val="24"/>
        </w:rPr>
        <w:t xml:space="preserve"> на дирекция „Координация на програми и проек</w:t>
      </w:r>
      <w:r w:rsidR="00A54B88">
        <w:rPr>
          <w:sz w:val="24"/>
          <w:szCs w:val="24"/>
        </w:rPr>
        <w:t>т</w:t>
      </w:r>
      <w:r w:rsidRPr="0097554E">
        <w:rPr>
          <w:sz w:val="24"/>
          <w:szCs w:val="24"/>
        </w:rPr>
        <w:t>и” и/или началник</w:t>
      </w:r>
      <w:r w:rsidR="00A54B88">
        <w:rPr>
          <w:sz w:val="24"/>
          <w:szCs w:val="24"/>
        </w:rPr>
        <w:t>ът</w:t>
      </w:r>
      <w:r w:rsidRPr="0097554E">
        <w:rPr>
          <w:sz w:val="24"/>
          <w:szCs w:val="24"/>
        </w:rPr>
        <w:t xml:space="preserve"> на отдел „Програмиране” д</w:t>
      </w:r>
      <w:r w:rsidR="00A54B88">
        <w:rPr>
          <w:sz w:val="24"/>
          <w:szCs w:val="24"/>
        </w:rPr>
        <w:t>е</w:t>
      </w:r>
      <w:r w:rsidRPr="0097554E">
        <w:rPr>
          <w:sz w:val="24"/>
          <w:szCs w:val="24"/>
        </w:rPr>
        <w:t xml:space="preserve">легират своите функции за втора и окончателна проверка на други представители на УО, които не трябва да бъдат служителите от УО, участващи в състава на оценителната комисия.   </w:t>
      </w:r>
    </w:p>
    <w:p w:rsidR="0067423D" w:rsidRPr="0097554E" w:rsidRDefault="0067423D" w:rsidP="00F237B8">
      <w:pPr>
        <w:numPr>
          <w:ilvl w:val="0"/>
          <w:numId w:val="168"/>
        </w:numPr>
        <w:spacing w:after="100" w:afterAutospacing="1"/>
        <w:jc w:val="both"/>
        <w:rPr>
          <w:sz w:val="24"/>
          <w:szCs w:val="24"/>
        </w:rPr>
      </w:pPr>
      <w:r w:rsidRPr="0097554E">
        <w:rPr>
          <w:sz w:val="24"/>
          <w:szCs w:val="24"/>
        </w:rPr>
        <w:t xml:space="preserve">Началникът на отдел „Програмиране” извършва втора проверка на формуляра за кандидатстване. Той/тя проверява формуляра за кандидатстване и съпътстващите го документи и извършва проверка на проведената процедура като попълва контролен лист - </w:t>
      </w:r>
      <w:r w:rsidRPr="0097554E">
        <w:rPr>
          <w:i/>
          <w:sz w:val="24"/>
          <w:szCs w:val="24"/>
        </w:rPr>
        <w:t>Приложение 24.5.</w:t>
      </w:r>
      <w:r w:rsidRPr="0097554E">
        <w:rPr>
          <w:sz w:val="24"/>
          <w:szCs w:val="24"/>
        </w:rPr>
        <w:t xml:space="preserve"> В контролния лист се отчита получено ли е </w:t>
      </w:r>
      <w:r w:rsidRPr="0097554E">
        <w:rPr>
          <w:sz w:val="24"/>
          <w:szCs w:val="24"/>
          <w:lang w:val="ru-RU"/>
        </w:rPr>
        <w:t xml:space="preserve">окончателното официално становище за завършеност на проекта от страна на </w:t>
      </w:r>
      <w:r w:rsidRPr="0097554E">
        <w:rPr>
          <w:sz w:val="24"/>
          <w:szCs w:val="24"/>
          <w:lang w:val="en-US"/>
        </w:rPr>
        <w:t>JASPERS</w:t>
      </w:r>
      <w:r w:rsidRPr="0097554E">
        <w:rPr>
          <w:sz w:val="24"/>
          <w:szCs w:val="24"/>
        </w:rPr>
        <w:t>, в случайте когато проектът е включен в годишн</w:t>
      </w:r>
      <w:r w:rsidR="00AE29D5">
        <w:rPr>
          <w:sz w:val="24"/>
          <w:szCs w:val="24"/>
        </w:rPr>
        <w:t>и</w:t>
      </w:r>
      <w:r w:rsidRPr="0097554E">
        <w:rPr>
          <w:sz w:val="24"/>
          <w:szCs w:val="24"/>
        </w:rPr>
        <w:t xml:space="preserve">я план за действие </w:t>
      </w:r>
      <w:r w:rsidRPr="0097554E">
        <w:rPr>
          <w:sz w:val="24"/>
          <w:szCs w:val="24"/>
          <w:lang w:val="en-US"/>
        </w:rPr>
        <w:t>JASPERS</w:t>
      </w:r>
      <w:r w:rsidRPr="0097554E">
        <w:rPr>
          <w:sz w:val="24"/>
          <w:szCs w:val="24"/>
        </w:rPr>
        <w:t xml:space="preserve"> за годината</w:t>
      </w:r>
      <w:r w:rsidR="00AE29D5">
        <w:rPr>
          <w:sz w:val="24"/>
          <w:szCs w:val="24"/>
        </w:rPr>
        <w:t>,</w:t>
      </w:r>
      <w:r w:rsidRPr="0097554E">
        <w:rPr>
          <w:sz w:val="24"/>
          <w:szCs w:val="24"/>
        </w:rPr>
        <w:t xml:space="preserve"> в която се извършва оценката</w:t>
      </w:r>
      <w:r w:rsidRPr="0097554E">
        <w:rPr>
          <w:sz w:val="24"/>
          <w:szCs w:val="24"/>
          <w:lang w:val="ru-RU"/>
        </w:rPr>
        <w:t>.</w:t>
      </w:r>
    </w:p>
    <w:p w:rsidR="0067423D" w:rsidRPr="0097554E" w:rsidRDefault="0067423D" w:rsidP="00F237B8">
      <w:pPr>
        <w:numPr>
          <w:ilvl w:val="0"/>
          <w:numId w:val="168"/>
        </w:numPr>
        <w:jc w:val="both"/>
        <w:rPr>
          <w:sz w:val="24"/>
          <w:szCs w:val="24"/>
        </w:rPr>
      </w:pPr>
      <w:r w:rsidRPr="0097554E">
        <w:rPr>
          <w:sz w:val="24"/>
          <w:szCs w:val="24"/>
        </w:rPr>
        <w:t>След като попълни и подпише контролния лист, началникът на отдел „Програмиране” може:</w:t>
      </w:r>
    </w:p>
    <w:p w:rsidR="0067423D" w:rsidRPr="0097554E" w:rsidRDefault="0067423D" w:rsidP="00F237B8">
      <w:pPr>
        <w:numPr>
          <w:ilvl w:val="0"/>
          <w:numId w:val="176"/>
        </w:numPr>
        <w:tabs>
          <w:tab w:val="clear" w:pos="600"/>
          <w:tab w:val="num" w:pos="720"/>
        </w:tabs>
        <w:ind w:hanging="240"/>
        <w:jc w:val="both"/>
        <w:rPr>
          <w:sz w:val="24"/>
          <w:szCs w:val="24"/>
        </w:rPr>
      </w:pPr>
      <w:r w:rsidRPr="0097554E">
        <w:rPr>
          <w:sz w:val="24"/>
          <w:szCs w:val="24"/>
        </w:rPr>
        <w:t>да съгласува доклада на ОК;</w:t>
      </w:r>
    </w:p>
    <w:p w:rsidR="0067423D" w:rsidRPr="0097554E" w:rsidRDefault="0067423D" w:rsidP="0067423D">
      <w:pPr>
        <w:ind w:left="240"/>
        <w:jc w:val="both"/>
        <w:rPr>
          <w:sz w:val="24"/>
          <w:szCs w:val="24"/>
        </w:rPr>
      </w:pPr>
      <w:r w:rsidRPr="0097554E">
        <w:rPr>
          <w:sz w:val="24"/>
          <w:szCs w:val="24"/>
        </w:rPr>
        <w:t xml:space="preserve">или </w:t>
      </w:r>
    </w:p>
    <w:p w:rsidR="0067423D" w:rsidRPr="0097554E" w:rsidRDefault="0067423D" w:rsidP="00F237B8">
      <w:pPr>
        <w:numPr>
          <w:ilvl w:val="0"/>
          <w:numId w:val="176"/>
        </w:numPr>
        <w:tabs>
          <w:tab w:val="clear" w:pos="600"/>
          <w:tab w:val="num" w:pos="720"/>
        </w:tabs>
        <w:ind w:hanging="240"/>
        <w:jc w:val="both"/>
        <w:rPr>
          <w:sz w:val="24"/>
          <w:szCs w:val="24"/>
        </w:rPr>
      </w:pPr>
      <w:r w:rsidRPr="0097554E">
        <w:rPr>
          <w:sz w:val="24"/>
          <w:szCs w:val="24"/>
        </w:rPr>
        <w:t>да върне доклада на ОК за преразглеждане, като посочи осон</w:t>
      </w:r>
      <w:r w:rsidR="00AE29D5">
        <w:rPr>
          <w:sz w:val="24"/>
          <w:szCs w:val="24"/>
        </w:rPr>
        <w:t>о</w:t>
      </w:r>
      <w:r w:rsidRPr="0097554E">
        <w:rPr>
          <w:sz w:val="24"/>
          <w:szCs w:val="24"/>
        </w:rPr>
        <w:t>вания  за това.</w:t>
      </w:r>
    </w:p>
    <w:p w:rsidR="0067423D" w:rsidRPr="0097554E" w:rsidRDefault="0067423D" w:rsidP="0067423D">
      <w:pPr>
        <w:ind w:left="240"/>
        <w:jc w:val="both"/>
        <w:rPr>
          <w:sz w:val="24"/>
          <w:szCs w:val="24"/>
        </w:rPr>
      </w:pPr>
    </w:p>
    <w:p w:rsidR="0067423D" w:rsidRPr="0097554E" w:rsidRDefault="0067423D" w:rsidP="00F237B8">
      <w:pPr>
        <w:numPr>
          <w:ilvl w:val="0"/>
          <w:numId w:val="168"/>
        </w:numPr>
        <w:jc w:val="both"/>
        <w:rPr>
          <w:sz w:val="24"/>
          <w:szCs w:val="24"/>
        </w:rPr>
      </w:pPr>
      <w:r w:rsidRPr="0097554E">
        <w:rPr>
          <w:sz w:val="24"/>
          <w:szCs w:val="24"/>
        </w:rPr>
        <w:t>След като съгласува доклада на ОК, началникът на отдел „Програмиране” предоставя на директора на дирекция „Координация на програми и проек</w:t>
      </w:r>
      <w:r w:rsidR="00517A08">
        <w:rPr>
          <w:sz w:val="24"/>
          <w:szCs w:val="24"/>
        </w:rPr>
        <w:t>т</w:t>
      </w:r>
      <w:r w:rsidRPr="0097554E">
        <w:rPr>
          <w:sz w:val="24"/>
          <w:szCs w:val="24"/>
        </w:rPr>
        <w:t xml:space="preserve">и” контролния лист за проверка на проведената процедура- </w:t>
      </w:r>
      <w:r w:rsidRPr="0097554E">
        <w:rPr>
          <w:i/>
          <w:sz w:val="24"/>
          <w:szCs w:val="24"/>
        </w:rPr>
        <w:t>Приложение 24.5.</w:t>
      </w:r>
      <w:r w:rsidRPr="0097554E">
        <w:rPr>
          <w:sz w:val="24"/>
          <w:szCs w:val="24"/>
        </w:rPr>
        <w:t xml:space="preserve">  и доклада на ОК за съгласуване. </w:t>
      </w:r>
    </w:p>
    <w:p w:rsidR="0067423D" w:rsidRPr="0097554E" w:rsidRDefault="0067423D" w:rsidP="00F237B8">
      <w:pPr>
        <w:numPr>
          <w:ilvl w:val="0"/>
          <w:numId w:val="168"/>
        </w:numPr>
        <w:spacing w:after="100" w:afterAutospacing="1"/>
        <w:jc w:val="both"/>
        <w:rPr>
          <w:sz w:val="24"/>
          <w:szCs w:val="24"/>
        </w:rPr>
      </w:pPr>
      <w:r w:rsidRPr="0097554E">
        <w:rPr>
          <w:sz w:val="24"/>
          <w:szCs w:val="24"/>
        </w:rPr>
        <w:t>Директора на дирекция „Координация на програми и проек</w:t>
      </w:r>
      <w:r w:rsidR="00517A08">
        <w:rPr>
          <w:sz w:val="24"/>
          <w:szCs w:val="24"/>
        </w:rPr>
        <w:t>т</w:t>
      </w:r>
      <w:r w:rsidRPr="0097554E">
        <w:rPr>
          <w:sz w:val="24"/>
          <w:szCs w:val="24"/>
        </w:rPr>
        <w:t>и” може:</w:t>
      </w:r>
    </w:p>
    <w:p w:rsidR="0067423D" w:rsidRPr="0097554E" w:rsidRDefault="0067423D" w:rsidP="00F237B8">
      <w:pPr>
        <w:numPr>
          <w:ilvl w:val="0"/>
          <w:numId w:val="177"/>
        </w:numPr>
        <w:jc w:val="both"/>
        <w:rPr>
          <w:sz w:val="24"/>
          <w:szCs w:val="24"/>
        </w:rPr>
      </w:pPr>
      <w:r w:rsidRPr="0097554E">
        <w:rPr>
          <w:sz w:val="24"/>
          <w:szCs w:val="24"/>
        </w:rPr>
        <w:t xml:space="preserve">да съгласува контролния лист за проверка на проведената процедура- </w:t>
      </w:r>
      <w:r w:rsidRPr="0097554E">
        <w:rPr>
          <w:i/>
          <w:sz w:val="24"/>
          <w:szCs w:val="24"/>
        </w:rPr>
        <w:t>Приложение 24.5.</w:t>
      </w:r>
      <w:r w:rsidRPr="0097554E">
        <w:rPr>
          <w:sz w:val="24"/>
          <w:szCs w:val="24"/>
        </w:rPr>
        <w:t xml:space="preserve">  и доклада на ОК, преди одобрение от Ръководителя на УО;</w:t>
      </w:r>
    </w:p>
    <w:p w:rsidR="0067423D" w:rsidRPr="0097554E" w:rsidRDefault="0067423D" w:rsidP="0067423D">
      <w:pPr>
        <w:ind w:left="240"/>
        <w:jc w:val="both"/>
        <w:rPr>
          <w:sz w:val="24"/>
          <w:szCs w:val="24"/>
        </w:rPr>
      </w:pPr>
      <w:r w:rsidRPr="0097554E">
        <w:rPr>
          <w:sz w:val="24"/>
          <w:szCs w:val="24"/>
        </w:rPr>
        <w:t xml:space="preserve">или </w:t>
      </w:r>
    </w:p>
    <w:p w:rsidR="0067423D" w:rsidRPr="0097554E" w:rsidRDefault="0067423D" w:rsidP="00F237B8">
      <w:pPr>
        <w:numPr>
          <w:ilvl w:val="0"/>
          <w:numId w:val="177"/>
        </w:numPr>
        <w:jc w:val="both"/>
        <w:rPr>
          <w:sz w:val="24"/>
          <w:szCs w:val="24"/>
        </w:rPr>
      </w:pPr>
      <w:r w:rsidRPr="0097554E">
        <w:rPr>
          <w:sz w:val="24"/>
          <w:szCs w:val="24"/>
        </w:rPr>
        <w:t>да върне доклада на ОК и/или контрол</w:t>
      </w:r>
      <w:r w:rsidR="00517A08">
        <w:rPr>
          <w:sz w:val="24"/>
          <w:szCs w:val="24"/>
        </w:rPr>
        <w:t>н</w:t>
      </w:r>
      <w:r w:rsidRPr="0097554E">
        <w:rPr>
          <w:sz w:val="24"/>
          <w:szCs w:val="24"/>
        </w:rPr>
        <w:t>ия лист за преразглеждане, като посочи осон</w:t>
      </w:r>
      <w:r w:rsidR="00517A08">
        <w:rPr>
          <w:sz w:val="24"/>
          <w:szCs w:val="24"/>
        </w:rPr>
        <w:t>о</w:t>
      </w:r>
      <w:r w:rsidRPr="0097554E">
        <w:rPr>
          <w:sz w:val="24"/>
          <w:szCs w:val="24"/>
        </w:rPr>
        <w:t>вания  за това.</w:t>
      </w:r>
    </w:p>
    <w:p w:rsidR="0067423D" w:rsidRPr="0097554E" w:rsidRDefault="0067423D" w:rsidP="0067423D">
      <w:pPr>
        <w:jc w:val="both"/>
        <w:rPr>
          <w:sz w:val="24"/>
          <w:szCs w:val="24"/>
        </w:rPr>
      </w:pPr>
    </w:p>
    <w:p w:rsidR="0067423D" w:rsidRPr="0097554E" w:rsidRDefault="0067423D" w:rsidP="00F237B8">
      <w:pPr>
        <w:numPr>
          <w:ilvl w:val="0"/>
          <w:numId w:val="168"/>
        </w:numPr>
        <w:spacing w:after="100" w:afterAutospacing="1"/>
        <w:jc w:val="both"/>
        <w:rPr>
          <w:sz w:val="24"/>
          <w:szCs w:val="24"/>
        </w:rPr>
      </w:pPr>
      <w:r w:rsidRPr="0097554E">
        <w:rPr>
          <w:sz w:val="24"/>
          <w:szCs w:val="24"/>
        </w:rPr>
        <w:t xml:space="preserve">След като съгласува контролния лист за проверка на проведената процедура- </w:t>
      </w:r>
      <w:r w:rsidRPr="0097554E">
        <w:rPr>
          <w:i/>
          <w:sz w:val="24"/>
          <w:szCs w:val="24"/>
        </w:rPr>
        <w:t>Приложение 24.5.</w:t>
      </w:r>
      <w:r w:rsidRPr="0097554E">
        <w:rPr>
          <w:sz w:val="24"/>
          <w:szCs w:val="24"/>
        </w:rPr>
        <w:t xml:space="preserve"> и доклада на ОК, директорът на дирекция „Координация на програми и проек</w:t>
      </w:r>
      <w:r w:rsidR="00517A08">
        <w:rPr>
          <w:sz w:val="24"/>
          <w:szCs w:val="24"/>
        </w:rPr>
        <w:t>т</w:t>
      </w:r>
      <w:r w:rsidRPr="0097554E">
        <w:rPr>
          <w:sz w:val="24"/>
          <w:szCs w:val="24"/>
        </w:rPr>
        <w:t>и” ги предоставя на Ръководителя на УО за одобрение.</w:t>
      </w:r>
    </w:p>
    <w:p w:rsidR="0067423D" w:rsidRPr="0097554E" w:rsidRDefault="0067423D" w:rsidP="0067423D">
      <w:pPr>
        <w:spacing w:after="100" w:afterAutospacing="1"/>
        <w:jc w:val="both"/>
        <w:rPr>
          <w:b/>
          <w:sz w:val="24"/>
          <w:szCs w:val="24"/>
        </w:rPr>
      </w:pPr>
      <w:r w:rsidRPr="0097554E">
        <w:rPr>
          <w:b/>
          <w:sz w:val="24"/>
          <w:szCs w:val="24"/>
        </w:rPr>
        <w:t>Съгласуването на доклада на ОК се изв</w:t>
      </w:r>
      <w:r w:rsidR="00517A08">
        <w:rPr>
          <w:b/>
          <w:sz w:val="24"/>
          <w:szCs w:val="24"/>
        </w:rPr>
        <w:t>ъ</w:t>
      </w:r>
      <w:r w:rsidRPr="0097554E">
        <w:rPr>
          <w:b/>
          <w:sz w:val="24"/>
          <w:szCs w:val="24"/>
        </w:rPr>
        <w:t>ршва в срок до 5 (пет) работни дни от датата на изготвяне на доклада от ОК.</w:t>
      </w:r>
    </w:p>
    <w:p w:rsidR="0067423D" w:rsidRPr="0097554E" w:rsidRDefault="0067423D" w:rsidP="0067423D">
      <w:pPr>
        <w:numPr>
          <w:ilvl w:val="12"/>
          <w:numId w:val="0"/>
        </w:numPr>
        <w:spacing w:after="100" w:afterAutospacing="1"/>
        <w:jc w:val="both"/>
        <w:rPr>
          <w:b/>
          <w:i/>
          <w:sz w:val="24"/>
          <w:szCs w:val="24"/>
        </w:rPr>
      </w:pPr>
      <w:r w:rsidRPr="0097554E">
        <w:rPr>
          <w:i/>
          <w:sz w:val="24"/>
          <w:szCs w:val="24"/>
          <w:lang w:val="ru-RU"/>
        </w:rPr>
        <w:t>10.</w:t>
      </w:r>
      <w:r w:rsidRPr="0097554E">
        <w:rPr>
          <w:i/>
          <w:sz w:val="24"/>
          <w:szCs w:val="24"/>
        </w:rPr>
        <w:t>1</w:t>
      </w:r>
      <w:r w:rsidRPr="0097554E">
        <w:rPr>
          <w:i/>
          <w:sz w:val="24"/>
          <w:szCs w:val="24"/>
          <w:lang w:val="ru-RU"/>
        </w:rPr>
        <w:t>.2.10.</w:t>
      </w:r>
      <w:r w:rsidRPr="0097554E">
        <w:rPr>
          <w:sz w:val="24"/>
          <w:szCs w:val="24"/>
        </w:rPr>
        <w:t xml:space="preserve"> </w:t>
      </w:r>
      <w:r w:rsidRPr="0097554E">
        <w:rPr>
          <w:b/>
          <w:i/>
          <w:sz w:val="24"/>
          <w:szCs w:val="24"/>
        </w:rPr>
        <w:t>Одобрение на доклада на ОК и окончателно решение за предоставяне на безвъзмездна фина</w:t>
      </w:r>
      <w:r w:rsidR="00B76897">
        <w:rPr>
          <w:b/>
          <w:i/>
          <w:sz w:val="24"/>
          <w:szCs w:val="24"/>
        </w:rPr>
        <w:t>н</w:t>
      </w:r>
      <w:r w:rsidRPr="0097554E">
        <w:rPr>
          <w:b/>
          <w:i/>
          <w:sz w:val="24"/>
          <w:szCs w:val="24"/>
        </w:rPr>
        <w:t>сова помощ</w:t>
      </w:r>
    </w:p>
    <w:p w:rsidR="0067423D" w:rsidRPr="0097554E" w:rsidRDefault="0067423D" w:rsidP="00F237B8">
      <w:pPr>
        <w:numPr>
          <w:ilvl w:val="0"/>
          <w:numId w:val="204"/>
        </w:numPr>
        <w:jc w:val="both"/>
        <w:rPr>
          <w:sz w:val="24"/>
          <w:szCs w:val="24"/>
        </w:rPr>
      </w:pPr>
      <w:r w:rsidRPr="0097554E">
        <w:rPr>
          <w:sz w:val="24"/>
          <w:szCs w:val="24"/>
        </w:rPr>
        <w:t xml:space="preserve">В срок до 10 (десет) работни дни от датата </w:t>
      </w:r>
      <w:r w:rsidR="00B501A1">
        <w:rPr>
          <w:sz w:val="24"/>
          <w:szCs w:val="24"/>
        </w:rPr>
        <w:t xml:space="preserve">на </w:t>
      </w:r>
      <w:r w:rsidRPr="0097554E">
        <w:rPr>
          <w:sz w:val="24"/>
          <w:szCs w:val="24"/>
        </w:rPr>
        <w:t>съгласуване на доклада на ОК, получавайки всички доклада на ОК и контролния лист на проведената процедура (</w:t>
      </w:r>
      <w:r w:rsidRPr="0097554E">
        <w:rPr>
          <w:i/>
          <w:sz w:val="24"/>
          <w:szCs w:val="24"/>
        </w:rPr>
        <w:t>Приложение 24.5.</w:t>
      </w:r>
      <w:r w:rsidRPr="0097554E">
        <w:rPr>
          <w:sz w:val="24"/>
          <w:szCs w:val="24"/>
        </w:rPr>
        <w:t>), Ръководителят на УО  взема мотивирано решение за:</w:t>
      </w:r>
    </w:p>
    <w:p w:rsidR="0067423D" w:rsidRPr="0097554E" w:rsidRDefault="0067423D" w:rsidP="0067423D">
      <w:pPr>
        <w:numPr>
          <w:ilvl w:val="0"/>
          <w:numId w:val="18"/>
        </w:numPr>
        <w:jc w:val="both"/>
        <w:rPr>
          <w:sz w:val="24"/>
          <w:szCs w:val="24"/>
          <w:lang w:val="ru-RU"/>
        </w:rPr>
      </w:pPr>
      <w:r w:rsidRPr="0097554E">
        <w:rPr>
          <w:sz w:val="24"/>
          <w:szCs w:val="24"/>
        </w:rPr>
        <w:t xml:space="preserve">одобрение на доклада </w:t>
      </w:r>
      <w:r w:rsidR="00B501A1">
        <w:rPr>
          <w:sz w:val="24"/>
          <w:szCs w:val="24"/>
        </w:rPr>
        <w:t xml:space="preserve">на ОК </w:t>
      </w:r>
      <w:r w:rsidRPr="0097554E">
        <w:rPr>
          <w:sz w:val="24"/>
          <w:szCs w:val="24"/>
        </w:rPr>
        <w:t>и предоставяне на безвъзмездна финансова помощ</w:t>
      </w:r>
      <w:r w:rsidR="002C3676">
        <w:rPr>
          <w:sz w:val="24"/>
          <w:szCs w:val="24"/>
        </w:rPr>
        <w:t>/отхвърляне на проекта</w:t>
      </w:r>
      <w:r w:rsidRPr="0097554E">
        <w:rPr>
          <w:sz w:val="24"/>
          <w:szCs w:val="24"/>
        </w:rPr>
        <w:t>;</w:t>
      </w:r>
    </w:p>
    <w:p w:rsidR="0067423D" w:rsidRPr="0097554E" w:rsidRDefault="0067423D" w:rsidP="0067423D">
      <w:pPr>
        <w:ind w:left="360"/>
        <w:jc w:val="both"/>
        <w:rPr>
          <w:sz w:val="24"/>
          <w:szCs w:val="24"/>
          <w:lang w:val="ru-RU"/>
        </w:rPr>
      </w:pPr>
      <w:r w:rsidRPr="0097554E">
        <w:rPr>
          <w:sz w:val="24"/>
          <w:szCs w:val="24"/>
          <w:lang w:val="ru-RU"/>
        </w:rPr>
        <w:t>или</w:t>
      </w:r>
    </w:p>
    <w:p w:rsidR="0067423D" w:rsidRPr="0097554E" w:rsidRDefault="0067423D" w:rsidP="0067423D">
      <w:pPr>
        <w:numPr>
          <w:ilvl w:val="0"/>
          <w:numId w:val="18"/>
        </w:numPr>
        <w:jc w:val="both"/>
        <w:rPr>
          <w:sz w:val="24"/>
          <w:szCs w:val="24"/>
          <w:lang w:val="ru-RU"/>
        </w:rPr>
      </w:pPr>
      <w:r w:rsidRPr="0097554E">
        <w:rPr>
          <w:sz w:val="24"/>
          <w:szCs w:val="24"/>
        </w:rPr>
        <w:t>повторна оценка на формуляра за кандидатстване (базирано на подробно обяснение);</w:t>
      </w:r>
    </w:p>
    <w:p w:rsidR="0067423D" w:rsidRPr="0097554E" w:rsidRDefault="0067423D" w:rsidP="0067423D">
      <w:pPr>
        <w:ind w:left="360"/>
        <w:jc w:val="both"/>
        <w:rPr>
          <w:sz w:val="24"/>
          <w:szCs w:val="24"/>
          <w:lang w:val="ru-RU"/>
        </w:rPr>
      </w:pPr>
      <w:r w:rsidRPr="0097554E">
        <w:rPr>
          <w:sz w:val="24"/>
          <w:szCs w:val="24"/>
          <w:lang w:val="ru-RU"/>
        </w:rPr>
        <w:t>или</w:t>
      </w:r>
    </w:p>
    <w:p w:rsidR="0067423D" w:rsidRPr="00DB4538" w:rsidRDefault="0067423D" w:rsidP="0067423D">
      <w:pPr>
        <w:numPr>
          <w:ilvl w:val="0"/>
          <w:numId w:val="18"/>
        </w:numPr>
        <w:spacing w:after="100" w:afterAutospacing="1"/>
        <w:jc w:val="both"/>
        <w:rPr>
          <w:sz w:val="24"/>
          <w:szCs w:val="24"/>
        </w:rPr>
      </w:pPr>
      <w:r w:rsidRPr="00DB4538">
        <w:rPr>
          <w:sz w:val="24"/>
          <w:szCs w:val="24"/>
        </w:rPr>
        <w:lastRenderedPageBreak/>
        <w:t>да отмени процесът на оценка и избор (базирано на подробно обяснение).</w:t>
      </w:r>
      <w:r w:rsidRPr="00DB4538">
        <w:rPr>
          <w:sz w:val="24"/>
          <w:szCs w:val="24"/>
          <w:lang w:val="ru-RU"/>
        </w:rPr>
        <w:t xml:space="preserve"> </w:t>
      </w:r>
    </w:p>
    <w:p w:rsidR="0067423D" w:rsidRPr="0097554E" w:rsidRDefault="0067423D" w:rsidP="00F237B8">
      <w:pPr>
        <w:numPr>
          <w:ilvl w:val="0"/>
          <w:numId w:val="204"/>
        </w:numPr>
        <w:jc w:val="both"/>
        <w:rPr>
          <w:sz w:val="24"/>
          <w:szCs w:val="24"/>
        </w:rPr>
      </w:pPr>
      <w:r w:rsidRPr="0097554E">
        <w:rPr>
          <w:sz w:val="24"/>
          <w:szCs w:val="24"/>
        </w:rPr>
        <w:t>Ако в резултат от проведените процедури по т.10.1.2. за оценка, ФК е одобрен (</w:t>
      </w:r>
      <w:r w:rsidRPr="0097554E">
        <w:rPr>
          <w:i/>
          <w:sz w:val="24"/>
          <w:szCs w:val="24"/>
        </w:rPr>
        <w:t>доклада на ОК е одобрен)</w:t>
      </w:r>
      <w:r w:rsidRPr="0097554E">
        <w:rPr>
          <w:sz w:val="24"/>
          <w:szCs w:val="24"/>
        </w:rPr>
        <w:t xml:space="preserve">  и е получено положително </w:t>
      </w:r>
      <w:r w:rsidRPr="0097554E">
        <w:rPr>
          <w:sz w:val="24"/>
          <w:szCs w:val="24"/>
          <w:lang w:val="ru-RU"/>
        </w:rPr>
        <w:t xml:space="preserve">становище за завършеност на проекта от страна на </w:t>
      </w:r>
      <w:r w:rsidRPr="0097554E">
        <w:rPr>
          <w:sz w:val="24"/>
          <w:szCs w:val="24"/>
          <w:lang w:val="en-US"/>
        </w:rPr>
        <w:t>JASPERS</w:t>
      </w:r>
      <w:r w:rsidRPr="0097554E">
        <w:rPr>
          <w:sz w:val="24"/>
          <w:szCs w:val="24"/>
        </w:rPr>
        <w:t>, се издава Решение на Ръководителя на УО за предостав</w:t>
      </w:r>
      <w:r w:rsidR="00B76897">
        <w:rPr>
          <w:sz w:val="24"/>
          <w:szCs w:val="24"/>
        </w:rPr>
        <w:t>я</w:t>
      </w:r>
      <w:r w:rsidRPr="0097554E">
        <w:rPr>
          <w:sz w:val="24"/>
          <w:szCs w:val="24"/>
        </w:rPr>
        <w:t xml:space="preserve">не на безвъзмездна финансова помощ - </w:t>
      </w:r>
      <w:r w:rsidRPr="0097554E">
        <w:rPr>
          <w:i/>
          <w:sz w:val="24"/>
          <w:szCs w:val="24"/>
        </w:rPr>
        <w:t xml:space="preserve">Приложение 24.8.3. </w:t>
      </w:r>
      <w:r w:rsidRPr="0097554E">
        <w:rPr>
          <w:sz w:val="24"/>
          <w:szCs w:val="24"/>
        </w:rPr>
        <w:t xml:space="preserve">и се информира бенефициента в срок до 15 работни дни </w:t>
      </w:r>
      <w:r w:rsidRPr="0097554E">
        <w:rPr>
          <w:sz w:val="24"/>
          <w:szCs w:val="24"/>
          <w:lang w:val="ru-RU"/>
        </w:rPr>
        <w:t>от издаването на решението.</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204"/>
        </w:numPr>
        <w:jc w:val="both"/>
        <w:rPr>
          <w:sz w:val="24"/>
          <w:szCs w:val="24"/>
        </w:rPr>
      </w:pPr>
      <w:r w:rsidRPr="0097554E">
        <w:rPr>
          <w:sz w:val="24"/>
          <w:szCs w:val="24"/>
        </w:rPr>
        <w:t xml:space="preserve">Ако в резултат от проведените процедури по т.10.1.2. за оценка на ФК, ФК  не е одобрен или е получено отрицателно </w:t>
      </w:r>
      <w:r w:rsidRPr="0097554E">
        <w:rPr>
          <w:sz w:val="24"/>
          <w:szCs w:val="24"/>
          <w:lang w:val="ru-RU"/>
        </w:rPr>
        <w:t xml:space="preserve">становище за завършеност на проекта от страна на </w:t>
      </w:r>
      <w:r w:rsidRPr="0097554E">
        <w:rPr>
          <w:sz w:val="24"/>
          <w:szCs w:val="24"/>
          <w:lang w:val="en-US"/>
        </w:rPr>
        <w:t>JASPERS</w:t>
      </w:r>
      <w:r w:rsidRPr="0097554E">
        <w:rPr>
          <w:sz w:val="24"/>
          <w:szCs w:val="24"/>
        </w:rPr>
        <w:t>, УО информира бенефициента в срока до 15 работни дни. В този случай, ще бъде дадено подробно обяснение на бенефициента за да подобри проектното си предложение.</w:t>
      </w:r>
    </w:p>
    <w:p w:rsidR="0067423D" w:rsidRPr="0097554E" w:rsidRDefault="0067423D" w:rsidP="0067423D">
      <w:pPr>
        <w:numPr>
          <w:ilvl w:val="12"/>
          <w:numId w:val="0"/>
        </w:numPr>
        <w:jc w:val="both"/>
        <w:rPr>
          <w:sz w:val="24"/>
          <w:szCs w:val="24"/>
        </w:rPr>
      </w:pPr>
      <w:r w:rsidRPr="0097554E" w:rsidDel="00434D45">
        <w:rPr>
          <w:sz w:val="24"/>
          <w:szCs w:val="24"/>
        </w:rPr>
        <w:t xml:space="preserve"> </w:t>
      </w:r>
    </w:p>
    <w:p w:rsidR="0067423D" w:rsidRPr="0097554E" w:rsidRDefault="0067423D" w:rsidP="0067423D">
      <w:pPr>
        <w:numPr>
          <w:ilvl w:val="12"/>
          <w:numId w:val="0"/>
        </w:numPr>
        <w:jc w:val="both"/>
        <w:rPr>
          <w:sz w:val="24"/>
          <w:szCs w:val="24"/>
        </w:rPr>
      </w:pPr>
      <w:r w:rsidRPr="0097554E">
        <w:rPr>
          <w:sz w:val="24"/>
          <w:szCs w:val="24"/>
        </w:rPr>
        <w:t xml:space="preserve">При определяне на сроковете за информиране на бенефициента за решението на УО по представения за оценка ФК, с цел унифициране на процедурите, УО е взел предвид сроковете по чл. 29, ал. 2 и ал. 3 на </w:t>
      </w:r>
      <w:r w:rsidRPr="0097554E">
        <w:rPr>
          <w:sz w:val="24"/>
          <w:szCs w:val="24"/>
          <w:lang w:val="ru-RU"/>
        </w:rPr>
        <w:t xml:space="preserve">ПМС № 121/2007 г., последно </w:t>
      </w:r>
      <w:r w:rsidR="00CA488C">
        <w:rPr>
          <w:color w:val="000000"/>
          <w:sz w:val="24"/>
          <w:szCs w:val="24"/>
        </w:rPr>
        <w:t>изм. ДВ. бр.54 от 15.07.2011г.</w:t>
      </w:r>
      <w:r w:rsidRPr="0097554E">
        <w:rPr>
          <w:sz w:val="24"/>
          <w:szCs w:val="24"/>
        </w:rPr>
        <w:t>, прилагани за същото при провеждането на процедура за подбор на проекти, съгласно чл. 6, ал. 2 на същото ПМС.</w:t>
      </w:r>
    </w:p>
    <w:p w:rsidR="0067423D" w:rsidRPr="0097554E" w:rsidRDefault="0067423D" w:rsidP="0067423D">
      <w:pPr>
        <w:numPr>
          <w:ilvl w:val="12"/>
          <w:numId w:val="0"/>
        </w:numPr>
        <w:jc w:val="both"/>
        <w:rPr>
          <w:i/>
          <w:sz w:val="24"/>
          <w:szCs w:val="24"/>
          <w:lang w:val="ru-RU"/>
        </w:rPr>
      </w:pPr>
    </w:p>
    <w:p w:rsidR="0067423D" w:rsidRPr="0097554E" w:rsidRDefault="0067423D" w:rsidP="0067423D">
      <w:pPr>
        <w:numPr>
          <w:ilvl w:val="12"/>
          <w:numId w:val="0"/>
        </w:numPr>
        <w:jc w:val="both"/>
        <w:rPr>
          <w:sz w:val="24"/>
          <w:szCs w:val="24"/>
          <w:lang w:val="ru-RU"/>
        </w:rPr>
      </w:pPr>
      <w:r w:rsidRPr="0097554E">
        <w:rPr>
          <w:i/>
          <w:sz w:val="24"/>
          <w:szCs w:val="24"/>
          <w:lang w:val="ru-RU"/>
        </w:rPr>
        <w:t>10.</w:t>
      </w:r>
      <w:r w:rsidRPr="0097554E">
        <w:rPr>
          <w:i/>
          <w:sz w:val="24"/>
          <w:szCs w:val="24"/>
        </w:rPr>
        <w:t>1</w:t>
      </w:r>
      <w:r w:rsidRPr="0097554E">
        <w:rPr>
          <w:i/>
          <w:sz w:val="24"/>
          <w:szCs w:val="24"/>
          <w:lang w:val="ru-RU"/>
        </w:rPr>
        <w:t>.3.</w:t>
      </w:r>
      <w:r w:rsidRPr="0097554E">
        <w:rPr>
          <w:sz w:val="24"/>
          <w:szCs w:val="24"/>
        </w:rPr>
        <w:t xml:space="preserve"> </w:t>
      </w:r>
      <w:r w:rsidRPr="0097554E">
        <w:rPr>
          <w:b/>
          <w:i/>
          <w:sz w:val="24"/>
          <w:szCs w:val="24"/>
          <w:lang w:val="ru-RU"/>
        </w:rPr>
        <w:t>Договор за предоставяне на безвъзмездна финансова помощ</w:t>
      </w:r>
      <w:r w:rsidRPr="0097554E">
        <w:rPr>
          <w:sz w:val="24"/>
          <w:szCs w:val="24"/>
          <w:lang w:val="ru-RU"/>
        </w:rPr>
        <w:t>.</w:t>
      </w:r>
    </w:p>
    <w:p w:rsidR="0067423D" w:rsidRPr="0097554E" w:rsidRDefault="0067423D" w:rsidP="0067423D">
      <w:pPr>
        <w:numPr>
          <w:ilvl w:val="12"/>
          <w:numId w:val="0"/>
        </w:numPr>
        <w:jc w:val="both"/>
        <w:rPr>
          <w:sz w:val="24"/>
          <w:szCs w:val="24"/>
          <w:lang w:val="ru-RU"/>
        </w:rPr>
      </w:pPr>
    </w:p>
    <w:p w:rsidR="0067423D" w:rsidRPr="00CA488C" w:rsidRDefault="0067423D" w:rsidP="0067423D">
      <w:pPr>
        <w:numPr>
          <w:ilvl w:val="12"/>
          <w:numId w:val="0"/>
        </w:numPr>
        <w:jc w:val="both"/>
        <w:rPr>
          <w:i/>
          <w:sz w:val="24"/>
          <w:szCs w:val="24"/>
          <w:lang w:val="ru-RU"/>
        </w:rPr>
      </w:pPr>
      <w:r w:rsidRPr="00CA488C">
        <w:rPr>
          <w:i/>
          <w:sz w:val="24"/>
          <w:szCs w:val="24"/>
          <w:lang w:val="ru-RU"/>
        </w:rPr>
        <w:t>Съгласно чл. 36, ал. 1</w:t>
      </w:r>
      <w:r w:rsidR="00CA488C">
        <w:rPr>
          <w:i/>
          <w:sz w:val="24"/>
          <w:szCs w:val="24"/>
          <w:lang w:val="ru-RU"/>
        </w:rPr>
        <w:t xml:space="preserve"> </w:t>
      </w:r>
      <w:r w:rsidR="00CA488C" w:rsidRPr="00CA488C">
        <w:rPr>
          <w:i/>
          <w:sz w:val="24"/>
          <w:szCs w:val="24"/>
        </w:rPr>
        <w:t xml:space="preserve">на </w:t>
      </w:r>
      <w:r w:rsidR="00CA488C" w:rsidRPr="00CA488C">
        <w:rPr>
          <w:i/>
          <w:sz w:val="24"/>
          <w:szCs w:val="24"/>
          <w:lang w:val="ru-RU"/>
        </w:rPr>
        <w:t xml:space="preserve">ПМС № 121/2007 г., последно </w:t>
      </w:r>
      <w:r w:rsidR="00CA488C" w:rsidRPr="00CA488C">
        <w:rPr>
          <w:i/>
          <w:color w:val="000000"/>
          <w:sz w:val="24"/>
          <w:szCs w:val="24"/>
        </w:rPr>
        <w:t>изм. ДВ. бр.54 от 15.07.2011г</w:t>
      </w:r>
      <w:r w:rsidR="00CA488C">
        <w:rPr>
          <w:color w:val="000000"/>
          <w:sz w:val="24"/>
          <w:szCs w:val="24"/>
        </w:rPr>
        <w:t>.</w:t>
      </w:r>
      <w:r w:rsidRPr="00CA488C">
        <w:rPr>
          <w:i/>
          <w:sz w:val="24"/>
          <w:szCs w:val="24"/>
          <w:lang w:val="ru-RU"/>
        </w:rPr>
        <w:t xml:space="preserve">, в случаите, когато бенефициент и договарящ орган не са в рамките на една и съща администрация, в срок до 30 работни дни след влизането в сила на решението за предоставяне на безвъзмездна финансова помощ УО изготвя най-малко в два екземпляра и предлага на бенефициента за подписване договор за предоставяне на безвъзмездна финансова помощ. </w:t>
      </w:r>
    </w:p>
    <w:p w:rsidR="0067423D" w:rsidRPr="0097554E" w:rsidRDefault="0067423D" w:rsidP="0067423D">
      <w:pPr>
        <w:numPr>
          <w:ilvl w:val="12"/>
          <w:numId w:val="0"/>
        </w:numPr>
        <w:jc w:val="both"/>
        <w:rPr>
          <w:sz w:val="24"/>
          <w:szCs w:val="24"/>
          <w:lang w:val="ru-RU"/>
        </w:rPr>
      </w:pPr>
      <w:r w:rsidRPr="0097554E">
        <w:rPr>
          <w:sz w:val="24"/>
          <w:szCs w:val="24"/>
          <w:lang w:val="ru-RU"/>
        </w:rPr>
        <w:t>За предоставяне на безвъзмездна фина</w:t>
      </w:r>
      <w:r w:rsidR="00C93C54">
        <w:rPr>
          <w:sz w:val="24"/>
          <w:szCs w:val="24"/>
          <w:lang w:val="ru-RU"/>
        </w:rPr>
        <w:t>н</w:t>
      </w:r>
      <w:r w:rsidRPr="0097554E">
        <w:rPr>
          <w:sz w:val="24"/>
          <w:szCs w:val="24"/>
          <w:lang w:val="ru-RU"/>
        </w:rPr>
        <w:t>сова помощ по ОПТ, УО изготвя 4 (четири екземпляра), по два за двете страни - УО и бенефици</w:t>
      </w:r>
      <w:r w:rsidR="00C93C54">
        <w:rPr>
          <w:sz w:val="24"/>
          <w:szCs w:val="24"/>
          <w:lang w:val="ru-RU"/>
        </w:rPr>
        <w:t>е</w:t>
      </w:r>
      <w:r w:rsidRPr="0097554E">
        <w:rPr>
          <w:sz w:val="24"/>
          <w:szCs w:val="24"/>
          <w:lang w:val="ru-RU"/>
        </w:rPr>
        <w:t>нта. Екземплярът на УО със съгласувателните подписи се съхранява деловодството на МТИТС, а дру</w:t>
      </w:r>
      <w:r w:rsidR="00734953">
        <w:rPr>
          <w:sz w:val="24"/>
          <w:szCs w:val="24"/>
          <w:lang w:val="ru-RU"/>
        </w:rPr>
        <w:t>г</w:t>
      </w:r>
      <w:r w:rsidRPr="0097554E">
        <w:rPr>
          <w:sz w:val="24"/>
          <w:szCs w:val="24"/>
          <w:lang w:val="ru-RU"/>
        </w:rPr>
        <w:t>ият  в дирекция</w:t>
      </w:r>
      <w:r w:rsidRPr="00A97157">
        <w:rPr>
          <w:sz w:val="24"/>
          <w:szCs w:val="24"/>
          <w:lang w:val="ru-RU"/>
        </w:rPr>
        <w:t xml:space="preserve"> </w:t>
      </w:r>
      <w:r w:rsidRPr="0097554E">
        <w:rPr>
          <w:sz w:val="24"/>
          <w:szCs w:val="24"/>
        </w:rPr>
        <w:t xml:space="preserve">„Координация на програми и проекти” </w:t>
      </w:r>
      <w:r w:rsidRPr="0097554E">
        <w:rPr>
          <w:sz w:val="24"/>
          <w:szCs w:val="24"/>
          <w:lang w:val="ru-RU"/>
        </w:rPr>
        <w:t xml:space="preserve">в досието на проекта. </w:t>
      </w:r>
    </w:p>
    <w:p w:rsidR="0067423D" w:rsidRPr="0097554E" w:rsidRDefault="0067423D" w:rsidP="0067423D">
      <w:pPr>
        <w:numPr>
          <w:ilvl w:val="12"/>
          <w:numId w:val="0"/>
        </w:numPr>
        <w:jc w:val="both"/>
        <w:rPr>
          <w:i/>
          <w:sz w:val="24"/>
          <w:szCs w:val="24"/>
          <w:lang w:val="ru-RU"/>
        </w:rPr>
      </w:pPr>
    </w:p>
    <w:p w:rsidR="0067423D" w:rsidRPr="0097554E" w:rsidRDefault="0067423D" w:rsidP="0067423D">
      <w:pPr>
        <w:numPr>
          <w:ilvl w:val="12"/>
          <w:numId w:val="0"/>
        </w:numPr>
        <w:jc w:val="both"/>
        <w:rPr>
          <w:sz w:val="24"/>
          <w:szCs w:val="24"/>
        </w:rPr>
      </w:pPr>
      <w:r w:rsidRPr="0097554E">
        <w:rPr>
          <w:i/>
          <w:sz w:val="24"/>
          <w:szCs w:val="24"/>
          <w:lang w:val="ru-RU"/>
        </w:rPr>
        <w:t>10.</w:t>
      </w:r>
      <w:r w:rsidRPr="0097554E">
        <w:rPr>
          <w:i/>
          <w:sz w:val="24"/>
          <w:szCs w:val="24"/>
        </w:rPr>
        <w:t>1</w:t>
      </w:r>
      <w:r w:rsidRPr="0097554E">
        <w:rPr>
          <w:i/>
          <w:sz w:val="24"/>
          <w:szCs w:val="24"/>
          <w:lang w:val="ru-RU"/>
        </w:rPr>
        <w:t>.3.</w:t>
      </w:r>
      <w:r w:rsidRPr="0097554E">
        <w:rPr>
          <w:i/>
          <w:sz w:val="24"/>
          <w:szCs w:val="24"/>
        </w:rPr>
        <w:t>1. Изготвяне и  съгласуване на</w:t>
      </w:r>
      <w:r w:rsidRPr="0097554E">
        <w:rPr>
          <w:i/>
          <w:sz w:val="24"/>
          <w:szCs w:val="24"/>
          <w:lang w:val="ru-RU"/>
        </w:rPr>
        <w:t xml:space="preserve"> договор за предоставяне на безвъзмездна финансова помощ</w:t>
      </w:r>
      <w:r w:rsidRPr="0097554E">
        <w:rPr>
          <w:sz w:val="24"/>
          <w:szCs w:val="24"/>
        </w:rPr>
        <w:t xml:space="preserve"> </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 xml:space="preserve">Договорът за предоставяне на безвъзмездна финансова помощ се изготвя/попълва от експерти в отдел „Програмиране”, определени от началника на отдела. За целта, като основа за договора, се използва </w:t>
      </w:r>
      <w:r w:rsidRPr="0097554E">
        <w:rPr>
          <w:i/>
          <w:sz w:val="24"/>
          <w:szCs w:val="24"/>
        </w:rPr>
        <w:t>Приложение 24.8.</w:t>
      </w:r>
      <w:r w:rsidRPr="0097554E">
        <w:rPr>
          <w:sz w:val="24"/>
          <w:szCs w:val="24"/>
        </w:rPr>
        <w:t xml:space="preserve"> В приложение към договора се дефинира обхвата на допустимост на дейностите по проекта. </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Следваща стъпка е съгласуването на договора от началника на отдел „Програмиране”, който може:</w:t>
      </w:r>
    </w:p>
    <w:p w:rsidR="0067423D" w:rsidRPr="0097554E" w:rsidRDefault="0067423D" w:rsidP="00F237B8">
      <w:pPr>
        <w:numPr>
          <w:ilvl w:val="0"/>
          <w:numId w:val="90"/>
        </w:numPr>
        <w:jc w:val="both"/>
        <w:rPr>
          <w:sz w:val="24"/>
          <w:szCs w:val="24"/>
        </w:rPr>
      </w:pPr>
      <w:r w:rsidRPr="0097554E">
        <w:rPr>
          <w:sz w:val="24"/>
          <w:szCs w:val="24"/>
        </w:rPr>
        <w:t>да съгласува договора;</w:t>
      </w:r>
    </w:p>
    <w:p w:rsidR="0067423D" w:rsidRPr="0097554E" w:rsidRDefault="0067423D" w:rsidP="0067423D">
      <w:pPr>
        <w:ind w:left="420"/>
        <w:jc w:val="both"/>
        <w:rPr>
          <w:sz w:val="24"/>
          <w:szCs w:val="24"/>
        </w:rPr>
      </w:pPr>
      <w:r w:rsidRPr="0097554E">
        <w:rPr>
          <w:sz w:val="24"/>
          <w:szCs w:val="24"/>
        </w:rPr>
        <w:t>или</w:t>
      </w:r>
    </w:p>
    <w:p w:rsidR="0067423D" w:rsidRPr="0097554E" w:rsidRDefault="0067423D" w:rsidP="00F237B8">
      <w:pPr>
        <w:numPr>
          <w:ilvl w:val="0"/>
          <w:numId w:val="90"/>
        </w:numPr>
        <w:jc w:val="both"/>
        <w:rPr>
          <w:sz w:val="24"/>
          <w:szCs w:val="24"/>
        </w:rPr>
      </w:pPr>
      <w:r w:rsidRPr="0097554E">
        <w:rPr>
          <w:sz w:val="24"/>
          <w:szCs w:val="24"/>
        </w:rPr>
        <w:t>да върне договора, с указания за неговата корекция от експертите, които са го изготвили.</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След като съгласува договора, началникът на отдел „Програмиране” го предоставя за съгласуване от началника на отдел „Финансово управление”. В този случай, началникът на отдел „Финансово управление” може:</w:t>
      </w:r>
    </w:p>
    <w:p w:rsidR="0067423D" w:rsidRPr="0097554E" w:rsidRDefault="0067423D" w:rsidP="0067423D">
      <w:pPr>
        <w:jc w:val="both"/>
        <w:rPr>
          <w:sz w:val="24"/>
          <w:szCs w:val="24"/>
        </w:rPr>
      </w:pPr>
    </w:p>
    <w:p w:rsidR="0067423D" w:rsidRPr="0097554E" w:rsidRDefault="0067423D" w:rsidP="00F237B8">
      <w:pPr>
        <w:numPr>
          <w:ilvl w:val="0"/>
          <w:numId w:val="90"/>
        </w:numPr>
        <w:jc w:val="both"/>
        <w:rPr>
          <w:sz w:val="24"/>
          <w:szCs w:val="24"/>
        </w:rPr>
      </w:pPr>
      <w:r w:rsidRPr="0097554E">
        <w:rPr>
          <w:sz w:val="24"/>
          <w:szCs w:val="24"/>
        </w:rPr>
        <w:t>да съгласува договора</w:t>
      </w:r>
      <w:r w:rsidR="006A616D" w:rsidRPr="006A616D">
        <w:rPr>
          <w:sz w:val="24"/>
          <w:szCs w:val="24"/>
        </w:rPr>
        <w:t xml:space="preserve"> </w:t>
      </w:r>
      <w:r w:rsidR="006A616D">
        <w:rPr>
          <w:sz w:val="24"/>
          <w:szCs w:val="24"/>
        </w:rPr>
        <w:t xml:space="preserve">и да </w:t>
      </w:r>
      <w:r w:rsidR="006A616D" w:rsidRPr="00316F87">
        <w:rPr>
          <w:sz w:val="24"/>
          <w:szCs w:val="24"/>
        </w:rPr>
        <w:t>определ</w:t>
      </w:r>
      <w:r w:rsidR="006A616D">
        <w:rPr>
          <w:sz w:val="24"/>
          <w:szCs w:val="24"/>
        </w:rPr>
        <w:t>и</w:t>
      </w:r>
      <w:r w:rsidR="006A616D" w:rsidRPr="00316F87">
        <w:rPr>
          <w:sz w:val="24"/>
          <w:szCs w:val="24"/>
        </w:rPr>
        <w:t xml:space="preserve"> размера </w:t>
      </w:r>
      <w:r w:rsidR="006A616D">
        <w:rPr>
          <w:sz w:val="24"/>
          <w:szCs w:val="24"/>
        </w:rPr>
        <w:t>на</w:t>
      </w:r>
      <w:r w:rsidR="006A616D" w:rsidRPr="00316F87">
        <w:rPr>
          <w:sz w:val="24"/>
          <w:szCs w:val="24"/>
        </w:rPr>
        <w:t xml:space="preserve"> авансовото плащане </w:t>
      </w:r>
      <w:r w:rsidR="006A616D">
        <w:rPr>
          <w:sz w:val="24"/>
          <w:szCs w:val="24"/>
        </w:rPr>
        <w:t>по</w:t>
      </w:r>
      <w:r w:rsidR="006A616D" w:rsidRPr="00316F87">
        <w:rPr>
          <w:sz w:val="24"/>
          <w:szCs w:val="24"/>
        </w:rPr>
        <w:t xml:space="preserve"> договора за безвъзмездна финансова помощ</w:t>
      </w:r>
      <w:r w:rsidR="006A616D">
        <w:rPr>
          <w:sz w:val="24"/>
          <w:szCs w:val="24"/>
        </w:rPr>
        <w:t xml:space="preserve">. </w:t>
      </w:r>
      <w:r w:rsidR="00771742">
        <w:rPr>
          <w:sz w:val="24"/>
          <w:szCs w:val="24"/>
        </w:rPr>
        <w:t>О</w:t>
      </w:r>
      <w:r w:rsidR="006A616D">
        <w:rPr>
          <w:sz w:val="24"/>
          <w:szCs w:val="24"/>
        </w:rPr>
        <w:t>пределяне</w:t>
      </w:r>
      <w:r w:rsidR="00771742">
        <w:rPr>
          <w:sz w:val="24"/>
          <w:szCs w:val="24"/>
        </w:rPr>
        <w:t>то</w:t>
      </w:r>
      <w:r w:rsidR="006A616D">
        <w:rPr>
          <w:sz w:val="24"/>
          <w:szCs w:val="24"/>
        </w:rPr>
        <w:t xml:space="preserve"> на </w:t>
      </w:r>
      <w:r w:rsidR="006A616D" w:rsidRPr="00316F87">
        <w:rPr>
          <w:sz w:val="24"/>
          <w:szCs w:val="24"/>
        </w:rPr>
        <w:t xml:space="preserve">размера </w:t>
      </w:r>
      <w:r w:rsidR="006A616D">
        <w:rPr>
          <w:sz w:val="24"/>
          <w:szCs w:val="24"/>
        </w:rPr>
        <w:t xml:space="preserve">на авансовото плащане се </w:t>
      </w:r>
      <w:r w:rsidR="006A616D" w:rsidRPr="00316F87">
        <w:rPr>
          <w:sz w:val="24"/>
          <w:szCs w:val="24"/>
        </w:rPr>
        <w:t>извърш</w:t>
      </w:r>
      <w:r w:rsidR="006A616D">
        <w:rPr>
          <w:sz w:val="24"/>
          <w:szCs w:val="24"/>
        </w:rPr>
        <w:t>ва</w:t>
      </w:r>
      <w:r w:rsidR="006A616D" w:rsidRPr="00316F87">
        <w:rPr>
          <w:sz w:val="24"/>
          <w:szCs w:val="24"/>
        </w:rPr>
        <w:t xml:space="preserve"> </w:t>
      </w:r>
      <w:r w:rsidR="00771742">
        <w:rPr>
          <w:sz w:val="24"/>
          <w:szCs w:val="24"/>
        </w:rPr>
        <w:t xml:space="preserve">на база </w:t>
      </w:r>
      <w:r w:rsidR="006A616D" w:rsidRPr="00316F87">
        <w:rPr>
          <w:sz w:val="24"/>
          <w:szCs w:val="24"/>
        </w:rPr>
        <w:t>наличните средства от предоставения от Европейския фонд за регионално развитие и Кохезионния фонд аванс по програмата, бюджета</w:t>
      </w:r>
      <w:r w:rsidR="00771742">
        <w:rPr>
          <w:sz w:val="24"/>
          <w:szCs w:val="24"/>
        </w:rPr>
        <w:t xml:space="preserve"> на проекта</w:t>
      </w:r>
      <w:r w:rsidR="006A616D" w:rsidRPr="00316F87">
        <w:rPr>
          <w:sz w:val="24"/>
          <w:szCs w:val="24"/>
        </w:rPr>
        <w:t xml:space="preserve">  </w:t>
      </w:r>
      <w:r w:rsidR="006A616D">
        <w:rPr>
          <w:sz w:val="24"/>
          <w:szCs w:val="24"/>
        </w:rPr>
        <w:t xml:space="preserve">и </w:t>
      </w:r>
      <w:r w:rsidR="006A616D" w:rsidRPr="00316F87">
        <w:rPr>
          <w:sz w:val="24"/>
          <w:szCs w:val="24"/>
        </w:rPr>
        <w:t>информация</w:t>
      </w:r>
      <w:r w:rsidR="006A616D">
        <w:rPr>
          <w:sz w:val="24"/>
          <w:szCs w:val="24"/>
        </w:rPr>
        <w:t>та</w:t>
      </w:r>
      <w:r w:rsidR="006A616D" w:rsidRPr="00316F87">
        <w:rPr>
          <w:sz w:val="24"/>
          <w:szCs w:val="24"/>
        </w:rPr>
        <w:t xml:space="preserve"> относно договори</w:t>
      </w:r>
      <w:r w:rsidR="006A616D">
        <w:rPr>
          <w:sz w:val="24"/>
          <w:szCs w:val="24"/>
        </w:rPr>
        <w:t>те</w:t>
      </w:r>
      <w:r w:rsidR="006A616D" w:rsidRPr="00316F87">
        <w:rPr>
          <w:sz w:val="24"/>
          <w:szCs w:val="24"/>
        </w:rPr>
        <w:t xml:space="preserve"> с изпълнители по проекта</w:t>
      </w:r>
      <w:r w:rsidR="006A616D">
        <w:rPr>
          <w:sz w:val="24"/>
          <w:szCs w:val="24"/>
        </w:rPr>
        <w:t>,</w:t>
      </w:r>
      <w:r w:rsidR="006A616D" w:rsidRPr="00E865AD">
        <w:rPr>
          <w:sz w:val="24"/>
          <w:szCs w:val="24"/>
        </w:rPr>
        <w:t xml:space="preserve"> </w:t>
      </w:r>
      <w:r w:rsidR="006A616D">
        <w:rPr>
          <w:sz w:val="24"/>
          <w:szCs w:val="24"/>
        </w:rPr>
        <w:t>представена в приложението към</w:t>
      </w:r>
      <w:r w:rsidR="006A616D" w:rsidRPr="00E865AD">
        <w:rPr>
          <w:sz w:val="24"/>
          <w:szCs w:val="24"/>
        </w:rPr>
        <w:t xml:space="preserve"> </w:t>
      </w:r>
      <w:r w:rsidR="006A616D" w:rsidRPr="00316F87">
        <w:rPr>
          <w:sz w:val="24"/>
          <w:szCs w:val="24"/>
        </w:rPr>
        <w:t>договора за безвъзмездна финансова помощ</w:t>
      </w:r>
      <w:r w:rsidR="006A616D">
        <w:rPr>
          <w:sz w:val="24"/>
          <w:szCs w:val="24"/>
        </w:rPr>
        <w:t>;</w:t>
      </w:r>
      <w:r w:rsidRPr="0097554E">
        <w:rPr>
          <w:sz w:val="24"/>
          <w:szCs w:val="24"/>
        </w:rPr>
        <w:t>;</w:t>
      </w:r>
    </w:p>
    <w:p w:rsidR="0067423D" w:rsidRPr="0097554E" w:rsidRDefault="0067423D" w:rsidP="0067423D">
      <w:pPr>
        <w:ind w:left="420"/>
        <w:jc w:val="both"/>
        <w:rPr>
          <w:sz w:val="24"/>
          <w:szCs w:val="24"/>
        </w:rPr>
      </w:pPr>
      <w:r w:rsidRPr="0097554E">
        <w:rPr>
          <w:sz w:val="24"/>
          <w:szCs w:val="24"/>
        </w:rPr>
        <w:t>или</w:t>
      </w:r>
    </w:p>
    <w:p w:rsidR="0067423D" w:rsidRPr="0097554E" w:rsidRDefault="0067423D" w:rsidP="00F237B8">
      <w:pPr>
        <w:numPr>
          <w:ilvl w:val="0"/>
          <w:numId w:val="90"/>
        </w:numPr>
        <w:jc w:val="both"/>
        <w:rPr>
          <w:sz w:val="24"/>
          <w:szCs w:val="24"/>
        </w:rPr>
      </w:pPr>
      <w:r w:rsidRPr="0097554E">
        <w:rPr>
          <w:sz w:val="24"/>
          <w:szCs w:val="24"/>
        </w:rPr>
        <w:t>да върне договора, с указания за неговата корекция от страна на началника на отдел „Програмиране”.</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ind w:left="180"/>
        <w:jc w:val="both"/>
        <w:rPr>
          <w:sz w:val="24"/>
          <w:szCs w:val="24"/>
        </w:rPr>
      </w:pPr>
      <w:r w:rsidRPr="0097554E">
        <w:rPr>
          <w:sz w:val="24"/>
          <w:szCs w:val="24"/>
        </w:rPr>
        <w:t>След като съгласува договора, началникът на отдел „Финансово управление” го предоставя на началника на отдел „Програмиране” за по-нататъшно съгласуване.</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Получавайки съгласуваният от началника на отдел „Финансово управление” договор, началникът на отдел „Програмиране” го предоставя за съгласуване от директора на дирекция „Координация на програми и проекти” в министерството.</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ind w:left="180"/>
        <w:jc w:val="both"/>
        <w:rPr>
          <w:sz w:val="24"/>
          <w:szCs w:val="24"/>
        </w:rPr>
      </w:pPr>
      <w:r w:rsidRPr="0097554E">
        <w:rPr>
          <w:sz w:val="24"/>
          <w:szCs w:val="24"/>
        </w:rPr>
        <w:t>Получавайки съгласуваният договор, директорът на дирекцията или определено от него лице от дирекцията може:</w:t>
      </w:r>
    </w:p>
    <w:p w:rsidR="0067423D" w:rsidRPr="0097554E" w:rsidRDefault="0067423D" w:rsidP="00F237B8">
      <w:pPr>
        <w:numPr>
          <w:ilvl w:val="0"/>
          <w:numId w:val="90"/>
        </w:numPr>
        <w:jc w:val="both"/>
        <w:rPr>
          <w:sz w:val="24"/>
          <w:szCs w:val="24"/>
        </w:rPr>
      </w:pPr>
      <w:r w:rsidRPr="0097554E">
        <w:rPr>
          <w:sz w:val="24"/>
          <w:szCs w:val="24"/>
        </w:rPr>
        <w:t>да съгласува договора;</w:t>
      </w:r>
    </w:p>
    <w:p w:rsidR="0067423D" w:rsidRPr="0097554E" w:rsidRDefault="0067423D" w:rsidP="0067423D">
      <w:pPr>
        <w:ind w:left="420"/>
        <w:jc w:val="both"/>
        <w:rPr>
          <w:sz w:val="24"/>
          <w:szCs w:val="24"/>
        </w:rPr>
      </w:pPr>
      <w:r w:rsidRPr="0097554E">
        <w:rPr>
          <w:sz w:val="24"/>
          <w:szCs w:val="24"/>
        </w:rPr>
        <w:t>или</w:t>
      </w:r>
    </w:p>
    <w:p w:rsidR="0067423D" w:rsidRPr="0097554E" w:rsidRDefault="0067423D" w:rsidP="00F237B8">
      <w:pPr>
        <w:numPr>
          <w:ilvl w:val="0"/>
          <w:numId w:val="90"/>
        </w:numPr>
        <w:jc w:val="both"/>
        <w:rPr>
          <w:sz w:val="24"/>
          <w:szCs w:val="24"/>
        </w:rPr>
      </w:pPr>
      <w:r w:rsidRPr="0097554E">
        <w:rPr>
          <w:sz w:val="24"/>
          <w:szCs w:val="24"/>
        </w:rPr>
        <w:t>да върне договора, с указания за неговата корекция от отделите „Програмиране” и „Финансово управление” в УО.</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След като съгласува договора, директорът на дирекция „Координация на програми и проекти” в министерството го предоставя на началника на отдел „Програмиране” за по-нататъшно съгласуване.</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ind w:left="180"/>
        <w:jc w:val="both"/>
        <w:rPr>
          <w:sz w:val="24"/>
          <w:szCs w:val="24"/>
        </w:rPr>
      </w:pPr>
      <w:r w:rsidRPr="0097554E">
        <w:rPr>
          <w:sz w:val="24"/>
          <w:szCs w:val="24"/>
        </w:rPr>
        <w:t xml:space="preserve">Получавайки съгласуваният от директора на дирекция „Координация на програми и проекти” договор, началникът на отдел „Програмиране” го предоставя за съгласуване от директора на дирекция „Правна” в министерството. </w:t>
      </w:r>
    </w:p>
    <w:p w:rsidR="0067423D" w:rsidRPr="0097554E" w:rsidRDefault="0067423D" w:rsidP="0067423D">
      <w:pPr>
        <w:numPr>
          <w:ilvl w:val="12"/>
          <w:numId w:val="0"/>
        </w:numPr>
        <w:jc w:val="both"/>
        <w:rPr>
          <w:sz w:val="24"/>
          <w:szCs w:val="24"/>
        </w:rPr>
      </w:pPr>
    </w:p>
    <w:p w:rsidR="0067423D" w:rsidRPr="0097554E" w:rsidRDefault="0067423D" w:rsidP="0067423D">
      <w:pPr>
        <w:numPr>
          <w:ilvl w:val="12"/>
          <w:numId w:val="0"/>
        </w:numPr>
        <w:ind w:left="180"/>
        <w:jc w:val="both"/>
        <w:rPr>
          <w:sz w:val="24"/>
          <w:szCs w:val="24"/>
        </w:rPr>
      </w:pPr>
      <w:r w:rsidRPr="0097554E">
        <w:rPr>
          <w:sz w:val="24"/>
          <w:szCs w:val="24"/>
        </w:rPr>
        <w:t>Получавайки съгласуваният договор, директорът на дирекцията или определено от него лице от дирекцията може:</w:t>
      </w:r>
    </w:p>
    <w:p w:rsidR="0067423D" w:rsidRPr="0097554E" w:rsidRDefault="0067423D" w:rsidP="00F237B8">
      <w:pPr>
        <w:numPr>
          <w:ilvl w:val="0"/>
          <w:numId w:val="90"/>
        </w:numPr>
        <w:jc w:val="both"/>
        <w:rPr>
          <w:sz w:val="24"/>
          <w:szCs w:val="24"/>
        </w:rPr>
      </w:pPr>
      <w:r w:rsidRPr="0097554E">
        <w:rPr>
          <w:sz w:val="24"/>
          <w:szCs w:val="24"/>
        </w:rPr>
        <w:t>да съгласува договора;</w:t>
      </w:r>
    </w:p>
    <w:p w:rsidR="0067423D" w:rsidRPr="0097554E" w:rsidRDefault="0067423D" w:rsidP="0067423D">
      <w:pPr>
        <w:ind w:left="420"/>
        <w:jc w:val="both"/>
        <w:rPr>
          <w:sz w:val="24"/>
          <w:szCs w:val="24"/>
        </w:rPr>
      </w:pPr>
      <w:r w:rsidRPr="0097554E">
        <w:rPr>
          <w:sz w:val="24"/>
          <w:szCs w:val="24"/>
        </w:rPr>
        <w:t>или</w:t>
      </w:r>
    </w:p>
    <w:p w:rsidR="0067423D" w:rsidRPr="0097554E" w:rsidRDefault="0067423D" w:rsidP="00F237B8">
      <w:pPr>
        <w:numPr>
          <w:ilvl w:val="0"/>
          <w:numId w:val="90"/>
        </w:numPr>
        <w:jc w:val="both"/>
        <w:rPr>
          <w:sz w:val="24"/>
          <w:szCs w:val="24"/>
        </w:rPr>
      </w:pPr>
      <w:r w:rsidRPr="0097554E">
        <w:rPr>
          <w:sz w:val="24"/>
          <w:szCs w:val="24"/>
        </w:rPr>
        <w:t>да върне договора, с указания за неговата корекция от отделите „Програмиране” и „Фина</w:t>
      </w:r>
      <w:r w:rsidR="00B939DC">
        <w:rPr>
          <w:sz w:val="24"/>
          <w:szCs w:val="24"/>
        </w:rPr>
        <w:t>н</w:t>
      </w:r>
      <w:r w:rsidRPr="0097554E">
        <w:rPr>
          <w:sz w:val="24"/>
          <w:szCs w:val="24"/>
        </w:rPr>
        <w:t>сово управление” в УО .</w:t>
      </w:r>
    </w:p>
    <w:p w:rsidR="0067423D" w:rsidRPr="0097554E" w:rsidRDefault="0067423D" w:rsidP="0067423D">
      <w:pPr>
        <w:ind w:left="420"/>
        <w:jc w:val="both"/>
        <w:rPr>
          <w:sz w:val="24"/>
          <w:szCs w:val="24"/>
        </w:rPr>
      </w:pPr>
    </w:p>
    <w:p w:rsidR="0067423D" w:rsidRPr="0097554E" w:rsidRDefault="0067423D" w:rsidP="0067423D">
      <w:pPr>
        <w:numPr>
          <w:ilvl w:val="12"/>
          <w:numId w:val="0"/>
        </w:numPr>
        <w:ind w:left="420"/>
        <w:jc w:val="both"/>
        <w:rPr>
          <w:sz w:val="24"/>
          <w:szCs w:val="24"/>
        </w:rPr>
      </w:pPr>
      <w:r w:rsidRPr="0097554E">
        <w:rPr>
          <w:sz w:val="24"/>
          <w:szCs w:val="24"/>
        </w:rPr>
        <w:t>След като съгласува договора, директорът на дирекция „Правна” в министерството го предоставя на началника на отдел „Програмиране” за по-нататъшно процедиране.</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 xml:space="preserve">Получавайки съгласуваният от директора на дирекция „Правна” договор, началникът на отдел „Програмиране” го предоставя за проверка от началника   на </w:t>
      </w:r>
      <w:r w:rsidR="002A2C94">
        <w:rPr>
          <w:sz w:val="24"/>
          <w:szCs w:val="24"/>
        </w:rPr>
        <w:t xml:space="preserve">отдел „Контрол по обществени поръчки и нередности” </w:t>
      </w:r>
      <w:r w:rsidRPr="0097554E">
        <w:rPr>
          <w:sz w:val="24"/>
          <w:szCs w:val="24"/>
        </w:rPr>
        <w:t>в УО.</w:t>
      </w:r>
    </w:p>
    <w:p w:rsidR="0067423D" w:rsidRPr="0097554E" w:rsidRDefault="0067423D" w:rsidP="0067423D">
      <w:pPr>
        <w:numPr>
          <w:ilvl w:val="12"/>
          <w:numId w:val="0"/>
        </w:num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 xml:space="preserve">Получавайки съгласувания договор, началникът на </w:t>
      </w:r>
      <w:r w:rsidR="002A2C94">
        <w:rPr>
          <w:sz w:val="24"/>
          <w:szCs w:val="24"/>
        </w:rPr>
        <w:t xml:space="preserve">отдел „Контрол по обществени поръчки и нередности” </w:t>
      </w:r>
      <w:r w:rsidRPr="0097554E">
        <w:rPr>
          <w:sz w:val="24"/>
          <w:szCs w:val="24"/>
        </w:rPr>
        <w:t xml:space="preserve">извършва проверка, посредством осъществяване на </w:t>
      </w:r>
      <w:r w:rsidRPr="0097554E">
        <w:rPr>
          <w:sz w:val="24"/>
          <w:szCs w:val="24"/>
        </w:rPr>
        <w:lastRenderedPageBreak/>
        <w:t>процедура за предварителен контрол на договора за предоставяне на безвъзмездна финансова помощ, описана в т. 7.2.</w:t>
      </w:r>
    </w:p>
    <w:p w:rsidR="0067423D" w:rsidRDefault="0067423D" w:rsidP="0067423D">
      <w:pPr>
        <w:jc w:val="both"/>
        <w:rPr>
          <w:sz w:val="24"/>
          <w:szCs w:val="24"/>
        </w:rPr>
      </w:pPr>
    </w:p>
    <w:p w:rsidR="00891A23" w:rsidRPr="0097554E" w:rsidRDefault="00891A23" w:rsidP="00891A23">
      <w:pPr>
        <w:numPr>
          <w:ilvl w:val="12"/>
          <w:numId w:val="0"/>
        </w:numPr>
        <w:ind w:left="420"/>
        <w:jc w:val="both"/>
        <w:rPr>
          <w:sz w:val="24"/>
          <w:szCs w:val="24"/>
        </w:rPr>
      </w:pPr>
      <w:r w:rsidRPr="0097554E">
        <w:rPr>
          <w:sz w:val="24"/>
          <w:szCs w:val="24"/>
        </w:rPr>
        <w:t xml:space="preserve">След като съгласува договора, </w:t>
      </w:r>
      <w:r w:rsidR="00B6729A" w:rsidRPr="0097554E">
        <w:rPr>
          <w:sz w:val="24"/>
          <w:szCs w:val="24"/>
        </w:rPr>
        <w:t xml:space="preserve">началникът на </w:t>
      </w:r>
      <w:r w:rsidR="002A2C94">
        <w:rPr>
          <w:sz w:val="24"/>
          <w:szCs w:val="24"/>
        </w:rPr>
        <w:t xml:space="preserve">отдел „Контрол по обществени поръчки и нередности” </w:t>
      </w:r>
      <w:r w:rsidRPr="0097554E">
        <w:rPr>
          <w:sz w:val="24"/>
          <w:szCs w:val="24"/>
        </w:rPr>
        <w:t>го предоставя на началника на отдел „Програмиране” за по-нататъшно процедиране.</w:t>
      </w:r>
    </w:p>
    <w:p w:rsidR="00891A23" w:rsidRDefault="00891A23" w:rsidP="0067423D">
      <w:pPr>
        <w:jc w:val="both"/>
        <w:rPr>
          <w:sz w:val="24"/>
          <w:szCs w:val="24"/>
        </w:rPr>
      </w:pPr>
    </w:p>
    <w:p w:rsidR="004D00EE" w:rsidRPr="0097554E" w:rsidRDefault="004D00EE" w:rsidP="00F237B8">
      <w:pPr>
        <w:numPr>
          <w:ilvl w:val="0"/>
          <w:numId w:val="170"/>
        </w:numPr>
        <w:jc w:val="both"/>
        <w:rPr>
          <w:sz w:val="24"/>
          <w:szCs w:val="24"/>
        </w:rPr>
      </w:pPr>
      <w:r w:rsidRPr="0097554E">
        <w:rPr>
          <w:sz w:val="24"/>
          <w:szCs w:val="24"/>
        </w:rPr>
        <w:t xml:space="preserve">Получавайки съгласуваният от </w:t>
      </w:r>
      <w:r>
        <w:rPr>
          <w:sz w:val="24"/>
          <w:szCs w:val="24"/>
        </w:rPr>
        <w:t>началника</w:t>
      </w:r>
      <w:r w:rsidRPr="0097554E">
        <w:rPr>
          <w:sz w:val="24"/>
          <w:szCs w:val="24"/>
        </w:rPr>
        <w:t xml:space="preserve"> на </w:t>
      </w:r>
      <w:r w:rsidR="002A2C94">
        <w:rPr>
          <w:sz w:val="24"/>
          <w:szCs w:val="24"/>
        </w:rPr>
        <w:t xml:space="preserve">отдел „Контрол по обществени поръчки и нередности” </w:t>
      </w:r>
      <w:r w:rsidRPr="0097554E">
        <w:rPr>
          <w:sz w:val="24"/>
          <w:szCs w:val="24"/>
        </w:rPr>
        <w:t>договор, началник</w:t>
      </w:r>
      <w:r w:rsidR="00B6729A">
        <w:rPr>
          <w:sz w:val="24"/>
          <w:szCs w:val="24"/>
        </w:rPr>
        <w:t>а</w:t>
      </w:r>
      <w:r w:rsidRPr="0097554E">
        <w:rPr>
          <w:sz w:val="24"/>
          <w:szCs w:val="24"/>
        </w:rPr>
        <w:t xml:space="preserve"> на отдел „Програмиране” го предос</w:t>
      </w:r>
      <w:r>
        <w:rPr>
          <w:sz w:val="24"/>
          <w:szCs w:val="24"/>
        </w:rPr>
        <w:t xml:space="preserve">тавя за проверка </w:t>
      </w:r>
      <w:r w:rsidR="00891A23">
        <w:rPr>
          <w:sz w:val="24"/>
          <w:szCs w:val="24"/>
        </w:rPr>
        <w:t xml:space="preserve">и съгласуване </w:t>
      </w:r>
      <w:r>
        <w:rPr>
          <w:sz w:val="24"/>
          <w:szCs w:val="24"/>
        </w:rPr>
        <w:t xml:space="preserve">от </w:t>
      </w:r>
      <w:r w:rsidR="00557338">
        <w:rPr>
          <w:sz w:val="24"/>
          <w:szCs w:val="24"/>
        </w:rPr>
        <w:t>Ф</w:t>
      </w:r>
      <w:r>
        <w:rPr>
          <w:sz w:val="24"/>
          <w:szCs w:val="24"/>
        </w:rPr>
        <w:t>ина</w:t>
      </w:r>
      <w:r w:rsidR="00891A23">
        <w:rPr>
          <w:sz w:val="24"/>
          <w:szCs w:val="24"/>
        </w:rPr>
        <w:t>н</w:t>
      </w:r>
      <w:r>
        <w:rPr>
          <w:sz w:val="24"/>
          <w:szCs w:val="24"/>
        </w:rPr>
        <w:t>совия контрольор</w:t>
      </w:r>
      <w:r w:rsidRPr="0097554E">
        <w:rPr>
          <w:sz w:val="24"/>
          <w:szCs w:val="24"/>
        </w:rPr>
        <w:t xml:space="preserve"> в УО.</w:t>
      </w:r>
    </w:p>
    <w:p w:rsidR="004D00EE" w:rsidRPr="0097554E" w:rsidRDefault="004D00EE" w:rsidP="004D00EE">
      <w:pPr>
        <w:numPr>
          <w:ilvl w:val="12"/>
          <w:numId w:val="0"/>
        </w:numPr>
        <w:jc w:val="both"/>
        <w:rPr>
          <w:sz w:val="24"/>
          <w:szCs w:val="24"/>
        </w:rPr>
      </w:pPr>
    </w:p>
    <w:p w:rsidR="00891A23" w:rsidRPr="0097554E" w:rsidRDefault="00557338" w:rsidP="00F237B8">
      <w:pPr>
        <w:numPr>
          <w:ilvl w:val="0"/>
          <w:numId w:val="170"/>
        </w:numPr>
        <w:jc w:val="both"/>
        <w:rPr>
          <w:sz w:val="24"/>
          <w:szCs w:val="24"/>
        </w:rPr>
      </w:pPr>
      <w:r>
        <w:rPr>
          <w:sz w:val="24"/>
          <w:szCs w:val="24"/>
        </w:rPr>
        <w:t>Ф</w:t>
      </w:r>
      <w:r w:rsidR="004D00EE" w:rsidRPr="002D4DB5">
        <w:rPr>
          <w:sz w:val="24"/>
          <w:szCs w:val="24"/>
        </w:rPr>
        <w:t>ина</w:t>
      </w:r>
      <w:r w:rsidR="00F83007">
        <w:rPr>
          <w:sz w:val="24"/>
          <w:szCs w:val="24"/>
        </w:rPr>
        <w:t>н</w:t>
      </w:r>
      <w:r w:rsidR="004D00EE" w:rsidRPr="002D4DB5">
        <w:rPr>
          <w:sz w:val="24"/>
          <w:szCs w:val="24"/>
        </w:rPr>
        <w:t>совия</w:t>
      </w:r>
      <w:r w:rsidR="00F83007">
        <w:rPr>
          <w:sz w:val="24"/>
          <w:szCs w:val="24"/>
        </w:rPr>
        <w:t>т</w:t>
      </w:r>
      <w:r w:rsidR="004D00EE" w:rsidRPr="002D4DB5">
        <w:rPr>
          <w:sz w:val="24"/>
          <w:szCs w:val="24"/>
        </w:rPr>
        <w:t xml:space="preserve"> контрольор</w:t>
      </w:r>
      <w:r w:rsidR="00B6729A">
        <w:rPr>
          <w:sz w:val="24"/>
          <w:szCs w:val="24"/>
        </w:rPr>
        <w:t xml:space="preserve"> извършва проверка </w:t>
      </w:r>
      <w:r w:rsidRPr="002D4DB5">
        <w:rPr>
          <w:sz w:val="24"/>
          <w:szCs w:val="24"/>
        </w:rPr>
        <w:t xml:space="preserve">на договора за предоставяне на безвъзмездна финансова помощ </w:t>
      </w:r>
      <w:r w:rsidR="009D3142">
        <w:rPr>
          <w:sz w:val="24"/>
          <w:szCs w:val="24"/>
        </w:rPr>
        <w:t>и попълва</w:t>
      </w:r>
      <w:r w:rsidR="004D00EE" w:rsidRPr="002D4DB5">
        <w:rPr>
          <w:sz w:val="24"/>
          <w:szCs w:val="24"/>
        </w:rPr>
        <w:t xml:space="preserve"> </w:t>
      </w:r>
      <w:r w:rsidR="00B6729A" w:rsidRPr="002D4DB5">
        <w:rPr>
          <w:sz w:val="24"/>
          <w:szCs w:val="24"/>
        </w:rPr>
        <w:t>Кон</w:t>
      </w:r>
      <w:r w:rsidR="00B6729A">
        <w:rPr>
          <w:sz w:val="24"/>
          <w:szCs w:val="24"/>
        </w:rPr>
        <w:t xml:space="preserve">тролен </w:t>
      </w:r>
      <w:r w:rsidR="00B6729A" w:rsidRPr="002D4DB5">
        <w:rPr>
          <w:sz w:val="24"/>
          <w:szCs w:val="24"/>
        </w:rPr>
        <w:t>лист за извършване на предварителен контрол</w:t>
      </w:r>
      <w:r w:rsidR="009D3142">
        <w:rPr>
          <w:sz w:val="24"/>
          <w:szCs w:val="24"/>
        </w:rPr>
        <w:t xml:space="preserve"> преди поемане на задължението</w:t>
      </w:r>
      <w:r w:rsidR="00B6729A" w:rsidRPr="002D4DB5">
        <w:rPr>
          <w:i/>
          <w:sz w:val="24"/>
          <w:szCs w:val="24"/>
        </w:rPr>
        <w:t>(Приложение № 24.82.)</w:t>
      </w:r>
      <w:r w:rsidR="00EA2AE0" w:rsidRPr="002D4DB5">
        <w:rPr>
          <w:sz w:val="24"/>
          <w:szCs w:val="24"/>
        </w:rPr>
        <w:t xml:space="preserve">. </w:t>
      </w:r>
      <w:r>
        <w:rPr>
          <w:sz w:val="24"/>
          <w:szCs w:val="24"/>
        </w:rPr>
        <w:t xml:space="preserve">В резултатат на </w:t>
      </w:r>
      <w:r w:rsidR="00B6729A">
        <w:rPr>
          <w:sz w:val="24"/>
          <w:szCs w:val="24"/>
        </w:rPr>
        <w:t xml:space="preserve">извършената проверка, </w:t>
      </w:r>
      <w:r>
        <w:rPr>
          <w:sz w:val="24"/>
          <w:szCs w:val="24"/>
        </w:rPr>
        <w:t>Ф</w:t>
      </w:r>
      <w:r w:rsidR="00B6729A">
        <w:rPr>
          <w:sz w:val="24"/>
          <w:szCs w:val="24"/>
        </w:rPr>
        <w:t xml:space="preserve">инансовия </w:t>
      </w:r>
      <w:r>
        <w:rPr>
          <w:sz w:val="24"/>
          <w:szCs w:val="24"/>
        </w:rPr>
        <w:t xml:space="preserve">контрольор </w:t>
      </w:r>
      <w:r w:rsidR="00891A23" w:rsidRPr="0097554E">
        <w:rPr>
          <w:sz w:val="24"/>
          <w:szCs w:val="24"/>
        </w:rPr>
        <w:t>може:</w:t>
      </w:r>
    </w:p>
    <w:p w:rsidR="00891A23" w:rsidRPr="0097554E" w:rsidRDefault="00891A23" w:rsidP="00F237B8">
      <w:pPr>
        <w:numPr>
          <w:ilvl w:val="0"/>
          <w:numId w:val="90"/>
        </w:numPr>
        <w:jc w:val="both"/>
        <w:rPr>
          <w:sz w:val="24"/>
          <w:szCs w:val="24"/>
        </w:rPr>
      </w:pPr>
      <w:r w:rsidRPr="0097554E">
        <w:rPr>
          <w:sz w:val="24"/>
          <w:szCs w:val="24"/>
        </w:rPr>
        <w:t xml:space="preserve">да </w:t>
      </w:r>
      <w:r w:rsidR="009D3142">
        <w:rPr>
          <w:sz w:val="24"/>
          <w:szCs w:val="24"/>
        </w:rPr>
        <w:t xml:space="preserve">одобри поемането на задължението и </w:t>
      </w:r>
      <w:r w:rsidRPr="0097554E">
        <w:rPr>
          <w:sz w:val="24"/>
          <w:szCs w:val="24"/>
        </w:rPr>
        <w:t>съгласува договора;</w:t>
      </w:r>
    </w:p>
    <w:p w:rsidR="00891A23" w:rsidRPr="0097554E" w:rsidRDefault="00891A23" w:rsidP="00891A23">
      <w:pPr>
        <w:ind w:left="420"/>
        <w:jc w:val="both"/>
        <w:rPr>
          <w:sz w:val="24"/>
          <w:szCs w:val="24"/>
        </w:rPr>
      </w:pPr>
      <w:r w:rsidRPr="0097554E">
        <w:rPr>
          <w:sz w:val="24"/>
          <w:szCs w:val="24"/>
        </w:rPr>
        <w:t>или</w:t>
      </w:r>
    </w:p>
    <w:p w:rsidR="00891A23" w:rsidRDefault="00891A23" w:rsidP="00F237B8">
      <w:pPr>
        <w:numPr>
          <w:ilvl w:val="0"/>
          <w:numId w:val="90"/>
        </w:numPr>
        <w:jc w:val="both"/>
        <w:rPr>
          <w:sz w:val="24"/>
          <w:szCs w:val="24"/>
        </w:rPr>
      </w:pPr>
      <w:r w:rsidRPr="0097554E">
        <w:rPr>
          <w:sz w:val="24"/>
          <w:szCs w:val="24"/>
        </w:rPr>
        <w:t xml:space="preserve">да </w:t>
      </w:r>
      <w:r w:rsidR="009D3142">
        <w:rPr>
          <w:sz w:val="24"/>
          <w:szCs w:val="24"/>
        </w:rPr>
        <w:t>не</w:t>
      </w:r>
      <w:r w:rsidR="00F83007">
        <w:rPr>
          <w:sz w:val="24"/>
          <w:szCs w:val="24"/>
        </w:rPr>
        <w:t xml:space="preserve"> </w:t>
      </w:r>
      <w:r w:rsidR="009D3142">
        <w:rPr>
          <w:sz w:val="24"/>
          <w:szCs w:val="24"/>
        </w:rPr>
        <w:t xml:space="preserve">одобри поемането на задължението и да </w:t>
      </w:r>
      <w:r w:rsidRPr="0097554E">
        <w:rPr>
          <w:sz w:val="24"/>
          <w:szCs w:val="24"/>
        </w:rPr>
        <w:t>върне договора, с указания за неговата корекция от отделите „Програмиран</w:t>
      </w:r>
      <w:r w:rsidR="009D3142">
        <w:rPr>
          <w:sz w:val="24"/>
          <w:szCs w:val="24"/>
        </w:rPr>
        <w:t>е” и „Фина</w:t>
      </w:r>
      <w:r w:rsidR="00F83007">
        <w:rPr>
          <w:sz w:val="24"/>
          <w:szCs w:val="24"/>
        </w:rPr>
        <w:t>н</w:t>
      </w:r>
      <w:r w:rsidR="009D3142">
        <w:rPr>
          <w:sz w:val="24"/>
          <w:szCs w:val="24"/>
        </w:rPr>
        <w:t>сово управление” в УО</w:t>
      </w:r>
      <w:r w:rsidRPr="0097554E">
        <w:rPr>
          <w:sz w:val="24"/>
          <w:szCs w:val="24"/>
        </w:rPr>
        <w:t>.</w:t>
      </w:r>
    </w:p>
    <w:p w:rsidR="00557338" w:rsidRPr="0097554E" w:rsidRDefault="00557338" w:rsidP="00557338">
      <w:pPr>
        <w:ind w:left="420"/>
        <w:jc w:val="both"/>
        <w:rPr>
          <w:sz w:val="24"/>
          <w:szCs w:val="24"/>
        </w:rPr>
      </w:pPr>
    </w:p>
    <w:p w:rsidR="00891A23" w:rsidRPr="00891A23" w:rsidRDefault="00891A23" w:rsidP="00891A23">
      <w:pPr>
        <w:numPr>
          <w:ilvl w:val="12"/>
          <w:numId w:val="0"/>
        </w:numPr>
        <w:ind w:left="420"/>
        <w:jc w:val="both"/>
        <w:rPr>
          <w:sz w:val="24"/>
          <w:szCs w:val="24"/>
        </w:rPr>
      </w:pPr>
      <w:r w:rsidRPr="0097554E">
        <w:rPr>
          <w:sz w:val="24"/>
          <w:szCs w:val="24"/>
        </w:rPr>
        <w:t xml:space="preserve">След като съгласува договора, </w:t>
      </w:r>
      <w:r w:rsidR="00557338">
        <w:rPr>
          <w:sz w:val="24"/>
          <w:szCs w:val="24"/>
        </w:rPr>
        <w:t>Финансовият контрольор</w:t>
      </w:r>
      <w:r w:rsidRPr="0097554E">
        <w:rPr>
          <w:sz w:val="24"/>
          <w:szCs w:val="24"/>
        </w:rPr>
        <w:t xml:space="preserve"> го предоставя на началника на отдел „Програмиране” за по-нататъшно процедиране.</w:t>
      </w:r>
    </w:p>
    <w:p w:rsidR="004D00EE" w:rsidRPr="0097554E" w:rsidRDefault="004D00EE" w:rsidP="0067423D">
      <w:pPr>
        <w:jc w:val="both"/>
        <w:rPr>
          <w:sz w:val="24"/>
          <w:szCs w:val="24"/>
        </w:rPr>
      </w:pPr>
    </w:p>
    <w:p w:rsidR="0067423D" w:rsidRPr="0097554E" w:rsidRDefault="0067423D" w:rsidP="00F237B8">
      <w:pPr>
        <w:numPr>
          <w:ilvl w:val="0"/>
          <w:numId w:val="170"/>
        </w:numPr>
        <w:jc w:val="both"/>
        <w:rPr>
          <w:sz w:val="24"/>
          <w:szCs w:val="24"/>
        </w:rPr>
      </w:pPr>
      <w:r w:rsidRPr="0097554E">
        <w:rPr>
          <w:sz w:val="24"/>
          <w:szCs w:val="24"/>
        </w:rPr>
        <w:t xml:space="preserve">След извършването на проверката от </w:t>
      </w:r>
      <w:r w:rsidR="002A2C94">
        <w:rPr>
          <w:sz w:val="24"/>
          <w:szCs w:val="24"/>
        </w:rPr>
        <w:t xml:space="preserve">отдел „Контрол по обществени поръчки и нередности” </w:t>
      </w:r>
      <w:r w:rsidR="00891A23">
        <w:rPr>
          <w:sz w:val="24"/>
          <w:szCs w:val="24"/>
        </w:rPr>
        <w:t xml:space="preserve">и от </w:t>
      </w:r>
      <w:r w:rsidR="0011150D">
        <w:rPr>
          <w:sz w:val="24"/>
          <w:szCs w:val="24"/>
        </w:rPr>
        <w:t>Ф</w:t>
      </w:r>
      <w:r w:rsidR="00891A23">
        <w:rPr>
          <w:sz w:val="24"/>
          <w:szCs w:val="24"/>
        </w:rPr>
        <w:t>инансовия контрольор в УО</w:t>
      </w:r>
      <w:r w:rsidRPr="0097554E">
        <w:rPr>
          <w:sz w:val="24"/>
          <w:szCs w:val="24"/>
        </w:rPr>
        <w:t>, Ръководителят на УО и Ръководителят на структурата на бенефициента подписват договора за предоставяне на безвъзмездна финансова помощ.</w:t>
      </w:r>
    </w:p>
    <w:p w:rsidR="0067423D" w:rsidRPr="0097554E" w:rsidRDefault="0067423D" w:rsidP="0067423D">
      <w:pPr>
        <w:numPr>
          <w:ilvl w:val="12"/>
          <w:numId w:val="0"/>
        </w:numPr>
        <w:jc w:val="both"/>
        <w:rPr>
          <w:sz w:val="23"/>
          <w:szCs w:val="23"/>
        </w:rPr>
      </w:pPr>
    </w:p>
    <w:p w:rsidR="0067423D" w:rsidRPr="0097554E" w:rsidRDefault="0067423D" w:rsidP="00F237B8">
      <w:pPr>
        <w:numPr>
          <w:ilvl w:val="0"/>
          <w:numId w:val="170"/>
        </w:numPr>
        <w:jc w:val="both"/>
        <w:rPr>
          <w:sz w:val="24"/>
          <w:szCs w:val="24"/>
        </w:rPr>
      </w:pPr>
      <w:r w:rsidRPr="0097554E">
        <w:rPr>
          <w:sz w:val="24"/>
          <w:szCs w:val="24"/>
        </w:rPr>
        <w:t>Копие от договора за предоставяне на бе</w:t>
      </w:r>
      <w:r w:rsidR="004856BF">
        <w:rPr>
          <w:sz w:val="24"/>
          <w:szCs w:val="24"/>
        </w:rPr>
        <w:t>з</w:t>
      </w:r>
      <w:r w:rsidRPr="0097554E">
        <w:rPr>
          <w:sz w:val="24"/>
          <w:szCs w:val="24"/>
        </w:rPr>
        <w:t>възмездна фина</w:t>
      </w:r>
      <w:r w:rsidR="004856BF">
        <w:rPr>
          <w:sz w:val="24"/>
          <w:szCs w:val="24"/>
        </w:rPr>
        <w:t>н</w:t>
      </w:r>
      <w:r w:rsidRPr="0097554E">
        <w:rPr>
          <w:sz w:val="24"/>
          <w:szCs w:val="24"/>
        </w:rPr>
        <w:t xml:space="preserve">сова помощ, както и от всички промени по него се изпращат </w:t>
      </w:r>
      <w:r w:rsidR="004856BF">
        <w:rPr>
          <w:sz w:val="24"/>
          <w:szCs w:val="24"/>
        </w:rPr>
        <w:t>по електронна поща</w:t>
      </w:r>
      <w:r w:rsidR="004856BF" w:rsidRPr="00316F87">
        <w:rPr>
          <w:sz w:val="24"/>
          <w:szCs w:val="24"/>
        </w:rPr>
        <w:t xml:space="preserve"> </w:t>
      </w:r>
      <w:r w:rsidR="004856BF">
        <w:rPr>
          <w:sz w:val="24"/>
          <w:szCs w:val="24"/>
        </w:rPr>
        <w:t xml:space="preserve">по компетентност до </w:t>
      </w:r>
      <w:r w:rsidR="004856BF" w:rsidRPr="00316F87">
        <w:rPr>
          <w:sz w:val="24"/>
          <w:szCs w:val="24"/>
        </w:rPr>
        <w:t>отдел</w:t>
      </w:r>
      <w:r w:rsidR="004856BF">
        <w:rPr>
          <w:sz w:val="24"/>
          <w:szCs w:val="24"/>
        </w:rPr>
        <w:t>ите на дирекция</w:t>
      </w:r>
      <w:r w:rsidR="004856BF" w:rsidRPr="00316F87">
        <w:rPr>
          <w:sz w:val="24"/>
          <w:szCs w:val="24"/>
        </w:rPr>
        <w:t xml:space="preserve"> „</w:t>
      </w:r>
      <w:r w:rsidR="004856BF">
        <w:rPr>
          <w:sz w:val="24"/>
          <w:szCs w:val="24"/>
        </w:rPr>
        <w:t>Координация на програми и проекти</w:t>
      </w:r>
      <w:r w:rsidR="004856BF" w:rsidRPr="00316F87">
        <w:rPr>
          <w:sz w:val="24"/>
          <w:szCs w:val="24"/>
        </w:rPr>
        <w:t>”</w:t>
      </w:r>
      <w:r w:rsidR="006B530B">
        <w:rPr>
          <w:sz w:val="24"/>
          <w:szCs w:val="24"/>
        </w:rPr>
        <w:t xml:space="preserve"> </w:t>
      </w:r>
      <w:r w:rsidRPr="0097554E">
        <w:rPr>
          <w:sz w:val="24"/>
          <w:szCs w:val="24"/>
        </w:rPr>
        <w:t xml:space="preserve">в УО в срок до 5 работни дни от дата на </w:t>
      </w:r>
      <w:r w:rsidR="006B530B">
        <w:rPr>
          <w:sz w:val="24"/>
          <w:szCs w:val="24"/>
        </w:rPr>
        <w:t>подписването</w:t>
      </w:r>
      <w:r w:rsidR="006B530B" w:rsidRPr="0097554E">
        <w:rPr>
          <w:sz w:val="24"/>
          <w:szCs w:val="24"/>
        </w:rPr>
        <w:t xml:space="preserve"> </w:t>
      </w:r>
      <w:r w:rsidRPr="0097554E">
        <w:rPr>
          <w:sz w:val="24"/>
          <w:szCs w:val="24"/>
        </w:rPr>
        <w:t>му.</w:t>
      </w:r>
    </w:p>
    <w:p w:rsidR="0067423D" w:rsidRPr="0097554E" w:rsidRDefault="0067423D" w:rsidP="0067423D">
      <w:pPr>
        <w:jc w:val="both"/>
        <w:rPr>
          <w:sz w:val="24"/>
          <w:szCs w:val="24"/>
        </w:rPr>
      </w:pPr>
    </w:p>
    <w:p w:rsidR="0067423D" w:rsidRPr="0097554E" w:rsidRDefault="0067423D" w:rsidP="0067423D">
      <w:pPr>
        <w:numPr>
          <w:ilvl w:val="12"/>
          <w:numId w:val="0"/>
        </w:numPr>
        <w:jc w:val="both"/>
        <w:rPr>
          <w:sz w:val="24"/>
          <w:szCs w:val="24"/>
        </w:rPr>
      </w:pPr>
      <w:r w:rsidRPr="0097554E">
        <w:rPr>
          <w:i/>
          <w:sz w:val="24"/>
          <w:szCs w:val="24"/>
          <w:lang w:val="ru-RU"/>
        </w:rPr>
        <w:t>10.</w:t>
      </w:r>
      <w:r w:rsidRPr="0097554E">
        <w:rPr>
          <w:i/>
          <w:sz w:val="24"/>
          <w:szCs w:val="24"/>
        </w:rPr>
        <w:t>1</w:t>
      </w:r>
      <w:r w:rsidRPr="0097554E">
        <w:rPr>
          <w:i/>
          <w:sz w:val="24"/>
          <w:szCs w:val="24"/>
          <w:lang w:val="ru-RU"/>
        </w:rPr>
        <w:t>.3.2.</w:t>
      </w:r>
      <w:r w:rsidRPr="0097554E">
        <w:rPr>
          <w:sz w:val="24"/>
          <w:szCs w:val="24"/>
        </w:rPr>
        <w:t xml:space="preserve"> </w:t>
      </w:r>
      <w:r w:rsidRPr="0097554E">
        <w:rPr>
          <w:i/>
          <w:sz w:val="24"/>
          <w:szCs w:val="24"/>
          <w:lang w:val="ru-RU"/>
        </w:rPr>
        <w:t>Изменение на договора за предост</w:t>
      </w:r>
      <w:r w:rsidR="006B530B">
        <w:rPr>
          <w:i/>
          <w:sz w:val="24"/>
          <w:szCs w:val="24"/>
          <w:lang w:val="ru-RU"/>
        </w:rPr>
        <w:t>а</w:t>
      </w:r>
      <w:r w:rsidRPr="0097554E">
        <w:rPr>
          <w:i/>
          <w:sz w:val="24"/>
          <w:szCs w:val="24"/>
          <w:lang w:val="ru-RU"/>
        </w:rPr>
        <w:t xml:space="preserve">вяне на безвъзмездна финансова помощ </w:t>
      </w:r>
    </w:p>
    <w:p w:rsidR="0067423D" w:rsidRPr="0097554E" w:rsidRDefault="0067423D" w:rsidP="0067423D">
      <w:pPr>
        <w:numPr>
          <w:ilvl w:val="12"/>
          <w:numId w:val="0"/>
        </w:numPr>
        <w:jc w:val="both"/>
        <w:rPr>
          <w:sz w:val="24"/>
          <w:szCs w:val="24"/>
          <w:highlight w:val="yellow"/>
          <w:lang w:val="ru-RU"/>
        </w:rPr>
      </w:pPr>
    </w:p>
    <w:p w:rsidR="0067423D" w:rsidRPr="0097554E" w:rsidRDefault="0067423D" w:rsidP="00F237B8">
      <w:pPr>
        <w:numPr>
          <w:ilvl w:val="0"/>
          <w:numId w:val="171"/>
        </w:numPr>
        <w:jc w:val="both"/>
        <w:rPr>
          <w:sz w:val="24"/>
          <w:szCs w:val="24"/>
          <w:lang w:val="ru-RU"/>
        </w:rPr>
      </w:pPr>
      <w:r w:rsidRPr="0097554E">
        <w:rPr>
          <w:sz w:val="24"/>
          <w:szCs w:val="24"/>
          <w:lang w:val="ru-RU"/>
        </w:rPr>
        <w:t xml:space="preserve">Изменение на договора за безвъзмездна финансова помощ се извършва при спазване на разпоредбите на чл.38 от ПМС </w:t>
      </w:r>
      <w:r w:rsidRPr="0097554E">
        <w:rPr>
          <w:sz w:val="24"/>
          <w:szCs w:val="24"/>
        </w:rPr>
        <w:t>№</w:t>
      </w:r>
      <w:r w:rsidRPr="0097554E">
        <w:rPr>
          <w:sz w:val="24"/>
          <w:szCs w:val="24"/>
          <w:lang w:val="ru-RU"/>
        </w:rPr>
        <w:t xml:space="preserve"> 121 от </w:t>
      </w:r>
      <w:smartTag w:uri="urn:schemas-microsoft-com:office:smarttags" w:element="metricconverter">
        <w:smartTagPr>
          <w:attr w:name="ProductID" w:val="2007 г"/>
        </w:smartTagPr>
        <w:r w:rsidRPr="0097554E">
          <w:rPr>
            <w:sz w:val="24"/>
            <w:szCs w:val="24"/>
            <w:lang w:val="ru-RU"/>
          </w:rPr>
          <w:t>2007 г</w:t>
        </w:r>
      </w:smartTag>
      <w:r w:rsidRPr="0097554E">
        <w:rPr>
          <w:sz w:val="24"/>
          <w:szCs w:val="24"/>
          <w:lang w:val="ru-RU"/>
        </w:rPr>
        <w:t xml:space="preserve">., последно </w:t>
      </w:r>
      <w:r w:rsidR="00CA488C">
        <w:rPr>
          <w:color w:val="000000"/>
          <w:sz w:val="24"/>
          <w:szCs w:val="24"/>
        </w:rPr>
        <w:t>изм. ДВ. бр.54 от 15.07.2011г..</w:t>
      </w:r>
      <w:r w:rsidRPr="0097554E">
        <w:rPr>
          <w:sz w:val="24"/>
          <w:szCs w:val="24"/>
          <w:lang w:val="ru-RU"/>
        </w:rPr>
        <w:t xml:space="preserve"> </w:t>
      </w:r>
    </w:p>
    <w:p w:rsidR="0067423D" w:rsidRPr="00DB4538" w:rsidRDefault="0067423D" w:rsidP="00F237B8">
      <w:pPr>
        <w:numPr>
          <w:ilvl w:val="0"/>
          <w:numId w:val="171"/>
        </w:numPr>
        <w:jc w:val="both"/>
        <w:rPr>
          <w:sz w:val="24"/>
          <w:szCs w:val="24"/>
        </w:rPr>
      </w:pPr>
      <w:r w:rsidRPr="0097554E">
        <w:rPr>
          <w:sz w:val="24"/>
          <w:szCs w:val="24"/>
        </w:rPr>
        <w:t>Всяка промяна/допълнение на Договора се изпълнява същият процес на изготвяне и съгласуване, описан по-горе.</w:t>
      </w:r>
    </w:p>
    <w:p w:rsidR="00DB4538" w:rsidRPr="00C9247C" w:rsidRDefault="00DB4538" w:rsidP="00F237B8">
      <w:pPr>
        <w:numPr>
          <w:ilvl w:val="0"/>
          <w:numId w:val="171"/>
        </w:numPr>
        <w:jc w:val="both"/>
        <w:rPr>
          <w:sz w:val="24"/>
          <w:szCs w:val="24"/>
          <w:lang w:val="ru-RU"/>
        </w:rPr>
      </w:pPr>
      <w:r w:rsidRPr="009778D4">
        <w:rPr>
          <w:sz w:val="24"/>
          <w:szCs w:val="24"/>
        </w:rPr>
        <w:t xml:space="preserve">Финансовото разпределение на разходите по видове дейности, съгласно </w:t>
      </w:r>
      <w:r>
        <w:rPr>
          <w:sz w:val="24"/>
          <w:szCs w:val="24"/>
        </w:rPr>
        <w:t>п</w:t>
      </w:r>
      <w:r w:rsidRPr="009778D4">
        <w:rPr>
          <w:sz w:val="24"/>
          <w:szCs w:val="24"/>
        </w:rPr>
        <w:t xml:space="preserve">риложението към </w:t>
      </w:r>
      <w:r>
        <w:rPr>
          <w:sz w:val="24"/>
          <w:szCs w:val="24"/>
        </w:rPr>
        <w:t>д</w:t>
      </w:r>
      <w:r w:rsidRPr="009778D4">
        <w:rPr>
          <w:sz w:val="24"/>
          <w:szCs w:val="24"/>
        </w:rPr>
        <w:t xml:space="preserve">оговор за  БФП е индикативно. Бенефициентът може да извършва релокация на средства между бюджета за изпълнение на отделните дейности заложени в  </w:t>
      </w:r>
      <w:r>
        <w:rPr>
          <w:sz w:val="24"/>
          <w:szCs w:val="24"/>
        </w:rPr>
        <w:t>д</w:t>
      </w:r>
      <w:r w:rsidRPr="009778D4">
        <w:rPr>
          <w:sz w:val="24"/>
          <w:szCs w:val="24"/>
        </w:rPr>
        <w:t>оговора за БФП в размер до 20 % от стойността на конкретната дейност, без това да увеличава общия бюджет на проекта и целевата стойност на заложените индикатори за всяка дейност. Задължително условие, при  тази релокация е  уведомяването на  УО на ОПТ, като към уведомлението се приложи съответна аргументация, като  за нейното извършване</w:t>
      </w:r>
      <w:r>
        <w:rPr>
          <w:sz w:val="24"/>
          <w:szCs w:val="24"/>
        </w:rPr>
        <w:t>.</w:t>
      </w:r>
      <w:r w:rsidRPr="009778D4">
        <w:rPr>
          <w:sz w:val="24"/>
          <w:szCs w:val="24"/>
        </w:rPr>
        <w:t xml:space="preserve"> </w:t>
      </w:r>
      <w:r>
        <w:rPr>
          <w:sz w:val="24"/>
          <w:szCs w:val="24"/>
        </w:rPr>
        <w:t>В този случай, не</w:t>
      </w:r>
      <w:r w:rsidRPr="009778D4">
        <w:rPr>
          <w:sz w:val="24"/>
          <w:szCs w:val="24"/>
        </w:rPr>
        <w:t xml:space="preserve"> е необходимо подписване на анекс към </w:t>
      </w:r>
      <w:r>
        <w:rPr>
          <w:sz w:val="24"/>
          <w:szCs w:val="24"/>
        </w:rPr>
        <w:t>д</w:t>
      </w:r>
      <w:r w:rsidRPr="009778D4">
        <w:rPr>
          <w:sz w:val="24"/>
          <w:szCs w:val="24"/>
        </w:rPr>
        <w:t xml:space="preserve">оговора за БФП.  УО на ОПТ може да изиска допълнителни разяснения от бенефициента относно причините за промени в бюджета, както и за въздействието им върху постигането на целите на проекта. </w:t>
      </w:r>
      <w:r w:rsidRPr="009778D4">
        <w:rPr>
          <w:sz w:val="24"/>
          <w:szCs w:val="24"/>
        </w:rPr>
        <w:lastRenderedPageBreak/>
        <w:t>В случай на необходимост от релокация на по-голям процент от 20 % между отделните дейности е необходимо разрешение на УО на ОПТ, като тази релокация се извършва,  чрез подписване на анекс към Договора за БФП.</w:t>
      </w:r>
    </w:p>
    <w:p w:rsidR="0067423D" w:rsidRPr="0097554E" w:rsidRDefault="0067423D" w:rsidP="0067423D">
      <w:pPr>
        <w:ind w:left="180"/>
        <w:jc w:val="both"/>
        <w:rPr>
          <w:i/>
          <w:sz w:val="24"/>
          <w:szCs w:val="24"/>
        </w:rPr>
      </w:pPr>
    </w:p>
    <w:p w:rsidR="0067423D" w:rsidRPr="0097554E" w:rsidRDefault="0067423D" w:rsidP="0067423D">
      <w:pPr>
        <w:ind w:left="180"/>
        <w:jc w:val="both"/>
        <w:rPr>
          <w:sz w:val="24"/>
          <w:szCs w:val="24"/>
        </w:rPr>
      </w:pPr>
      <w:r w:rsidRPr="0097554E">
        <w:rPr>
          <w:i/>
          <w:sz w:val="24"/>
          <w:szCs w:val="24"/>
          <w:lang w:val="ru-RU"/>
        </w:rPr>
        <w:t>10.</w:t>
      </w:r>
      <w:r w:rsidRPr="0097554E">
        <w:rPr>
          <w:i/>
          <w:sz w:val="24"/>
          <w:szCs w:val="24"/>
        </w:rPr>
        <w:t>1</w:t>
      </w:r>
      <w:r w:rsidRPr="0097554E">
        <w:rPr>
          <w:i/>
          <w:sz w:val="24"/>
          <w:szCs w:val="24"/>
          <w:lang w:val="ru-RU"/>
        </w:rPr>
        <w:t>.3.3</w:t>
      </w:r>
      <w:r w:rsidRPr="0097554E">
        <w:rPr>
          <w:i/>
          <w:sz w:val="24"/>
          <w:szCs w:val="24"/>
        </w:rPr>
        <w:t>.</w:t>
      </w:r>
      <w:r w:rsidRPr="0097554E">
        <w:rPr>
          <w:sz w:val="24"/>
          <w:szCs w:val="24"/>
        </w:rPr>
        <w:t xml:space="preserve"> </w:t>
      </w:r>
      <w:r w:rsidRPr="0097554E">
        <w:rPr>
          <w:i/>
          <w:sz w:val="24"/>
          <w:szCs w:val="24"/>
        </w:rPr>
        <w:t>Приключване на</w:t>
      </w:r>
      <w:r w:rsidRPr="0097554E">
        <w:rPr>
          <w:i/>
          <w:sz w:val="24"/>
          <w:szCs w:val="24"/>
          <w:lang w:val="ru-RU"/>
        </w:rPr>
        <w:t xml:space="preserve"> Договор за предоставяне на безвъзмездна финансова помощ</w:t>
      </w:r>
    </w:p>
    <w:p w:rsidR="0067423D" w:rsidRPr="0097554E" w:rsidRDefault="0067423D" w:rsidP="00F237B8">
      <w:pPr>
        <w:numPr>
          <w:ilvl w:val="0"/>
          <w:numId w:val="172"/>
        </w:numPr>
        <w:jc w:val="both"/>
        <w:rPr>
          <w:sz w:val="24"/>
          <w:szCs w:val="24"/>
          <w:lang w:val="ru-RU"/>
        </w:rPr>
      </w:pPr>
      <w:r w:rsidRPr="0097554E">
        <w:rPr>
          <w:sz w:val="24"/>
          <w:szCs w:val="24"/>
          <w:lang w:val="ru-RU"/>
        </w:rPr>
        <w:t xml:space="preserve">Изпълнението на дейностите от страна на бенефициента по договор за предоставяне на безвъзмездна финансова помощ се счита за приключило с подаването на искане за окончателно плащане по проекта. </w:t>
      </w:r>
    </w:p>
    <w:p w:rsidR="0067423D" w:rsidRPr="0097554E" w:rsidRDefault="0067423D" w:rsidP="0067423D">
      <w:pPr>
        <w:ind w:left="180"/>
        <w:jc w:val="both"/>
        <w:rPr>
          <w:sz w:val="24"/>
          <w:szCs w:val="24"/>
          <w:lang w:val="ru-RU"/>
        </w:rPr>
      </w:pPr>
    </w:p>
    <w:p w:rsidR="0067423D" w:rsidRPr="0097554E" w:rsidRDefault="0067423D" w:rsidP="00F237B8">
      <w:pPr>
        <w:numPr>
          <w:ilvl w:val="0"/>
          <w:numId w:val="172"/>
        </w:numPr>
        <w:jc w:val="both"/>
        <w:rPr>
          <w:sz w:val="24"/>
          <w:szCs w:val="24"/>
          <w:lang w:val="ru-RU"/>
        </w:rPr>
      </w:pPr>
      <w:r w:rsidRPr="0097554E">
        <w:rPr>
          <w:sz w:val="24"/>
          <w:szCs w:val="24"/>
          <w:lang w:val="ru-RU"/>
        </w:rPr>
        <w:t xml:space="preserve">Ангажиментът на УО за изплащане на безвъзмездна помощ по даден договор за предоставяне на безвъзмездна финансова помощ се счита за приключил след изплащане на бенефициента на цялата одобрена в искания за плащане от </w:t>
      </w:r>
      <w:r w:rsidRPr="0097554E">
        <w:rPr>
          <w:sz w:val="24"/>
          <w:szCs w:val="24"/>
        </w:rPr>
        <w:t> </w:t>
      </w:r>
      <w:r w:rsidRPr="0097554E">
        <w:rPr>
          <w:sz w:val="24"/>
          <w:szCs w:val="24"/>
          <w:lang w:val="ru-RU"/>
        </w:rPr>
        <w:t>УО безвъзмездна помощ по проекта към бенефициента.</w:t>
      </w:r>
    </w:p>
    <w:p w:rsidR="0067423D" w:rsidRPr="0097554E" w:rsidRDefault="0067423D" w:rsidP="0067423D">
      <w:pPr>
        <w:ind w:left="180"/>
        <w:jc w:val="both"/>
        <w:rPr>
          <w:sz w:val="24"/>
          <w:szCs w:val="24"/>
          <w:lang w:val="ru-RU"/>
        </w:rPr>
      </w:pPr>
    </w:p>
    <w:p w:rsidR="0067423D" w:rsidRPr="0097554E" w:rsidRDefault="0067423D" w:rsidP="00F237B8">
      <w:pPr>
        <w:numPr>
          <w:ilvl w:val="0"/>
          <w:numId w:val="172"/>
        </w:numPr>
        <w:jc w:val="both"/>
        <w:rPr>
          <w:sz w:val="24"/>
          <w:szCs w:val="24"/>
          <w:lang w:val="ru-RU"/>
        </w:rPr>
      </w:pPr>
      <w:r w:rsidRPr="0097554E">
        <w:rPr>
          <w:sz w:val="24"/>
          <w:szCs w:val="24"/>
          <w:lang w:val="ru-RU"/>
        </w:rPr>
        <w:t>В срок до 5 работни дни от извършване на окончателно плащане по договор за предоставяне на безвъзмездна финансова помощ, отдел „Финансово управление” представя в отдел „Програмиране” с писмо информация за пълния размер на изплатените и в</w:t>
      </w:r>
      <w:r w:rsidR="00E267A7">
        <w:rPr>
          <w:sz w:val="24"/>
          <w:szCs w:val="24"/>
          <w:lang w:val="ru-RU"/>
        </w:rPr>
        <w:t>е</w:t>
      </w:r>
      <w:r w:rsidRPr="0097554E">
        <w:rPr>
          <w:sz w:val="24"/>
          <w:szCs w:val="24"/>
          <w:lang w:val="ru-RU"/>
        </w:rPr>
        <w:t xml:space="preserve">рифицирани средства по договора. </w:t>
      </w:r>
    </w:p>
    <w:p w:rsidR="0067423D" w:rsidRPr="0097554E" w:rsidRDefault="0067423D" w:rsidP="0067423D">
      <w:pPr>
        <w:ind w:left="180"/>
        <w:jc w:val="both"/>
        <w:rPr>
          <w:sz w:val="24"/>
          <w:szCs w:val="24"/>
          <w:lang w:val="ru-RU"/>
        </w:rPr>
      </w:pPr>
    </w:p>
    <w:p w:rsidR="0067423D" w:rsidRPr="0097554E" w:rsidRDefault="0067423D" w:rsidP="00F237B8">
      <w:pPr>
        <w:numPr>
          <w:ilvl w:val="0"/>
          <w:numId w:val="172"/>
        </w:numPr>
        <w:jc w:val="both"/>
        <w:rPr>
          <w:sz w:val="24"/>
          <w:szCs w:val="24"/>
          <w:lang w:val="ru-RU"/>
        </w:rPr>
      </w:pPr>
      <w:r w:rsidRPr="0097554E">
        <w:rPr>
          <w:sz w:val="24"/>
          <w:szCs w:val="24"/>
          <w:lang w:val="ru-RU"/>
        </w:rPr>
        <w:t>В случай че по конкретен договор има неусвоени и/или нев</w:t>
      </w:r>
      <w:r w:rsidR="00E267A7">
        <w:rPr>
          <w:sz w:val="24"/>
          <w:szCs w:val="24"/>
          <w:lang w:val="ru-RU"/>
        </w:rPr>
        <w:t>е</w:t>
      </w:r>
      <w:r w:rsidRPr="0097554E">
        <w:rPr>
          <w:sz w:val="24"/>
          <w:szCs w:val="24"/>
          <w:lang w:val="ru-RU"/>
        </w:rPr>
        <w:t>рифицирани средства размера</w:t>
      </w:r>
      <w:r w:rsidRPr="0097554E" w:rsidDel="00821E31">
        <w:rPr>
          <w:sz w:val="24"/>
          <w:szCs w:val="24"/>
          <w:lang w:val="ru-RU"/>
        </w:rPr>
        <w:t xml:space="preserve"> </w:t>
      </w:r>
      <w:r w:rsidRPr="0097554E">
        <w:rPr>
          <w:sz w:val="24"/>
          <w:szCs w:val="24"/>
          <w:lang w:val="ru-RU"/>
        </w:rPr>
        <w:t xml:space="preserve">на отпуснатата БФП по проекта се намалява , неусвоените средства по договора се прибавят към свободните за договориране средства на приоритетната ос. </w:t>
      </w:r>
    </w:p>
    <w:p w:rsidR="0067423D" w:rsidRPr="0097554E" w:rsidRDefault="0067423D" w:rsidP="00F237B8">
      <w:pPr>
        <w:numPr>
          <w:ilvl w:val="0"/>
          <w:numId w:val="172"/>
        </w:numPr>
        <w:jc w:val="both"/>
        <w:rPr>
          <w:b/>
          <w:sz w:val="24"/>
          <w:szCs w:val="24"/>
          <w:lang w:val="ru-RU"/>
        </w:rPr>
      </w:pPr>
      <w:r w:rsidRPr="0097554E">
        <w:rPr>
          <w:sz w:val="24"/>
          <w:szCs w:val="24"/>
          <w:lang w:val="ru-RU"/>
        </w:rPr>
        <w:t>Когато по сключен договор за предоставяне на безвъзмездна финансова помощ</w:t>
      </w:r>
      <w:r w:rsidRPr="0097554E">
        <w:rPr>
          <w:sz w:val="24"/>
          <w:szCs w:val="24"/>
        </w:rPr>
        <w:t xml:space="preserve">  по ОПТ бенефициента  прецени, че няма да извършва дейности по проекта и няма да използва средства от  предоставената безвъзмездна финансова помощ за реализиране на проекта, бенефициента  може да внесе искане за прекратяване на договора. </w:t>
      </w:r>
      <w:r w:rsidR="00C85D07">
        <w:rPr>
          <w:sz w:val="24"/>
          <w:szCs w:val="24"/>
        </w:rPr>
        <w:t>Дори а</w:t>
      </w:r>
      <w:r w:rsidRPr="0097554E">
        <w:rPr>
          <w:sz w:val="24"/>
          <w:szCs w:val="24"/>
        </w:rPr>
        <w:t>ко към момента на подаване на искането за прекратяване на договора, няма извършени дейности по проекта, не са подавани в УО доклади за изпълнението на проекта и по проекта не са изплащани средс</w:t>
      </w:r>
      <w:r w:rsidR="00E267A7">
        <w:rPr>
          <w:sz w:val="24"/>
          <w:szCs w:val="24"/>
        </w:rPr>
        <w:t>т</w:t>
      </w:r>
      <w:r w:rsidRPr="0097554E">
        <w:rPr>
          <w:sz w:val="24"/>
          <w:szCs w:val="24"/>
        </w:rPr>
        <w:t>ва от ОПТ по авансови и междин</w:t>
      </w:r>
      <w:r w:rsidR="00813E4F">
        <w:rPr>
          <w:sz w:val="24"/>
          <w:szCs w:val="24"/>
        </w:rPr>
        <w:t>н</w:t>
      </w:r>
      <w:r w:rsidRPr="0097554E">
        <w:rPr>
          <w:sz w:val="24"/>
          <w:szCs w:val="24"/>
        </w:rPr>
        <w:t>и искания за плащане е необходимо да се изпълняват процедурите по приключване на проект:</w:t>
      </w:r>
    </w:p>
    <w:p w:rsidR="0067423D" w:rsidRPr="0097554E" w:rsidRDefault="0067423D" w:rsidP="00F237B8">
      <w:pPr>
        <w:numPr>
          <w:ilvl w:val="1"/>
          <w:numId w:val="178"/>
        </w:numPr>
        <w:jc w:val="both"/>
        <w:rPr>
          <w:b/>
          <w:sz w:val="24"/>
          <w:szCs w:val="24"/>
          <w:lang w:val="ru-RU"/>
        </w:rPr>
      </w:pPr>
      <w:r w:rsidRPr="0097554E">
        <w:rPr>
          <w:sz w:val="24"/>
          <w:szCs w:val="24"/>
        </w:rPr>
        <w:t>изготвяне и  одобрение на окончателен доклад по проекта;</w:t>
      </w:r>
    </w:p>
    <w:p w:rsidR="0067423D" w:rsidRPr="0097554E" w:rsidRDefault="0067423D" w:rsidP="00F237B8">
      <w:pPr>
        <w:numPr>
          <w:ilvl w:val="1"/>
          <w:numId w:val="178"/>
        </w:numPr>
        <w:jc w:val="both"/>
        <w:rPr>
          <w:b/>
          <w:sz w:val="24"/>
          <w:szCs w:val="24"/>
          <w:lang w:val="ru-RU"/>
        </w:rPr>
      </w:pPr>
      <w:r w:rsidRPr="0097554E">
        <w:rPr>
          <w:sz w:val="24"/>
          <w:szCs w:val="24"/>
        </w:rPr>
        <w:t xml:space="preserve"> подаване и одобрение на окончателно искане на плащане;</w:t>
      </w:r>
    </w:p>
    <w:p w:rsidR="0067423D" w:rsidRPr="0097554E" w:rsidRDefault="0067423D" w:rsidP="00F237B8">
      <w:pPr>
        <w:numPr>
          <w:ilvl w:val="0"/>
          <w:numId w:val="172"/>
        </w:numPr>
        <w:jc w:val="both"/>
        <w:rPr>
          <w:sz w:val="24"/>
          <w:szCs w:val="24"/>
          <w:lang w:val="ru-RU"/>
        </w:rPr>
      </w:pPr>
      <w:r w:rsidRPr="0097554E">
        <w:rPr>
          <w:sz w:val="24"/>
          <w:szCs w:val="24"/>
          <w:lang w:val="ru-RU"/>
        </w:rPr>
        <w:t>УО</w:t>
      </w:r>
      <w:r w:rsidRPr="0097554E">
        <w:rPr>
          <w:sz w:val="24"/>
          <w:szCs w:val="24"/>
        </w:rPr>
        <w:t> </w:t>
      </w:r>
      <w:r w:rsidRPr="0097554E">
        <w:rPr>
          <w:sz w:val="24"/>
          <w:szCs w:val="24"/>
          <w:lang w:val="ru-RU"/>
        </w:rPr>
        <w:t xml:space="preserve"> може да отпише задължения и да намали ангажиментите си към Бенефициентите по даден договор за отпускане на безвъзмездна помощ само въз основата на подписан анекс за корекция на договора</w:t>
      </w:r>
      <w:r w:rsidRPr="0097554E">
        <w:rPr>
          <w:b/>
          <w:bCs/>
          <w:sz w:val="24"/>
          <w:szCs w:val="24"/>
          <w:lang w:val="ru-RU"/>
        </w:rPr>
        <w:t>.</w:t>
      </w:r>
    </w:p>
    <w:p w:rsidR="0067423D" w:rsidRPr="0097554E" w:rsidRDefault="0067423D" w:rsidP="0067423D">
      <w:pPr>
        <w:jc w:val="both"/>
        <w:rPr>
          <w:sz w:val="24"/>
          <w:szCs w:val="24"/>
        </w:rPr>
      </w:pPr>
    </w:p>
    <w:p w:rsidR="0067423D" w:rsidRPr="0097554E" w:rsidRDefault="0067423D" w:rsidP="0067423D">
      <w:pPr>
        <w:rPr>
          <w:i/>
          <w:sz w:val="24"/>
          <w:szCs w:val="24"/>
          <w:lang w:val="ru-RU"/>
        </w:rPr>
      </w:pPr>
    </w:p>
    <w:p w:rsidR="0067423D" w:rsidRPr="0097554E" w:rsidRDefault="0067423D" w:rsidP="0067423D">
      <w:pPr>
        <w:rPr>
          <w:i/>
          <w:sz w:val="24"/>
          <w:szCs w:val="24"/>
          <w:lang w:val="ru-RU"/>
        </w:rPr>
      </w:pPr>
      <w:r w:rsidRPr="0097554E">
        <w:rPr>
          <w:i/>
          <w:sz w:val="24"/>
          <w:szCs w:val="24"/>
          <w:lang w:val="ru-RU"/>
        </w:rPr>
        <w:t>10.</w:t>
      </w:r>
      <w:r w:rsidRPr="0097554E">
        <w:rPr>
          <w:i/>
          <w:sz w:val="24"/>
          <w:szCs w:val="24"/>
        </w:rPr>
        <w:t>1</w:t>
      </w:r>
      <w:r w:rsidRPr="0097554E">
        <w:rPr>
          <w:i/>
          <w:sz w:val="24"/>
          <w:szCs w:val="24"/>
          <w:lang w:val="ru-RU"/>
        </w:rPr>
        <w:t>.</w:t>
      </w:r>
      <w:r w:rsidR="00CF48B2">
        <w:rPr>
          <w:i/>
          <w:sz w:val="24"/>
          <w:szCs w:val="24"/>
          <w:lang w:val="ru-RU"/>
        </w:rPr>
        <w:t>4</w:t>
      </w:r>
      <w:r w:rsidRPr="0097554E">
        <w:rPr>
          <w:i/>
          <w:sz w:val="24"/>
          <w:szCs w:val="24"/>
        </w:rPr>
        <w:t>.</w:t>
      </w:r>
      <w:r w:rsidRPr="0097554E">
        <w:rPr>
          <w:sz w:val="24"/>
          <w:szCs w:val="24"/>
        </w:rPr>
        <w:t xml:space="preserve"> </w:t>
      </w:r>
      <w:r w:rsidRPr="0097554E">
        <w:rPr>
          <w:i/>
          <w:sz w:val="24"/>
          <w:szCs w:val="24"/>
          <w:lang w:val="ru-RU"/>
        </w:rPr>
        <w:t>Проверка на сроковете по проведена проц</w:t>
      </w:r>
      <w:r w:rsidR="00DB356D">
        <w:rPr>
          <w:i/>
          <w:sz w:val="24"/>
          <w:szCs w:val="24"/>
          <w:lang w:val="ru-RU"/>
        </w:rPr>
        <w:t>е</w:t>
      </w:r>
      <w:r w:rsidRPr="0097554E">
        <w:rPr>
          <w:i/>
          <w:sz w:val="24"/>
          <w:szCs w:val="24"/>
          <w:lang w:val="ru-RU"/>
        </w:rPr>
        <w:t>дура за оценка на ФК</w:t>
      </w:r>
    </w:p>
    <w:p w:rsidR="0067423D" w:rsidRPr="0097554E" w:rsidRDefault="0067423D" w:rsidP="0067423D">
      <w:pPr>
        <w:rPr>
          <w:sz w:val="24"/>
          <w:szCs w:val="24"/>
          <w:lang w:val="ru-RU"/>
        </w:rPr>
      </w:pPr>
    </w:p>
    <w:p w:rsidR="0067423D" w:rsidRPr="0097554E" w:rsidRDefault="0067423D" w:rsidP="0067423D">
      <w:pPr>
        <w:jc w:val="both"/>
        <w:rPr>
          <w:sz w:val="24"/>
          <w:szCs w:val="24"/>
          <w:lang w:val="ru-RU"/>
        </w:rPr>
      </w:pPr>
      <w:r w:rsidRPr="0097554E">
        <w:rPr>
          <w:sz w:val="24"/>
          <w:szCs w:val="24"/>
          <w:lang w:val="ru-RU"/>
        </w:rPr>
        <w:t>До 20 работни дни от подписването на договора за предоставяне на безвъзмездна помощ  УО изв</w:t>
      </w:r>
      <w:r w:rsidR="0070661F">
        <w:rPr>
          <w:sz w:val="24"/>
          <w:szCs w:val="24"/>
          <w:lang w:val="ru-RU"/>
        </w:rPr>
        <w:t>ъ</w:t>
      </w:r>
      <w:r w:rsidRPr="0097554E">
        <w:rPr>
          <w:sz w:val="24"/>
          <w:szCs w:val="24"/>
          <w:lang w:val="ru-RU"/>
        </w:rPr>
        <w:t>ршва проверка дали са спазени сроковете:</w:t>
      </w:r>
    </w:p>
    <w:p w:rsidR="0067423D" w:rsidRPr="0097554E" w:rsidRDefault="0067423D" w:rsidP="00F237B8">
      <w:pPr>
        <w:numPr>
          <w:ilvl w:val="0"/>
          <w:numId w:val="174"/>
        </w:numPr>
        <w:rPr>
          <w:lang w:val="ru-RU"/>
        </w:rPr>
      </w:pPr>
      <w:r w:rsidRPr="0097554E">
        <w:rPr>
          <w:sz w:val="24"/>
          <w:szCs w:val="24"/>
          <w:lang w:val="ru-RU"/>
        </w:rPr>
        <w:t>по провеждане  процедурата за оценка на ФК;</w:t>
      </w:r>
    </w:p>
    <w:p w:rsidR="0067423D" w:rsidRPr="0097554E" w:rsidRDefault="0067423D" w:rsidP="00F237B8">
      <w:pPr>
        <w:numPr>
          <w:ilvl w:val="0"/>
          <w:numId w:val="174"/>
        </w:numPr>
        <w:rPr>
          <w:lang w:val="ru-RU"/>
        </w:rPr>
      </w:pPr>
      <w:r w:rsidRPr="0097554E">
        <w:rPr>
          <w:sz w:val="24"/>
          <w:szCs w:val="24"/>
          <w:lang w:val="ru-RU"/>
        </w:rPr>
        <w:t xml:space="preserve">по изготвянето на  </w:t>
      </w:r>
      <w:r w:rsidR="0070661F">
        <w:rPr>
          <w:sz w:val="24"/>
          <w:szCs w:val="24"/>
          <w:lang w:val="ru-RU"/>
        </w:rPr>
        <w:t>Д</w:t>
      </w:r>
      <w:r w:rsidRPr="0097554E">
        <w:rPr>
          <w:sz w:val="24"/>
          <w:szCs w:val="24"/>
          <w:lang w:val="ru-RU"/>
        </w:rPr>
        <w:t>оговора</w:t>
      </w:r>
      <w:r w:rsidR="0070661F">
        <w:rPr>
          <w:sz w:val="24"/>
          <w:szCs w:val="24"/>
          <w:lang w:val="ru-RU"/>
        </w:rPr>
        <w:t xml:space="preserve"> </w:t>
      </w:r>
      <w:r w:rsidRPr="0097554E">
        <w:rPr>
          <w:sz w:val="24"/>
          <w:szCs w:val="24"/>
          <w:lang w:val="ru-RU"/>
        </w:rPr>
        <w:t>за</w:t>
      </w:r>
      <w:r w:rsidR="0070661F">
        <w:rPr>
          <w:sz w:val="24"/>
          <w:szCs w:val="24"/>
          <w:lang w:val="ru-RU"/>
        </w:rPr>
        <w:t xml:space="preserve"> </w:t>
      </w:r>
      <w:r w:rsidRPr="0097554E">
        <w:rPr>
          <w:sz w:val="24"/>
          <w:szCs w:val="24"/>
          <w:lang w:val="ru-RU"/>
        </w:rPr>
        <w:t>предоставяне на безвъзмездна помощ;</w:t>
      </w:r>
    </w:p>
    <w:p w:rsidR="0067423D" w:rsidRPr="0097554E" w:rsidRDefault="0067423D" w:rsidP="00F237B8">
      <w:pPr>
        <w:numPr>
          <w:ilvl w:val="0"/>
          <w:numId w:val="174"/>
        </w:numPr>
        <w:jc w:val="both"/>
        <w:rPr>
          <w:sz w:val="24"/>
          <w:szCs w:val="24"/>
          <w:lang w:val="ru-RU"/>
        </w:rPr>
      </w:pPr>
      <w:r w:rsidRPr="0097554E">
        <w:rPr>
          <w:sz w:val="24"/>
          <w:szCs w:val="24"/>
          <w:lang w:val="ru-RU"/>
        </w:rPr>
        <w:t xml:space="preserve">по информиране на бенефициента за одобрен ФК; </w:t>
      </w:r>
    </w:p>
    <w:p w:rsidR="0067423D" w:rsidRPr="0097554E" w:rsidRDefault="0070661F" w:rsidP="00F237B8">
      <w:pPr>
        <w:numPr>
          <w:ilvl w:val="0"/>
          <w:numId w:val="174"/>
        </w:numPr>
        <w:jc w:val="both"/>
        <w:rPr>
          <w:sz w:val="24"/>
          <w:szCs w:val="24"/>
          <w:lang w:val="ru-RU"/>
        </w:rPr>
      </w:pPr>
      <w:r w:rsidRPr="00316F87">
        <w:rPr>
          <w:sz w:val="24"/>
          <w:szCs w:val="24"/>
        </w:rPr>
        <w:t>за изпращане на копие на Договора за предоставяне на безвъзмездна финансова помощ на отдели „</w:t>
      </w:r>
      <w:r>
        <w:rPr>
          <w:sz w:val="24"/>
          <w:szCs w:val="24"/>
        </w:rPr>
        <w:t>Координация на програми и проекти”</w:t>
      </w:r>
      <w:r>
        <w:rPr>
          <w:sz w:val="24"/>
          <w:szCs w:val="24"/>
          <w:lang w:val="ru-RU"/>
        </w:rPr>
        <w:t>.</w:t>
      </w:r>
    </w:p>
    <w:p w:rsidR="0067423D" w:rsidRPr="0097554E" w:rsidRDefault="0067423D" w:rsidP="0067423D">
      <w:pPr>
        <w:ind w:left="240"/>
        <w:jc w:val="both"/>
        <w:rPr>
          <w:sz w:val="24"/>
          <w:szCs w:val="24"/>
          <w:lang w:val="ru-RU"/>
        </w:rPr>
      </w:pPr>
    </w:p>
    <w:p w:rsidR="0067423D" w:rsidRPr="0097554E" w:rsidRDefault="0067423D" w:rsidP="00F237B8">
      <w:pPr>
        <w:numPr>
          <w:ilvl w:val="0"/>
          <w:numId w:val="173"/>
        </w:numPr>
        <w:spacing w:after="100" w:afterAutospacing="1"/>
        <w:jc w:val="both"/>
        <w:rPr>
          <w:i/>
          <w:sz w:val="24"/>
          <w:szCs w:val="24"/>
        </w:rPr>
      </w:pPr>
      <w:r w:rsidRPr="0097554E">
        <w:rPr>
          <w:sz w:val="24"/>
          <w:szCs w:val="24"/>
          <w:lang w:val="ru-RU"/>
        </w:rPr>
        <w:t>Проверката се извършва</w:t>
      </w:r>
      <w:r w:rsidRPr="0097554E">
        <w:rPr>
          <w:sz w:val="24"/>
          <w:szCs w:val="24"/>
        </w:rPr>
        <w:t xml:space="preserve"> от</w:t>
      </w:r>
      <w:r w:rsidRPr="0097554E">
        <w:rPr>
          <w:sz w:val="24"/>
          <w:szCs w:val="24"/>
          <w:lang w:val="ru-RU"/>
        </w:rPr>
        <w:t xml:space="preserve"> </w:t>
      </w:r>
      <w:r w:rsidRPr="0097554E">
        <w:rPr>
          <w:sz w:val="24"/>
          <w:szCs w:val="24"/>
        </w:rPr>
        <w:t xml:space="preserve">експерт от отдел „Програмиране”, определен от началника на отдела. Резултатите от проверката се записват в </w:t>
      </w:r>
      <w:r w:rsidRPr="0097554E">
        <w:rPr>
          <w:i/>
          <w:sz w:val="24"/>
          <w:szCs w:val="24"/>
        </w:rPr>
        <w:t>Контролен лист- Приложение 24.6.;</w:t>
      </w:r>
    </w:p>
    <w:p w:rsidR="0067423D" w:rsidRPr="0097554E" w:rsidRDefault="0067423D" w:rsidP="00F237B8">
      <w:pPr>
        <w:numPr>
          <w:ilvl w:val="0"/>
          <w:numId w:val="173"/>
        </w:numPr>
        <w:spacing w:after="100" w:afterAutospacing="1"/>
        <w:jc w:val="both"/>
        <w:rPr>
          <w:i/>
          <w:sz w:val="24"/>
          <w:szCs w:val="24"/>
        </w:rPr>
      </w:pPr>
      <w:r w:rsidRPr="0097554E">
        <w:rPr>
          <w:sz w:val="24"/>
          <w:szCs w:val="24"/>
        </w:rPr>
        <w:lastRenderedPageBreak/>
        <w:t>Началника на отдел „Програмиране” извършва втора проверка на попълнения контролен лист.</w:t>
      </w:r>
    </w:p>
    <w:p w:rsidR="0067423D" w:rsidRPr="0097554E" w:rsidRDefault="0067423D" w:rsidP="0067423D">
      <w:pPr>
        <w:ind w:left="240"/>
        <w:jc w:val="both"/>
        <w:rPr>
          <w:sz w:val="24"/>
          <w:szCs w:val="24"/>
        </w:rPr>
      </w:pPr>
      <w:r w:rsidRPr="0097554E">
        <w:rPr>
          <w:sz w:val="24"/>
          <w:szCs w:val="24"/>
        </w:rPr>
        <w:t>В случай на установено неспазване на срокове, началника на отдел отдел „Програмиране” анализира причините и информира директора на дирекция „Координация на програми и проекти” и Ръководителя на УО с цел предприемане на адекватни мерки за избягване последващи закъснения.</w:t>
      </w:r>
    </w:p>
    <w:p w:rsidR="0067423D" w:rsidRPr="0097554E" w:rsidRDefault="0067423D" w:rsidP="0067423D">
      <w:pPr>
        <w:jc w:val="both"/>
        <w:rPr>
          <w:b/>
          <w:sz w:val="24"/>
          <w:szCs w:val="24"/>
          <w:lang w:val="ru-RU"/>
        </w:rPr>
      </w:pPr>
    </w:p>
    <w:p w:rsidR="0067423D" w:rsidRDefault="0067423D" w:rsidP="00047A35">
      <w:pPr>
        <w:jc w:val="both"/>
        <w:rPr>
          <w:b/>
          <w:color w:val="000000"/>
          <w:sz w:val="24"/>
          <w:szCs w:val="24"/>
        </w:rPr>
      </w:pPr>
    </w:p>
    <w:p w:rsidR="0067423D" w:rsidRDefault="0067423D" w:rsidP="00047A35">
      <w:pPr>
        <w:jc w:val="both"/>
        <w:rPr>
          <w:b/>
          <w:color w:val="000000"/>
          <w:sz w:val="24"/>
          <w:szCs w:val="24"/>
        </w:rPr>
      </w:pPr>
    </w:p>
    <w:p w:rsidR="007948F8" w:rsidRPr="00166E9B" w:rsidRDefault="0067423D" w:rsidP="007948F8">
      <w:pPr>
        <w:jc w:val="both"/>
        <w:rPr>
          <w:b/>
          <w:sz w:val="24"/>
          <w:szCs w:val="24"/>
          <w:lang w:val="ru-RU"/>
        </w:rPr>
      </w:pPr>
      <w:r>
        <w:rPr>
          <w:b/>
          <w:color w:val="000000"/>
          <w:sz w:val="24"/>
          <w:szCs w:val="24"/>
        </w:rPr>
        <w:br w:type="page"/>
      </w:r>
      <w:r w:rsidR="007948F8" w:rsidRPr="00166E9B">
        <w:rPr>
          <w:b/>
          <w:sz w:val="24"/>
          <w:szCs w:val="24"/>
          <w:lang w:val="ru-RU"/>
        </w:rPr>
        <w:lastRenderedPageBreak/>
        <w:t xml:space="preserve">10.2. </w:t>
      </w:r>
      <w:r w:rsidR="007948F8" w:rsidRPr="00166E9B">
        <w:rPr>
          <w:b/>
          <w:sz w:val="24"/>
          <w:szCs w:val="24"/>
        </w:rPr>
        <w:t>Процедури за оценка на ФК  на големи инвестиционни проекти</w:t>
      </w:r>
      <w:r w:rsidR="007948F8" w:rsidRPr="00166E9B">
        <w:rPr>
          <w:b/>
          <w:sz w:val="24"/>
          <w:szCs w:val="24"/>
          <w:lang w:val="ru-RU"/>
        </w:rPr>
        <w:t xml:space="preserve"> над 50 млн. </w:t>
      </w:r>
    </w:p>
    <w:p w:rsidR="007948F8" w:rsidRPr="00166E9B" w:rsidRDefault="007948F8" w:rsidP="007948F8">
      <w:pPr>
        <w:jc w:val="both"/>
        <w:rPr>
          <w:b/>
          <w:sz w:val="24"/>
          <w:szCs w:val="24"/>
          <w:lang w:val="ru-RU"/>
        </w:rPr>
      </w:pPr>
    </w:p>
    <w:p w:rsidR="007948F8" w:rsidRPr="00166E9B" w:rsidRDefault="00DF3F23" w:rsidP="007948F8">
      <w:pPr>
        <w:jc w:val="both"/>
        <w:rPr>
          <w:b/>
          <w:sz w:val="24"/>
          <w:szCs w:val="24"/>
          <w:lang w:val="ru-RU"/>
        </w:rPr>
      </w:pPr>
      <w:r>
        <w:rPr>
          <w:b/>
          <w:sz w:val="24"/>
          <w:szCs w:val="24"/>
          <w:lang w:val="ru-RU"/>
        </w:rPr>
      </w:r>
      <w:r>
        <w:rPr>
          <w:b/>
          <w:sz w:val="24"/>
          <w:szCs w:val="24"/>
          <w:lang w:val="ru-RU"/>
        </w:rPr>
        <w:pict w14:anchorId="7FA68AEB">
          <v:group id="_x0000_s1349" editas="canvas" style="width:441pt;height:666pt;mso-position-horizontal-relative:char;mso-position-vertical-relative:line" coordorigin="2205,1578" coordsize="10935,16514">
            <o:lock v:ext="edit" aspectratio="t"/>
            <v:shape id="_x0000_s1350" type="#_x0000_t75" style="position:absolute;left:2205;top:1578;width:10935;height:16514" o:preferrelative="f">
              <v:fill o:detectmouseclick="t"/>
              <v:path o:extrusionok="t" o:connecttype="none"/>
              <o:lock v:ext="edit" text="t"/>
            </v:shape>
            <v:shape id="_x0000_s1351" type="#_x0000_t109" style="position:absolute;left:2205;top:2694;width:3091;height:446">
              <v:textbox style="mso-next-textbox:#_x0000_s1351;mso-direction-alt:auto" inset="4.68pt,2.34pt,4.68pt,2.34pt">
                <w:txbxContent>
                  <w:p w:rsidR="002B5913" w:rsidRPr="00A90116" w:rsidRDefault="002B5913" w:rsidP="009159C7">
                    <w:pPr>
                      <w:rPr>
                        <w:sz w:val="16"/>
                      </w:rPr>
                    </w:pPr>
                    <w:r w:rsidRPr="00A90116">
                      <w:rPr>
                        <w:sz w:val="16"/>
                      </w:rPr>
                      <w:t xml:space="preserve"> Оценителна комисия (ОК )</w:t>
                    </w:r>
                  </w:p>
                </w:txbxContent>
              </v:textbox>
            </v:shape>
            <v:shape id="_x0000_s1352" type="#_x0000_t109" style="position:absolute;left:2205;top:3586;width:3091;height:2009">
              <v:textbox style="mso-next-textbox:#_x0000_s1352;mso-direction-alt:auto" inset="4.68pt,2.34pt,4.68pt,2.34pt">
                <w:txbxContent>
                  <w:p w:rsidR="002B5913" w:rsidRPr="00694F2C" w:rsidRDefault="002B5913" w:rsidP="009159C7">
                    <w:pPr>
                      <w:autoSpaceDE w:val="0"/>
                      <w:autoSpaceDN w:val="0"/>
                      <w:adjustRightInd w:val="0"/>
                      <w:rPr>
                        <w:sz w:val="16"/>
                        <w:lang w:val="ru-RU"/>
                      </w:rPr>
                    </w:pPr>
                    <w:r w:rsidRPr="00957F26">
                      <w:rPr>
                        <w:sz w:val="16"/>
                        <w:lang w:val="ru-RU"/>
                      </w:rPr>
                      <w:t xml:space="preserve">Оценка и избор на </w:t>
                    </w:r>
                    <w:r>
                      <w:rPr>
                        <w:sz w:val="16"/>
                        <w:lang w:val="ru-RU"/>
                      </w:rPr>
                      <w:t xml:space="preserve"> големи </w:t>
                    </w:r>
                    <w:r w:rsidRPr="00957F26">
                      <w:rPr>
                        <w:sz w:val="16"/>
                        <w:lang w:val="ru-RU"/>
                      </w:rPr>
                      <w:t xml:space="preserve">инвестиционни проекти </w:t>
                    </w:r>
                    <w:r>
                      <w:rPr>
                        <w:sz w:val="16"/>
                        <w:lang w:val="ru-RU"/>
                      </w:rPr>
                      <w:t>(над</w:t>
                    </w:r>
                    <w:r w:rsidRPr="00957F26">
                      <w:rPr>
                        <w:sz w:val="16"/>
                        <w:lang w:val="ru-RU"/>
                      </w:rPr>
                      <w:t xml:space="preserve"> 50 млн. евро</w:t>
                    </w:r>
                    <w:r>
                      <w:rPr>
                        <w:sz w:val="16"/>
                        <w:lang w:val="ru-RU"/>
                      </w:rPr>
                      <w:t>)</w:t>
                    </w:r>
                    <w:r w:rsidRPr="00957F26">
                      <w:rPr>
                        <w:sz w:val="16"/>
                        <w:lang w:val="ru-RU"/>
                      </w:rPr>
                      <w:t>:</w:t>
                    </w:r>
                  </w:p>
                  <w:p w:rsidR="002B5913" w:rsidRPr="00957F26" w:rsidRDefault="002B5913" w:rsidP="009159C7">
                    <w:pPr>
                      <w:autoSpaceDE w:val="0"/>
                      <w:autoSpaceDN w:val="0"/>
                      <w:adjustRightInd w:val="0"/>
                      <w:rPr>
                        <w:sz w:val="16"/>
                        <w:lang w:val="ru-RU"/>
                      </w:rPr>
                    </w:pPr>
                    <w:r w:rsidRPr="00957F26">
                      <w:rPr>
                        <w:sz w:val="16"/>
                        <w:lang w:val="ru-RU"/>
                      </w:rPr>
                      <w:t>1. Проверка за  завършеност;</w:t>
                    </w:r>
                  </w:p>
                  <w:p w:rsidR="002B5913" w:rsidRPr="00957F26" w:rsidRDefault="002B5913" w:rsidP="009159C7">
                    <w:pPr>
                      <w:autoSpaceDE w:val="0"/>
                      <w:autoSpaceDN w:val="0"/>
                      <w:adjustRightInd w:val="0"/>
                      <w:rPr>
                        <w:sz w:val="16"/>
                        <w:lang w:val="ru-RU"/>
                      </w:rPr>
                    </w:pPr>
                    <w:r>
                      <w:rPr>
                        <w:sz w:val="16"/>
                      </w:rPr>
                      <w:t xml:space="preserve">2. </w:t>
                    </w:r>
                    <w:r w:rsidRPr="00957F26">
                      <w:rPr>
                        <w:sz w:val="16"/>
                        <w:lang w:val="ru-RU"/>
                      </w:rPr>
                      <w:t>Проверка за допустимост;</w:t>
                    </w:r>
                  </w:p>
                  <w:p w:rsidR="002B5913" w:rsidRPr="006C65A2" w:rsidRDefault="002B5913" w:rsidP="009159C7">
                    <w:pPr>
                      <w:autoSpaceDE w:val="0"/>
                      <w:autoSpaceDN w:val="0"/>
                      <w:adjustRightInd w:val="0"/>
                      <w:rPr>
                        <w:sz w:val="16"/>
                        <w:lang w:val="ru-RU"/>
                      </w:rPr>
                    </w:pPr>
                    <w:r>
                      <w:rPr>
                        <w:sz w:val="16"/>
                      </w:rPr>
                      <w:t>2</w:t>
                    </w:r>
                    <w:r w:rsidRPr="006C65A2">
                      <w:rPr>
                        <w:sz w:val="16"/>
                        <w:lang w:val="ru-RU"/>
                      </w:rPr>
                      <w:t xml:space="preserve">. </w:t>
                    </w:r>
                    <w:r>
                      <w:rPr>
                        <w:sz w:val="16"/>
                      </w:rPr>
                      <w:t xml:space="preserve">Техническа  </w:t>
                    </w:r>
                    <w:r w:rsidRPr="006C65A2">
                      <w:rPr>
                        <w:sz w:val="16"/>
                        <w:lang w:val="ru-RU"/>
                      </w:rPr>
                      <w:t>оценка</w:t>
                    </w:r>
                    <w:r w:rsidRPr="00957F26">
                      <w:rPr>
                        <w:sz w:val="16"/>
                        <w:lang w:val="ru-RU"/>
                      </w:rPr>
                      <w:t>+ таблица за зрелостта на проекта</w:t>
                    </w:r>
                    <w:r w:rsidRPr="006C65A2">
                      <w:rPr>
                        <w:sz w:val="16"/>
                        <w:lang w:val="ru-RU"/>
                      </w:rPr>
                      <w:t>;</w:t>
                    </w:r>
                  </w:p>
                  <w:p w:rsidR="002B5913" w:rsidRPr="00FB41F3" w:rsidRDefault="002B5913" w:rsidP="009159C7">
                    <w:pPr>
                      <w:autoSpaceDE w:val="0"/>
                      <w:autoSpaceDN w:val="0"/>
                      <w:adjustRightInd w:val="0"/>
                      <w:rPr>
                        <w:sz w:val="16"/>
                      </w:rPr>
                    </w:pPr>
                    <w:r w:rsidRPr="006C65A2">
                      <w:rPr>
                        <w:sz w:val="16"/>
                        <w:lang w:val="ru-RU"/>
                      </w:rPr>
                      <w:t>3</w:t>
                    </w:r>
                    <w:r>
                      <w:rPr>
                        <w:sz w:val="16"/>
                      </w:rPr>
                      <w:t>.</w:t>
                    </w:r>
                    <w:r w:rsidRPr="006C65A2">
                      <w:rPr>
                        <w:sz w:val="16"/>
                        <w:lang w:val="ru-RU"/>
                      </w:rPr>
                      <w:t xml:space="preserve"> Финансова оценка</w:t>
                    </w:r>
                    <w:r>
                      <w:rPr>
                        <w:sz w:val="16"/>
                      </w:rPr>
                      <w:t>.</w:t>
                    </w: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p w:rsidR="002B5913" w:rsidRPr="006C65A2" w:rsidRDefault="002B5913" w:rsidP="009159C7">
                    <w:pPr>
                      <w:autoSpaceDE w:val="0"/>
                      <w:autoSpaceDN w:val="0"/>
                      <w:adjustRightInd w:val="0"/>
                      <w:rPr>
                        <w:sz w:val="16"/>
                        <w:lang w:val="ru-RU"/>
                      </w:rPr>
                    </w:pPr>
                  </w:p>
                </w:txbxContent>
              </v:textbox>
            </v:shape>
            <v:shape id="_x0000_s1353" type="#_x0000_t109" style="position:absolute;left:2205;top:8273;width:3091;height:668">
              <v:textbox style="mso-next-textbox:#_x0000_s1353;mso-direction-alt:auto" inset="4.68pt,2.34pt,4.68pt,2.34pt">
                <w:txbxContent>
                  <w:p w:rsidR="002B5913" w:rsidRPr="00957F26" w:rsidRDefault="002B5913" w:rsidP="009159C7">
                    <w:pPr>
                      <w:rPr>
                        <w:sz w:val="16"/>
                        <w:lang w:val="ru-RU"/>
                      </w:rPr>
                    </w:pPr>
                    <w:r w:rsidRPr="00957F26">
                      <w:rPr>
                        <w:sz w:val="16"/>
                        <w:lang w:val="ru-RU"/>
                      </w:rPr>
                      <w:t xml:space="preserve">Окончателно решение </w:t>
                    </w:r>
                    <w:r>
                      <w:rPr>
                        <w:sz w:val="16"/>
                      </w:rPr>
                      <w:t xml:space="preserve">на </w:t>
                    </w:r>
                    <w:r w:rsidRPr="00957F26">
                      <w:rPr>
                        <w:sz w:val="16"/>
                        <w:lang w:val="ru-RU"/>
                      </w:rPr>
                      <w:t xml:space="preserve">Ръководителя на УО </w:t>
                    </w:r>
                  </w:p>
                </w:txbxContent>
              </v:textbox>
            </v:shape>
            <v:shape id="_x0000_s1354" type="#_x0000_t109" style="position:absolute;left:2205;top:1578;width:3091;height:669">
              <v:textbox style="mso-next-textbox:#_x0000_s1354;mso-direction-alt:auto" inset="4.68pt,2.34pt,4.68pt,2.34pt">
                <w:txbxContent>
                  <w:p w:rsidR="002B5913" w:rsidRPr="00A90116" w:rsidRDefault="002B5913" w:rsidP="009159C7">
                    <w:pPr>
                      <w:rPr>
                        <w:sz w:val="16"/>
                      </w:rPr>
                    </w:pPr>
                    <w:r w:rsidRPr="00A90116">
                      <w:rPr>
                        <w:sz w:val="16"/>
                      </w:rPr>
                      <w:t xml:space="preserve"> </w:t>
                    </w:r>
                    <w:r>
                      <w:rPr>
                        <w:sz w:val="16"/>
                      </w:rPr>
                      <w:t>Регистрация на Формуляра за кандидатстване</w:t>
                    </w:r>
                  </w:p>
                </w:txbxContent>
              </v:textbox>
            </v:shape>
            <v:shape id="_x0000_s1355" type="#_x0000_t67" style="position:absolute;left:3533;top:2247;width:234;height:333"/>
            <v:shape id="_x0000_s1356" type="#_x0000_t67" style="position:absolute;left:3544;top:3140;width:223;height:382"/>
            <v:shape id="_x0000_s1357" type="#_x0000_t67" style="position:absolute;left:3544;top:8942;width:223;height:445"/>
            <v:shape id="_x0000_s1358" type="#_x0000_t67" style="position:absolute;left:3544;top:5595;width:223;height:446"/>
            <v:shape id="_x0000_s1359" type="#_x0000_t114" style="position:absolute;left:6272;top:1578;width:2453;height:893">
              <v:textbox style="mso-next-textbox:#_x0000_s1359;mso-direction-alt:auto">
                <w:txbxContent>
                  <w:p w:rsidR="002B5913" w:rsidRPr="00212EF4" w:rsidRDefault="002B5913" w:rsidP="009159C7">
                    <w:pPr>
                      <w:rPr>
                        <w:sz w:val="16"/>
                        <w:szCs w:val="16"/>
                      </w:rPr>
                    </w:pPr>
                    <w:r w:rsidRPr="00212EF4">
                      <w:rPr>
                        <w:sz w:val="16"/>
                        <w:szCs w:val="16"/>
                      </w:rPr>
                      <w:t>Решение на ръководителя на УО</w:t>
                    </w:r>
                  </w:p>
                </w:txbxContent>
              </v:textbox>
            </v:shape>
            <v:shape id="_x0000_s1360" type="#_x0000_t114" style="position:absolute;left:10239;top:2694;width:2453;height:1116">
              <v:textbox style="mso-next-textbox:#_x0000_s1360;mso-direction-alt:auto">
                <w:txbxContent>
                  <w:p w:rsidR="002B5913" w:rsidRPr="00957F26" w:rsidRDefault="002B5913" w:rsidP="009159C7">
                    <w:pPr>
                      <w:rPr>
                        <w:i/>
                        <w:sz w:val="16"/>
                        <w:szCs w:val="16"/>
                        <w:lang w:val="ru-RU"/>
                      </w:rPr>
                    </w:pPr>
                    <w:r w:rsidRPr="00957F26">
                      <w:rPr>
                        <w:sz w:val="16"/>
                        <w:szCs w:val="16"/>
                        <w:lang w:val="ru-RU"/>
                      </w:rPr>
                      <w:t xml:space="preserve">Доклад за оценка и избор на проект                    </w:t>
                    </w:r>
                    <w:r w:rsidRPr="00957F26">
                      <w:rPr>
                        <w:i/>
                        <w:sz w:val="16"/>
                        <w:szCs w:val="16"/>
                        <w:lang w:val="ru-RU"/>
                      </w:rPr>
                      <w:t>(Приложение 24.4.)</w:t>
                    </w:r>
                  </w:p>
                  <w:p w:rsidR="002B5913" w:rsidRPr="00957F26" w:rsidRDefault="002B5913" w:rsidP="009159C7">
                    <w:pPr>
                      <w:rPr>
                        <w:i/>
                        <w:lang w:val="ru-RU"/>
                      </w:rPr>
                    </w:pPr>
                  </w:p>
                </w:txbxContent>
              </v:textbox>
            </v:shape>
            <v:shape id="_x0000_s1361" type="#_x0000_t32" style="position:absolute;left:9000;top:3252;width:1239;height:1" o:connectortype="elbow" adj="-149319,-1,-149319"/>
            <v:shape id="_x0000_s1362" type="#_x0000_t34" style="position:absolute;left:5296;top:6823;width:1149;height:660;flip:y" o:connectortype="elbow" adj="10788,256074,-91293"/>
            <v:shape id="_x0000_s1363" type="#_x0000_t114" style="position:absolute;left:6445;top:6264;width:2678;height:1117">
              <v:textbox style="mso-next-textbox:#_x0000_s1363;mso-direction-alt:auto">
                <w:txbxContent>
                  <w:p w:rsidR="002B5913" w:rsidRPr="00957F26" w:rsidRDefault="002B5913" w:rsidP="009159C7">
                    <w:pPr>
                      <w:rPr>
                        <w:sz w:val="16"/>
                        <w:szCs w:val="16"/>
                        <w:lang w:val="ru-RU"/>
                      </w:rPr>
                    </w:pPr>
                    <w:r w:rsidRPr="00957F26">
                      <w:rPr>
                        <w:sz w:val="16"/>
                        <w:szCs w:val="16"/>
                        <w:lang w:val="ru-RU"/>
                      </w:rPr>
                      <w:t>Контролен лист</w:t>
                    </w:r>
                    <w:r>
                      <w:rPr>
                        <w:sz w:val="16"/>
                        <w:szCs w:val="16"/>
                      </w:rPr>
                      <w:t xml:space="preserve"> за проверка на процедурата</w:t>
                    </w:r>
                    <w:r w:rsidRPr="00957F26">
                      <w:rPr>
                        <w:sz w:val="16"/>
                        <w:szCs w:val="16"/>
                        <w:lang w:val="ru-RU"/>
                      </w:rPr>
                      <w:t xml:space="preserve">  </w:t>
                    </w:r>
                    <w:r w:rsidRPr="00957F26">
                      <w:rPr>
                        <w:i/>
                        <w:sz w:val="16"/>
                        <w:szCs w:val="16"/>
                        <w:lang w:val="ru-RU"/>
                      </w:rPr>
                      <w:t xml:space="preserve">(Приложение </w:t>
                    </w:r>
                    <w:r w:rsidRPr="00940E7C">
                      <w:rPr>
                        <w:i/>
                        <w:sz w:val="16"/>
                        <w:szCs w:val="16"/>
                        <w:lang w:val="ru-RU"/>
                      </w:rPr>
                      <w:t>24.5.)</w:t>
                    </w:r>
                  </w:p>
                </w:txbxContent>
              </v:textbox>
            </v:shape>
            <v:shape id="_x0000_s1364" type="#_x0000_t114" style="position:absolute;left:6445;top:8719;width:2901;height:1116">
              <v:textbox style="mso-next-textbox:#_x0000_s1364;mso-direction-alt:auto" inset=",1mm,,1mm">
                <w:txbxContent>
                  <w:p w:rsidR="002B5913" w:rsidRPr="00957F26" w:rsidRDefault="002B5913" w:rsidP="009159C7">
                    <w:pPr>
                      <w:rPr>
                        <w:sz w:val="16"/>
                        <w:szCs w:val="16"/>
                        <w:lang w:val="ru-RU"/>
                      </w:rPr>
                    </w:pPr>
                    <w:r w:rsidRPr="00957F26">
                      <w:rPr>
                        <w:sz w:val="16"/>
                        <w:szCs w:val="16"/>
                        <w:lang w:val="ru-RU"/>
                      </w:rPr>
                      <w:t xml:space="preserve">Решение на ръководителя на УО </w:t>
                    </w:r>
                    <w:r w:rsidRPr="00957F26">
                      <w:rPr>
                        <w:sz w:val="16"/>
                        <w:lang w:val="ru-RU"/>
                      </w:rPr>
                      <w:t xml:space="preserve">предоставяне на </w:t>
                    </w:r>
                    <w:r>
                      <w:rPr>
                        <w:sz w:val="16"/>
                        <w:lang w:val="ru-RU"/>
                      </w:rPr>
                      <w:t>БФП</w:t>
                    </w:r>
                    <w:r w:rsidRPr="00957F26">
                      <w:rPr>
                        <w:i/>
                        <w:sz w:val="16"/>
                        <w:szCs w:val="16"/>
                        <w:lang w:val="ru-RU"/>
                      </w:rPr>
                      <w:t>(Приложение 24.8.</w:t>
                    </w:r>
                    <w:r>
                      <w:rPr>
                        <w:i/>
                        <w:sz w:val="16"/>
                        <w:szCs w:val="16"/>
                        <w:lang w:val="ru-RU"/>
                      </w:rPr>
                      <w:t>3</w:t>
                    </w:r>
                    <w:r w:rsidRPr="00957F26">
                      <w:rPr>
                        <w:i/>
                        <w:sz w:val="16"/>
                        <w:szCs w:val="16"/>
                        <w:lang w:val="ru-RU"/>
                      </w:rPr>
                      <w:t>)</w:t>
                    </w:r>
                  </w:p>
                </w:txbxContent>
              </v:textbox>
            </v:shape>
            <v:shape id="_x0000_s1365" type="#_x0000_t34" style="position:absolute;left:5296;top:8607;width:1149;height:670" o:connectortype="elbow" adj="10788,-288560,-91293"/>
            <v:shape id="_x0000_s1366" type="#_x0000_t109" style="position:absolute;left:2205;top:12289;width:3091;height:884">
              <v:textbox style="mso-next-textbox:#_x0000_s1366;mso-direction-alt:auto" inset="4.68pt,2.34pt,4.68pt,2.34pt">
                <w:txbxContent>
                  <w:p w:rsidR="002B5913" w:rsidRPr="00957F26" w:rsidRDefault="002B5913" w:rsidP="009159C7">
                    <w:pPr>
                      <w:rPr>
                        <w:sz w:val="16"/>
                        <w:lang w:val="ru-RU"/>
                      </w:rPr>
                    </w:pPr>
                    <w:r w:rsidRPr="00957F26">
                      <w:rPr>
                        <w:sz w:val="16"/>
                        <w:lang w:val="ru-RU"/>
                      </w:rPr>
                      <w:t>Процедура за предварителен контрол</w:t>
                    </w:r>
                    <w:r>
                      <w:rPr>
                        <w:sz w:val="16"/>
                        <w:lang w:val="ru-RU"/>
                      </w:rPr>
                      <w:t xml:space="preserve"> – отдел </w:t>
                    </w:r>
                    <w:r w:rsidRPr="00957F26">
                      <w:rPr>
                        <w:sz w:val="16"/>
                        <w:lang w:val="ru-RU"/>
                      </w:rPr>
                      <w:t xml:space="preserve"> "Предварителен контрол"</w:t>
                    </w:r>
                  </w:p>
                </w:txbxContent>
              </v:textbox>
            </v:shape>
            <v:shape id="_x0000_s1367" type="#_x0000_t109" style="position:absolute;left:2205;top:14745;width:3091;height:1339">
              <v:textbox style="mso-next-textbox:#_x0000_s1367;mso-direction-alt:auto" inset="4.68pt,2.34pt,4.68pt,2.34pt">
                <w:txbxContent>
                  <w:p w:rsidR="002B5913" w:rsidRPr="00957F26" w:rsidRDefault="002B5913" w:rsidP="009159C7">
                    <w:pPr>
                      <w:rPr>
                        <w:sz w:val="16"/>
                        <w:lang w:val="ru-RU"/>
                      </w:rPr>
                    </w:pPr>
                    <w:r w:rsidRPr="00957F26">
                      <w:rPr>
                        <w:sz w:val="16"/>
                        <w:lang w:val="ru-RU"/>
                      </w:rPr>
                      <w:t xml:space="preserve">Подписване на договор за предоставяна на безвъзмездна финансова помощ от Ръководителя на УО и Ръководителя на бенефициента </w:t>
                    </w:r>
                  </w:p>
                </w:txbxContent>
              </v:textbox>
            </v:shape>
            <v:shape id="_x0000_s1368" type="#_x0000_t67" style="position:absolute;left:3544;top:11843;width:223;height:449"/>
            <v:shape id="_x0000_s1369" type="#_x0000_t67" style="position:absolute;left:3544;top:13182;width:223;height:446"/>
            <v:shape id="_x0000_s1370" type="#_x0000_t109" style="position:absolute;left:2205;top:9388;width:3091;height:2455">
              <v:textbox style="mso-next-textbox:#_x0000_s1370;mso-direction-alt:auto" inset="4.68pt,2.34pt,4.68pt,2.34pt">
                <w:txbxContent>
                  <w:p w:rsidR="002B5913" w:rsidRPr="00F13ECA" w:rsidRDefault="002B5913" w:rsidP="009159C7">
                    <w:pPr>
                      <w:autoSpaceDE w:val="0"/>
                      <w:autoSpaceDN w:val="0"/>
                      <w:adjustRightInd w:val="0"/>
                      <w:rPr>
                        <w:sz w:val="16"/>
                        <w:lang w:val="ru-RU"/>
                      </w:rPr>
                    </w:pPr>
                    <w:r w:rsidRPr="00957F26">
                      <w:rPr>
                        <w:sz w:val="16"/>
                        <w:lang w:val="ru-RU"/>
                      </w:rPr>
                      <w:t xml:space="preserve">Изготвяне </w:t>
                    </w:r>
                    <w:r>
                      <w:rPr>
                        <w:sz w:val="16"/>
                        <w:lang w:val="ru-RU"/>
                      </w:rPr>
                      <w:t>и с</w:t>
                    </w:r>
                    <w:r w:rsidRPr="00957F26">
                      <w:rPr>
                        <w:sz w:val="16"/>
                        <w:lang w:val="ru-RU"/>
                      </w:rPr>
                      <w:t xml:space="preserve">ъгласуване на договор/заповед за предоставяне </w:t>
                    </w:r>
                    <w:r>
                      <w:rPr>
                        <w:sz w:val="16"/>
                        <w:lang w:val="ru-RU"/>
                      </w:rPr>
                      <w:t>на безвъзмездна финансова помощ</w:t>
                    </w:r>
                    <w:r w:rsidRPr="00957F26">
                      <w:rPr>
                        <w:sz w:val="16"/>
                        <w:lang w:val="ru-RU"/>
                      </w:rPr>
                      <w:t>:</w:t>
                    </w:r>
                  </w:p>
                  <w:p w:rsidR="002B5913" w:rsidRPr="00957F26" w:rsidRDefault="002B5913" w:rsidP="009159C7">
                    <w:pPr>
                      <w:autoSpaceDE w:val="0"/>
                      <w:autoSpaceDN w:val="0"/>
                      <w:adjustRightInd w:val="0"/>
                      <w:rPr>
                        <w:sz w:val="16"/>
                        <w:lang w:val="ru-RU"/>
                      </w:rPr>
                    </w:pPr>
                    <w:r w:rsidRPr="00957F26">
                      <w:rPr>
                        <w:sz w:val="16"/>
                        <w:lang w:val="ru-RU"/>
                      </w:rPr>
                      <w:t xml:space="preserve">1. н-к отдел </w:t>
                    </w:r>
                    <w:r>
                      <w:rPr>
                        <w:sz w:val="16"/>
                      </w:rPr>
                      <w:t>„</w:t>
                    </w:r>
                    <w:r w:rsidRPr="00957F26">
                      <w:rPr>
                        <w:sz w:val="16"/>
                        <w:lang w:val="ru-RU"/>
                      </w:rPr>
                      <w:t>Програмиране</w:t>
                    </w:r>
                    <w:r>
                      <w:rPr>
                        <w:sz w:val="16"/>
                      </w:rPr>
                      <w:t>”</w:t>
                    </w:r>
                    <w:r w:rsidRPr="00957F26">
                      <w:rPr>
                        <w:sz w:val="16"/>
                        <w:lang w:val="ru-RU"/>
                      </w:rPr>
                      <w:t>;</w:t>
                    </w:r>
                  </w:p>
                  <w:p w:rsidR="002B5913" w:rsidRDefault="002B5913" w:rsidP="009159C7">
                    <w:pPr>
                      <w:autoSpaceDE w:val="0"/>
                      <w:autoSpaceDN w:val="0"/>
                      <w:adjustRightInd w:val="0"/>
                      <w:rPr>
                        <w:sz w:val="16"/>
                      </w:rPr>
                    </w:pPr>
                    <w:r w:rsidRPr="00957F26">
                      <w:rPr>
                        <w:sz w:val="16"/>
                        <w:lang w:val="ru-RU"/>
                      </w:rPr>
                      <w:t>2.</w:t>
                    </w:r>
                    <w:r>
                      <w:rPr>
                        <w:sz w:val="16"/>
                      </w:rPr>
                      <w:t xml:space="preserve"> </w:t>
                    </w:r>
                    <w:r w:rsidRPr="00957F26">
                      <w:rPr>
                        <w:sz w:val="16"/>
                        <w:lang w:val="ru-RU"/>
                      </w:rPr>
                      <w:t xml:space="preserve">н-к отдел </w:t>
                    </w:r>
                    <w:r>
                      <w:rPr>
                        <w:sz w:val="16"/>
                      </w:rPr>
                      <w:t xml:space="preserve">„Финансово     </w:t>
                    </w:r>
                  </w:p>
                  <w:p w:rsidR="002B5913" w:rsidRPr="005838F8" w:rsidRDefault="002B5913" w:rsidP="009159C7">
                    <w:pPr>
                      <w:autoSpaceDE w:val="0"/>
                      <w:autoSpaceDN w:val="0"/>
                      <w:adjustRightInd w:val="0"/>
                      <w:rPr>
                        <w:sz w:val="16"/>
                      </w:rPr>
                    </w:pPr>
                    <w:r>
                      <w:rPr>
                        <w:sz w:val="16"/>
                      </w:rPr>
                      <w:t xml:space="preserve">    управление”</w:t>
                    </w:r>
                    <w:r w:rsidRPr="00957F26">
                      <w:rPr>
                        <w:sz w:val="16"/>
                        <w:lang w:val="ru-RU"/>
                      </w:rPr>
                      <w:t>;</w:t>
                    </w:r>
                  </w:p>
                  <w:p w:rsidR="002B5913" w:rsidRDefault="002B5913" w:rsidP="009159C7">
                    <w:pPr>
                      <w:autoSpaceDE w:val="0"/>
                      <w:autoSpaceDN w:val="0"/>
                      <w:adjustRightInd w:val="0"/>
                      <w:rPr>
                        <w:sz w:val="16"/>
                      </w:rPr>
                    </w:pPr>
                    <w:r w:rsidRPr="00957F26">
                      <w:rPr>
                        <w:sz w:val="16"/>
                        <w:lang w:val="ru-RU"/>
                      </w:rPr>
                      <w:t xml:space="preserve">3. д-р дирекция </w:t>
                    </w:r>
                    <w:r>
                      <w:rPr>
                        <w:sz w:val="16"/>
                      </w:rPr>
                      <w:t xml:space="preserve">„Координация на  </w:t>
                    </w:r>
                  </w:p>
                  <w:p w:rsidR="002B5913" w:rsidRPr="00957F26" w:rsidRDefault="002B5913" w:rsidP="009159C7">
                    <w:pPr>
                      <w:autoSpaceDE w:val="0"/>
                      <w:autoSpaceDN w:val="0"/>
                      <w:adjustRightInd w:val="0"/>
                      <w:rPr>
                        <w:sz w:val="16"/>
                        <w:lang w:val="ru-RU"/>
                      </w:rPr>
                    </w:pPr>
                    <w:r>
                      <w:rPr>
                        <w:sz w:val="16"/>
                      </w:rPr>
                      <w:t xml:space="preserve">    програми и проекти”;</w:t>
                    </w:r>
                    <w:r w:rsidRPr="00957F26" w:rsidDel="00BC39FB">
                      <w:rPr>
                        <w:sz w:val="16"/>
                        <w:lang w:val="ru-RU"/>
                      </w:rPr>
                      <w:t xml:space="preserve"> </w:t>
                    </w:r>
                  </w:p>
                  <w:p w:rsidR="002B5913" w:rsidRPr="00957F26" w:rsidRDefault="002B5913" w:rsidP="009159C7">
                    <w:pPr>
                      <w:autoSpaceDE w:val="0"/>
                      <w:autoSpaceDN w:val="0"/>
                      <w:adjustRightInd w:val="0"/>
                      <w:rPr>
                        <w:sz w:val="16"/>
                        <w:lang w:val="ru-RU"/>
                      </w:rPr>
                    </w:pPr>
                    <w:r>
                      <w:rPr>
                        <w:sz w:val="16"/>
                      </w:rPr>
                      <w:t xml:space="preserve">4. </w:t>
                    </w:r>
                    <w:r w:rsidRPr="00957F26">
                      <w:rPr>
                        <w:sz w:val="16"/>
                        <w:lang w:val="ru-RU"/>
                      </w:rPr>
                      <w:t xml:space="preserve">д-р дирекция </w:t>
                    </w:r>
                    <w:r>
                      <w:rPr>
                        <w:sz w:val="16"/>
                      </w:rPr>
                      <w:t>„</w:t>
                    </w:r>
                    <w:r w:rsidRPr="00957F26">
                      <w:rPr>
                        <w:sz w:val="16"/>
                        <w:lang w:val="ru-RU"/>
                      </w:rPr>
                      <w:t>Правна</w:t>
                    </w:r>
                    <w:r>
                      <w:rPr>
                        <w:sz w:val="16"/>
                      </w:rPr>
                      <w:t>”.</w:t>
                    </w:r>
                  </w:p>
                  <w:p w:rsidR="002B5913" w:rsidRPr="00A90116" w:rsidRDefault="002B5913" w:rsidP="009159C7">
                    <w:pPr>
                      <w:autoSpaceDE w:val="0"/>
                      <w:autoSpaceDN w:val="0"/>
                      <w:adjustRightInd w:val="0"/>
                    </w:pPr>
                  </w:p>
                </w:txbxContent>
              </v:textbox>
            </v:shape>
            <v:shape id="_x0000_s1371" type="#_x0000_t114" style="position:absolute;left:10239;top:10951;width:2453;height:1562">
              <v:textbox style="mso-next-textbox:#_x0000_s1371;mso-direction-alt:auto">
                <w:txbxContent>
                  <w:p w:rsidR="002B5913" w:rsidRPr="00694F2C" w:rsidRDefault="002B5913" w:rsidP="009159C7">
                    <w:pPr>
                      <w:rPr>
                        <w:sz w:val="16"/>
                        <w:szCs w:val="16"/>
                        <w:lang w:val="ru-RU"/>
                      </w:rPr>
                    </w:pPr>
                    <w:r w:rsidRPr="00957F26">
                      <w:rPr>
                        <w:sz w:val="16"/>
                        <w:szCs w:val="16"/>
                        <w:lang w:val="ru-RU"/>
                      </w:rPr>
                      <w:t xml:space="preserve">Договор за предоставяне на безвъзмездна финансова помощ.  </w:t>
                    </w:r>
                    <w:r w:rsidRPr="00694F2C">
                      <w:rPr>
                        <w:i/>
                        <w:sz w:val="16"/>
                        <w:szCs w:val="16"/>
                        <w:lang w:val="ru-RU"/>
                      </w:rPr>
                      <w:t>(Приложение 24.8.)</w:t>
                    </w:r>
                  </w:p>
                </w:txbxContent>
              </v:textbox>
            </v:shape>
            <v:shape id="_x0000_s1372" type="#_x0000_t114" style="position:absolute;left:6296;top:11397;width:2901;height:1340">
              <v:textbox style="mso-next-textbox:#_x0000_s1372;mso-direction-alt:auto" inset=",.3mm,,.3mm">
                <w:txbxContent>
                  <w:p w:rsidR="002B5913" w:rsidRPr="00957F26" w:rsidRDefault="002B5913" w:rsidP="009159C7">
                    <w:pPr>
                      <w:rPr>
                        <w:sz w:val="16"/>
                        <w:szCs w:val="16"/>
                        <w:lang w:val="ru-RU"/>
                      </w:rPr>
                    </w:pPr>
                    <w:r w:rsidRPr="00957F26">
                      <w:rPr>
                        <w:sz w:val="16"/>
                        <w:szCs w:val="16"/>
                        <w:lang w:val="ru-RU"/>
                      </w:rPr>
                      <w:t xml:space="preserve">Контролен лист за проверка на договор за предоставяне на безвъзмездна финансова помощ  </w:t>
                    </w:r>
                    <w:r w:rsidRPr="00957F26">
                      <w:rPr>
                        <w:i/>
                        <w:sz w:val="16"/>
                        <w:szCs w:val="16"/>
                        <w:lang w:val="ru-RU"/>
                      </w:rPr>
                      <w:t>(Приложение 24.8.1)</w:t>
                    </w:r>
                  </w:p>
                </w:txbxContent>
              </v:textbox>
            </v:shape>
            <v:shape id="_x0000_s1373" type="#_x0000_t34" style="position:absolute;left:5296;top:12068;width:1000;height:663;flip:y" o:connectortype="elbow" adj="10787,425540,-104868"/>
            <v:shape id="_x0000_s1374" type="#_x0000_t114" style="position:absolute;left:6445;top:2694;width:2555;height:1116">
              <v:textbox style="mso-next-textbox:#_x0000_s1374;mso-direction-alt:auto">
                <w:txbxContent>
                  <w:p w:rsidR="002B5913" w:rsidRPr="00957F26" w:rsidRDefault="002B5913" w:rsidP="009159C7">
                    <w:pPr>
                      <w:rPr>
                        <w:i/>
                        <w:sz w:val="16"/>
                        <w:szCs w:val="16"/>
                        <w:lang w:val="ru-RU"/>
                      </w:rPr>
                    </w:pPr>
                    <w:r w:rsidRPr="00957F26">
                      <w:rPr>
                        <w:sz w:val="16"/>
                        <w:szCs w:val="16"/>
                        <w:lang w:val="ru-RU"/>
                      </w:rPr>
                      <w:t xml:space="preserve">Формуляр за оценка и избор на проект </w:t>
                    </w:r>
                    <w:r w:rsidRPr="00957F26">
                      <w:rPr>
                        <w:i/>
                        <w:sz w:val="16"/>
                        <w:szCs w:val="16"/>
                        <w:lang w:val="ru-RU"/>
                      </w:rPr>
                      <w:t>(Приложение 24.3.</w:t>
                    </w:r>
                    <w:r>
                      <w:rPr>
                        <w:i/>
                        <w:sz w:val="16"/>
                        <w:szCs w:val="16"/>
                      </w:rPr>
                      <w:t>1</w:t>
                    </w:r>
                    <w:r w:rsidRPr="00957F26">
                      <w:rPr>
                        <w:i/>
                        <w:sz w:val="16"/>
                        <w:szCs w:val="16"/>
                        <w:lang w:val="ru-RU"/>
                      </w:rPr>
                      <w:t>.)</w:t>
                    </w:r>
                  </w:p>
                </w:txbxContent>
              </v:textbox>
            </v:shape>
            <v:shape id="_x0000_s1375" type="#_x0000_t34" style="position:absolute;left:5296;top:3252;width:1149;height:1339;flip:y" o:connectortype="elbow" adj="10788,79480,-91293"/>
            <v:shape id="_x0000_s1376" type="#_x0000_t34" style="position:absolute;left:5296;top:5706;width:1149;height:661;flip:y" o:connectortype="elbow" adj="10788,219120,-91293">
              <v:stroke dashstyle="dash"/>
            </v:shape>
            <v:shape id="_x0000_s1377" type="#_x0000_t114" style="position:absolute;left:6445;top:7603;width:2678;height:893">
              <v:stroke dashstyle="1 1"/>
              <v:textbox style="mso-next-textbox:#_x0000_s1377;mso-direction-alt:auto">
                <w:txbxContent>
                  <w:p w:rsidR="002B5913" w:rsidRPr="00940E7C" w:rsidRDefault="002B5913" w:rsidP="009159C7">
                    <w:pPr>
                      <w:rPr>
                        <w:sz w:val="16"/>
                        <w:szCs w:val="16"/>
                      </w:rPr>
                    </w:pPr>
                    <w:r w:rsidRPr="00940E7C">
                      <w:rPr>
                        <w:sz w:val="16"/>
                        <w:szCs w:val="16"/>
                      </w:rPr>
                      <w:t xml:space="preserve">Становище на </w:t>
                    </w:r>
                    <w:r w:rsidRPr="00940E7C">
                      <w:rPr>
                        <w:sz w:val="16"/>
                        <w:szCs w:val="16"/>
                        <w:lang w:val="en-US"/>
                      </w:rPr>
                      <w:t>JASPERS</w:t>
                    </w:r>
                    <w:r w:rsidRPr="00940E7C">
                      <w:rPr>
                        <w:sz w:val="16"/>
                        <w:szCs w:val="16"/>
                      </w:rPr>
                      <w:t xml:space="preserve"> за завършеност на проекта </w:t>
                    </w:r>
                    <w:r w:rsidRPr="00940E7C">
                      <w:rPr>
                        <w:sz w:val="16"/>
                        <w:szCs w:val="16"/>
                        <w:lang w:val="ru-RU"/>
                      </w:rPr>
                      <w:t>*</w:t>
                    </w:r>
                  </w:p>
                  <w:p w:rsidR="002B5913" w:rsidRPr="00957F26" w:rsidRDefault="002B5913" w:rsidP="009159C7">
                    <w:pPr>
                      <w:rPr>
                        <w:i/>
                        <w:sz w:val="16"/>
                        <w:szCs w:val="16"/>
                        <w:lang w:val="ru-RU"/>
                      </w:rPr>
                    </w:pPr>
                  </w:p>
                </w:txbxContent>
              </v:textbox>
            </v:shape>
            <v:shape id="_x0000_s1378" type="#_x0000_t114" style="position:absolute;left:6445;top:5372;width:2455;height:669">
              <v:stroke dashstyle="1 1"/>
              <v:textbox style="mso-next-textbox:#_x0000_s1378;mso-direction-alt:auto" inset=",1mm,,1mm">
                <w:txbxContent>
                  <w:p w:rsidR="002B5913" w:rsidRPr="00957F26" w:rsidRDefault="002B5913" w:rsidP="009159C7">
                    <w:pPr>
                      <w:rPr>
                        <w:lang w:val="ru-RU"/>
                      </w:rPr>
                    </w:pPr>
                    <w:r>
                      <w:rPr>
                        <w:sz w:val="16"/>
                        <w:szCs w:val="16"/>
                      </w:rPr>
                      <w:t xml:space="preserve">Доклад на екипа от външни експерти </w:t>
                    </w:r>
                    <w:r w:rsidRPr="00957F26">
                      <w:rPr>
                        <w:sz w:val="16"/>
                        <w:szCs w:val="16"/>
                        <w:lang w:val="ru-RU"/>
                      </w:rPr>
                      <w:t>**</w:t>
                    </w:r>
                  </w:p>
                </w:txbxContent>
              </v:textbox>
            </v:shape>
            <v:shape id="_x0000_s1379" type="#_x0000_t109" style="position:absolute;left:2205;top:6041;width:3091;height:651">
              <v:textbox style="mso-next-textbox:#_x0000_s1379;mso-direction-alt:auto" inset="4.68pt,2.34pt,4.68pt,2.34pt">
                <w:txbxContent>
                  <w:p w:rsidR="002B5913" w:rsidRPr="00957F26" w:rsidRDefault="002B5913" w:rsidP="009159C7">
                    <w:pPr>
                      <w:autoSpaceDE w:val="0"/>
                      <w:autoSpaceDN w:val="0"/>
                      <w:adjustRightInd w:val="0"/>
                      <w:rPr>
                        <w:sz w:val="16"/>
                        <w:lang w:val="ru-RU"/>
                      </w:rPr>
                    </w:pPr>
                    <w:r>
                      <w:rPr>
                        <w:sz w:val="16"/>
                      </w:rPr>
                      <w:t xml:space="preserve">Екип от външни експерти, участващи в оценката на ФК </w:t>
                    </w:r>
                    <w:r w:rsidRPr="00957F26">
                      <w:rPr>
                        <w:sz w:val="16"/>
                        <w:lang w:val="ru-RU"/>
                      </w:rPr>
                      <w:t>**</w:t>
                    </w:r>
                  </w:p>
                  <w:p w:rsidR="002B5913" w:rsidRPr="00957F26" w:rsidRDefault="002B5913" w:rsidP="009159C7">
                    <w:pPr>
                      <w:autoSpaceDE w:val="0"/>
                      <w:autoSpaceDN w:val="0"/>
                      <w:adjustRightInd w:val="0"/>
                      <w:rPr>
                        <w:sz w:val="16"/>
                        <w:lang w:val="ru-RU"/>
                      </w:rPr>
                    </w:pPr>
                  </w:p>
                </w:txbxContent>
              </v:textbox>
            </v:shape>
            <v:shape id="_x0000_s1380" type="#_x0000_t34" style="position:absolute;left:5296;top:2024;width:976;height:893;flip:y" o:connectortype="elbow" adj="10786,78720,-107533"/>
            <v:shape id="_x0000_s1381" type="#_x0000_t67" style="position:absolute;left:3544;top:6711;width:223;height:446"/>
            <v:shape id="_x0000_s1382" type="#_x0000_t34" style="position:absolute;left:8900;top:3252;width:1339;height:2454;flip:y" o:connectortype="elbow" adj=",53171,-136500">
              <v:stroke dashstyle="dash"/>
            </v:shape>
            <v:shape id="_x0000_s1383" type="#_x0000_t34" style="position:absolute;left:5296;top:7483;width:1149;height:567;rotation:180" o:connectortype="elbow" adj="10812,-319699,-112893">
              <v:stroke dashstyle="dash"/>
            </v:shape>
            <v:shape id="_x0000_s1384" type="#_x0000_t109" style="position:absolute;left:2205;top:7157;width:3091;height:652">
              <v:textbox style="mso-next-textbox:#_x0000_s1384;mso-direction-alt:auto" inset="4.68pt,2.34pt,4.68pt,2.34pt">
                <w:txbxContent>
                  <w:p w:rsidR="002B5913" w:rsidRPr="00861F4C" w:rsidRDefault="002B5913" w:rsidP="009159C7">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проведената процедура </w:t>
                    </w:r>
                  </w:p>
                  <w:p w:rsidR="002B5913" w:rsidRPr="00957F26" w:rsidRDefault="002B5913" w:rsidP="009159C7">
                    <w:pPr>
                      <w:autoSpaceDE w:val="0"/>
                      <w:autoSpaceDN w:val="0"/>
                      <w:adjustRightInd w:val="0"/>
                      <w:rPr>
                        <w:sz w:val="16"/>
                        <w:lang w:val="ru-RU"/>
                      </w:rPr>
                    </w:pPr>
                  </w:p>
                </w:txbxContent>
              </v:textbox>
            </v:shape>
            <v:shape id="_x0000_s1385" type="#_x0000_t67" style="position:absolute;left:3544;top:7826;width:223;height:447"/>
            <v:shape id="_x0000_s1386" type="#_x0000_t114" style="position:absolute;left:10264;top:14298;width:2603;height:2232">
              <v:textbox style="mso-next-textbox:#_x0000_s1386;mso-direction-alt:auto" inset=",.3mm,,.3mm">
                <w:txbxContent>
                  <w:p w:rsidR="002B5913" w:rsidRPr="009159C7" w:rsidRDefault="002B5913" w:rsidP="009159C7">
                    <w:r w:rsidRPr="00BE464B">
                      <w:rPr>
                        <w:sz w:val="16"/>
                        <w:szCs w:val="16"/>
                      </w:rPr>
                      <w:t>Уведом</w:t>
                    </w:r>
                    <w:r>
                      <w:rPr>
                        <w:sz w:val="16"/>
                        <w:szCs w:val="16"/>
                      </w:rPr>
                      <w:t xml:space="preserve">ление  по електронна поща </w:t>
                    </w:r>
                    <w:r w:rsidRPr="00BE464B">
                      <w:rPr>
                        <w:sz w:val="16"/>
                        <w:szCs w:val="16"/>
                      </w:rPr>
                      <w:t xml:space="preserve"> до отдел</w:t>
                    </w:r>
                    <w:r>
                      <w:rPr>
                        <w:sz w:val="16"/>
                        <w:szCs w:val="16"/>
                      </w:rPr>
                      <w:t>ите в дирекция КПП  по компетентност за сключен договор за БФП</w:t>
                    </w:r>
                  </w:p>
                  <w:p w:rsidR="002B5913" w:rsidRPr="009159C7" w:rsidRDefault="002B5913" w:rsidP="009159C7">
                    <w:pPr>
                      <w:rPr>
                        <w:sz w:val="16"/>
                        <w:szCs w:val="16"/>
                      </w:rPr>
                    </w:pPr>
                  </w:p>
                </w:txbxContent>
              </v:textbox>
            </v:shape>
            <v:group id="_x0000_s1387" style="position:absolute;left:5296;top:10170;width:4943;height:5244" coordorigin="5296,10170" coordsize="4943,4017">
              <v:shape id="_x0000_s1388" type="#_x0000_t34" style="position:absolute;left:5296;top:10170;width:4943;height:1562" o:connectortype="elbow" adj="17705,-157440,-21232"/>
              <v:shape id="_x0000_s1389" type="#_x0000_t34" style="position:absolute;left:5296;top:11731;width:4943;height:2455;flip:y" o:connectortype="elbow" adj="17769,135535,-21232"/>
              <v:shape id="_x0000_s1390" type="#_x0000_t34" style="position:absolute;left:5296;top:14186;width:4943;height:1;rotation:180" o:connectortype="elbow" adj="10803,-268380000,-42832">
                <v:stroke dashstyle="dash" startarrow="block"/>
              </v:shape>
            </v:group>
            <v:group id="_x0000_s1391" style="position:absolute;left:2205;top:16084;width:6918;height:1097" coordorigin="2205,14967" coordsize="6918,1097">
              <v:shape id="_x0000_s1392" type="#_x0000_t109" style="position:absolute;left:2205;top:15413;width:3091;height:651">
                <v:textbox style="mso-next-textbox:#_x0000_s1392;mso-direction-alt:auto" inset="4.68pt,2.34pt,4.68pt,2.34pt">
                  <w:txbxContent>
                    <w:p w:rsidR="002B5913" w:rsidRPr="00861F4C" w:rsidRDefault="002B5913" w:rsidP="009159C7">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w:t>
                      </w:r>
                      <w:r>
                        <w:rPr>
                          <w:color w:val="000000"/>
                          <w:sz w:val="16"/>
                          <w:szCs w:val="16"/>
                        </w:rPr>
                        <w:t>сроковете</w:t>
                      </w:r>
                    </w:p>
                    <w:p w:rsidR="002B5913" w:rsidRPr="00957F26" w:rsidRDefault="002B5913" w:rsidP="009159C7">
                      <w:pPr>
                        <w:autoSpaceDE w:val="0"/>
                        <w:autoSpaceDN w:val="0"/>
                        <w:adjustRightInd w:val="0"/>
                        <w:rPr>
                          <w:sz w:val="16"/>
                          <w:lang w:val="ru-RU"/>
                        </w:rPr>
                      </w:pPr>
                    </w:p>
                  </w:txbxContent>
                </v:textbox>
              </v:shape>
              <v:shape id="_x0000_s1393" type="#_x0000_t114" style="position:absolute;left:5999;top:14967;width:3124;height:892">
                <v:textbox style="mso-next-textbox:#_x0000_s1393;mso-direction-alt:auto">
                  <w:txbxContent>
                    <w:p w:rsidR="002B5913" w:rsidRPr="00957F26" w:rsidRDefault="002B5913" w:rsidP="009159C7">
                      <w:pPr>
                        <w:rPr>
                          <w:sz w:val="16"/>
                          <w:szCs w:val="16"/>
                          <w:lang w:val="ru-RU"/>
                        </w:rPr>
                      </w:pPr>
                      <w:r w:rsidRPr="00957F26">
                        <w:rPr>
                          <w:sz w:val="16"/>
                          <w:szCs w:val="16"/>
                          <w:lang w:val="ru-RU"/>
                        </w:rPr>
                        <w:t>Контролен лист</w:t>
                      </w:r>
                      <w:r>
                        <w:rPr>
                          <w:sz w:val="16"/>
                          <w:szCs w:val="16"/>
                        </w:rPr>
                        <w:t xml:space="preserve"> за проверка на сроковете</w:t>
                      </w:r>
                      <w:r w:rsidRPr="00957F26">
                        <w:rPr>
                          <w:sz w:val="16"/>
                          <w:szCs w:val="16"/>
                          <w:lang w:val="ru-RU"/>
                        </w:rPr>
                        <w:t xml:space="preserve"> </w:t>
                      </w:r>
                      <w:r>
                        <w:rPr>
                          <w:sz w:val="16"/>
                          <w:szCs w:val="16"/>
                          <w:lang w:val="ru-RU"/>
                        </w:rPr>
                        <w:t xml:space="preserve"> </w:t>
                      </w:r>
                      <w:r w:rsidRPr="00957F26">
                        <w:rPr>
                          <w:i/>
                          <w:sz w:val="16"/>
                          <w:szCs w:val="16"/>
                          <w:lang w:val="ru-RU"/>
                        </w:rPr>
                        <w:t>(Приложение 24.8.</w:t>
                      </w:r>
                      <w:r>
                        <w:rPr>
                          <w:i/>
                          <w:sz w:val="16"/>
                          <w:szCs w:val="16"/>
                          <w:lang w:val="ru-RU"/>
                        </w:rPr>
                        <w:t>4)</w:t>
                      </w:r>
                    </w:p>
                  </w:txbxContent>
                </v:textbox>
              </v:shape>
              <v:shape id="_x0000_s1394" type="#_x0000_t34" style="position:absolute;left:5296;top:15413;width:703;height:326;flip:y" o:connectortype="elbow" adj="10781,1123118,-149257"/>
            </v:group>
            <v:shape id="_x0000_s1395" type="#_x0000_t67" style="position:absolute;left:3569;top:16084;width:223;height:445"/>
            <v:shape id="_x0000_s1396" type="#_x0000_t109" style="position:absolute;left:2205;top:17423;width:9656;height:613" stroked="f">
              <v:textbox style="mso-next-textbox:#_x0000_s1396;mso-direction-alt:auto" inset="4.68pt,2.34pt,4.68pt,2.34pt">
                <w:txbxContent>
                  <w:p w:rsidR="002B5913" w:rsidRDefault="002B5913" w:rsidP="009159C7">
                    <w:pPr>
                      <w:rPr>
                        <w:sz w:val="16"/>
                        <w:szCs w:val="16"/>
                      </w:rPr>
                    </w:pPr>
                    <w:r w:rsidRPr="00957F26">
                      <w:rPr>
                        <w:sz w:val="16"/>
                        <w:szCs w:val="16"/>
                        <w:lang w:val="ru-RU"/>
                      </w:rPr>
                      <w:t xml:space="preserve">       * Само</w:t>
                    </w:r>
                    <w:r>
                      <w:rPr>
                        <w:sz w:val="16"/>
                        <w:szCs w:val="16"/>
                      </w:rPr>
                      <w:t xml:space="preserve"> в случаите, когато УО включва външни експерти в оценката на ФК;</w:t>
                    </w:r>
                  </w:p>
                  <w:p w:rsidR="002B5913" w:rsidRPr="00957F26" w:rsidRDefault="002B5913" w:rsidP="009159C7">
                    <w:pPr>
                      <w:rPr>
                        <w:sz w:val="16"/>
                        <w:szCs w:val="16"/>
                        <w:lang w:val="ru-RU"/>
                      </w:rPr>
                    </w:pPr>
                    <w:r w:rsidRPr="00957F26">
                      <w:rPr>
                        <w:sz w:val="16"/>
                        <w:szCs w:val="16"/>
                        <w:lang w:val="ru-RU"/>
                      </w:rPr>
                      <w:t xml:space="preserve">    </w:t>
                    </w:r>
                    <w:r>
                      <w:rPr>
                        <w:sz w:val="16"/>
                        <w:szCs w:val="16"/>
                      </w:rPr>
                      <w:t xml:space="preserve"> </w:t>
                    </w: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w:t>
                    </w:r>
                    <w:r>
                      <w:rPr>
                        <w:color w:val="000000"/>
                        <w:sz w:val="16"/>
                        <w:szCs w:val="16"/>
                      </w:rPr>
                      <w:t xml:space="preserve"> план</w:t>
                    </w:r>
                    <w:r w:rsidRPr="007500CE">
                      <w:rPr>
                        <w:color w:val="000000"/>
                        <w:sz w:val="16"/>
                        <w:szCs w:val="16"/>
                      </w:rPr>
                      <w:t xml:space="preserve"> за действие</w:t>
                    </w:r>
                    <w:r>
                      <w:rPr>
                        <w:color w:val="000000"/>
                        <w:sz w:val="16"/>
                        <w:szCs w:val="16"/>
                      </w:rPr>
                      <w:t xml:space="preserve"> на </w:t>
                    </w:r>
                    <w:r>
                      <w:rPr>
                        <w:color w:val="000000"/>
                        <w:sz w:val="16"/>
                        <w:szCs w:val="16"/>
                        <w:lang w:val="en-US"/>
                      </w:rPr>
                      <w:t>JASPERS</w:t>
                    </w:r>
                  </w:p>
                  <w:p w:rsidR="002B5913" w:rsidRPr="00957F26" w:rsidRDefault="002B5913" w:rsidP="009159C7">
                    <w:pPr>
                      <w:rPr>
                        <w:sz w:val="16"/>
                        <w:szCs w:val="16"/>
                        <w:lang w:val="ru-RU"/>
                      </w:rPr>
                    </w:pPr>
                  </w:p>
                  <w:p w:rsidR="002B5913" w:rsidRPr="00957F26" w:rsidRDefault="002B5913" w:rsidP="009159C7">
                    <w:pPr>
                      <w:autoSpaceDE w:val="0"/>
                      <w:autoSpaceDN w:val="0"/>
                      <w:adjustRightInd w:val="0"/>
                      <w:rPr>
                        <w:sz w:val="16"/>
                        <w:szCs w:val="16"/>
                        <w:lang w:val="ru-RU"/>
                      </w:rPr>
                    </w:pPr>
                  </w:p>
                  <w:p w:rsidR="002B5913" w:rsidRPr="00957F26" w:rsidRDefault="002B5913" w:rsidP="009159C7">
                    <w:pPr>
                      <w:autoSpaceDE w:val="0"/>
                      <w:autoSpaceDN w:val="0"/>
                      <w:adjustRightInd w:val="0"/>
                      <w:rPr>
                        <w:sz w:val="16"/>
                        <w:szCs w:val="16"/>
                        <w:lang w:val="ru-RU"/>
                      </w:rPr>
                    </w:pPr>
                  </w:p>
                  <w:p w:rsidR="002B5913" w:rsidRPr="00957F26" w:rsidRDefault="002B5913" w:rsidP="009159C7">
                    <w:pPr>
                      <w:autoSpaceDE w:val="0"/>
                      <w:autoSpaceDN w:val="0"/>
                      <w:adjustRightInd w:val="0"/>
                      <w:rPr>
                        <w:sz w:val="16"/>
                        <w:szCs w:val="16"/>
                        <w:lang w:val="ru-RU"/>
                      </w:rPr>
                    </w:pPr>
                  </w:p>
                </w:txbxContent>
              </v:textbox>
            </v:shape>
            <v:shape id="_x0000_s1397" type="#_x0000_t114" style="position:absolute;left:6445;top:4033;width:2452;height:1115">
              <v:textbox style="mso-next-textbox:#_x0000_s1397;mso-direction-alt:auto">
                <w:txbxContent>
                  <w:p w:rsidR="002B5913" w:rsidRPr="00957F26" w:rsidRDefault="002B5913" w:rsidP="009159C7">
                    <w:pPr>
                      <w:rPr>
                        <w:sz w:val="16"/>
                        <w:szCs w:val="16"/>
                        <w:lang w:val="ru-RU"/>
                      </w:rPr>
                    </w:pPr>
                    <w:r w:rsidRPr="00957F26">
                      <w:rPr>
                        <w:sz w:val="16"/>
                        <w:szCs w:val="16"/>
                        <w:lang w:val="ru-RU"/>
                      </w:rPr>
                      <w:t xml:space="preserve">Таблица с индикатори за зрелостта  на проекта </w:t>
                    </w:r>
                    <w:r w:rsidRPr="00957F26">
                      <w:rPr>
                        <w:i/>
                        <w:sz w:val="16"/>
                        <w:szCs w:val="16"/>
                        <w:lang w:val="ru-RU"/>
                      </w:rPr>
                      <w:t>(Приложение 24.7.)</w:t>
                    </w:r>
                  </w:p>
                </w:txbxContent>
              </v:textbox>
            </v:shape>
            <v:shape id="_x0000_s1398" type="#_x0000_t32" style="position:absolute;left:5296;top:4591;width:1149;height:1" o:connectortype="elbow" adj="-91293,-1,-91293"/>
            <v:shape id="_x0000_s1399" type="#_x0000_t34" style="position:absolute;left:8897;top:3252;width:1342;height:1339;flip:y" o:connectortype="elbow" adj=",79480,-136208"/>
            <v:shape id="_x0000_s1400" type="#_x0000_t109" style="position:absolute;left:2205;top:13629;width:3091;height:669">
              <v:textbox style="mso-next-textbox:#_x0000_s1400;mso-direction-alt:auto" inset="4.68pt,2.34pt,4.68pt,2.34pt">
                <w:txbxContent>
                  <w:p w:rsidR="002B5913" w:rsidRDefault="002B5913">
                    <w:r w:rsidRPr="00957F26">
                      <w:rPr>
                        <w:sz w:val="16"/>
                        <w:lang w:val="ru-RU"/>
                      </w:rPr>
                      <w:t>Процедура за предварителен контрол</w:t>
                    </w:r>
                    <w:r>
                      <w:rPr>
                        <w:sz w:val="16"/>
                        <w:lang w:val="ru-RU"/>
                      </w:rPr>
                      <w:t xml:space="preserve"> – Финансов контрольор</w:t>
                    </w:r>
                  </w:p>
                </w:txbxContent>
              </v:textbox>
            </v:shape>
            <v:shape id="_x0000_s1401" type="#_x0000_t114" style="position:absolute;left:6296;top:13182;width:2901;height:893">
              <v:textbox style="mso-next-textbox:#_x0000_s1401;mso-direction-alt:auto" inset=",.3mm,,.3mm">
                <w:txbxContent>
                  <w:p w:rsidR="002B5913" w:rsidRPr="00957F26" w:rsidRDefault="002B5913" w:rsidP="009159C7">
                    <w:pPr>
                      <w:rPr>
                        <w:sz w:val="16"/>
                        <w:szCs w:val="16"/>
                        <w:lang w:val="ru-RU"/>
                      </w:rPr>
                    </w:pPr>
                    <w:r w:rsidRPr="00957F26">
                      <w:rPr>
                        <w:sz w:val="16"/>
                        <w:szCs w:val="16"/>
                        <w:lang w:val="ru-RU"/>
                      </w:rPr>
                      <w:t xml:space="preserve">Контролен лист </w:t>
                    </w:r>
                    <w:r>
                      <w:rPr>
                        <w:sz w:val="16"/>
                        <w:szCs w:val="16"/>
                        <w:lang w:val="ru-RU"/>
                      </w:rPr>
                      <w:t xml:space="preserve">–Финансов контрольор </w:t>
                    </w:r>
                    <w:r w:rsidRPr="00957F26">
                      <w:rPr>
                        <w:i/>
                        <w:sz w:val="16"/>
                        <w:szCs w:val="16"/>
                        <w:lang w:val="ru-RU"/>
                      </w:rPr>
                      <w:t>(Приложение 24.8</w:t>
                    </w:r>
                    <w:r>
                      <w:rPr>
                        <w:i/>
                        <w:sz w:val="16"/>
                        <w:szCs w:val="16"/>
                        <w:lang w:val="ru-RU"/>
                      </w:rPr>
                      <w:t>2</w:t>
                    </w:r>
                    <w:r w:rsidRPr="00957F26">
                      <w:rPr>
                        <w:i/>
                        <w:sz w:val="16"/>
                        <w:szCs w:val="16"/>
                        <w:lang w:val="ru-RU"/>
                      </w:rPr>
                      <w:t>.)</w:t>
                    </w:r>
                  </w:p>
                </w:txbxContent>
              </v:textbox>
            </v:shape>
            <v:shape id="_x0000_s1402" type="#_x0000_t34" style="position:absolute;left:5370;top:13629;width:926;height:219;flip:y" o:connectortype="elbow" adj="10786,1429871,-115027"/>
            <v:shape id="_x0000_s1403" type="#_x0000_t67" style="position:absolute;left:3569;top:14298;width:223;height:445"/>
            <w10:wrap type="none"/>
            <w10:anchorlock/>
          </v:group>
        </w:pict>
      </w:r>
    </w:p>
    <w:p w:rsidR="007948F8" w:rsidRPr="00166E9B" w:rsidRDefault="007948F8" w:rsidP="007948F8">
      <w:pPr>
        <w:jc w:val="both"/>
        <w:rPr>
          <w:b/>
          <w:sz w:val="24"/>
          <w:szCs w:val="24"/>
          <w:lang w:val="ru-RU"/>
        </w:rPr>
      </w:pPr>
    </w:p>
    <w:p w:rsidR="007948F8" w:rsidRPr="00166E9B" w:rsidRDefault="007948F8" w:rsidP="007948F8">
      <w:pPr>
        <w:jc w:val="both"/>
        <w:rPr>
          <w:sz w:val="24"/>
          <w:szCs w:val="24"/>
          <w:lang w:val="ru-RU"/>
        </w:rPr>
      </w:pPr>
      <w:r w:rsidRPr="00166E9B">
        <w:rPr>
          <w:sz w:val="24"/>
          <w:szCs w:val="24"/>
          <w:lang w:val="ru-RU"/>
        </w:rPr>
        <w:lastRenderedPageBreak/>
        <w:t>По отношение на оценката и избора на проекти над 50 млн. евро, ЕК е най-високото ниво, на което се дава окончателното одобрение. УО е отговорен да извърши проверка на първа инстанция на формуляра за кандидатстване и съпътстващата документация.</w:t>
      </w:r>
    </w:p>
    <w:p w:rsidR="007948F8" w:rsidRPr="00166E9B" w:rsidRDefault="007948F8" w:rsidP="007948F8">
      <w:pPr>
        <w:jc w:val="both"/>
        <w:rPr>
          <w:b/>
          <w:sz w:val="24"/>
          <w:szCs w:val="24"/>
          <w:lang w:val="ru-RU"/>
        </w:rPr>
      </w:pPr>
    </w:p>
    <w:p w:rsidR="007948F8" w:rsidRPr="00166E9B" w:rsidRDefault="007948F8" w:rsidP="007948F8">
      <w:pPr>
        <w:jc w:val="both"/>
        <w:rPr>
          <w:b/>
          <w:i/>
          <w:sz w:val="24"/>
          <w:szCs w:val="24"/>
        </w:rPr>
      </w:pPr>
      <w:r w:rsidRPr="00166E9B">
        <w:rPr>
          <w:i/>
          <w:sz w:val="24"/>
          <w:szCs w:val="24"/>
          <w:lang w:val="ru-RU"/>
        </w:rPr>
        <w:t>10.</w:t>
      </w:r>
      <w:r w:rsidRPr="00166E9B">
        <w:rPr>
          <w:i/>
          <w:sz w:val="24"/>
          <w:szCs w:val="24"/>
        </w:rPr>
        <w:t>2</w:t>
      </w:r>
      <w:r w:rsidRPr="00166E9B">
        <w:rPr>
          <w:i/>
          <w:sz w:val="24"/>
          <w:szCs w:val="24"/>
          <w:lang w:val="ru-RU"/>
        </w:rPr>
        <w:t>.1.</w:t>
      </w:r>
      <w:r w:rsidRPr="00166E9B">
        <w:rPr>
          <w:b/>
          <w:i/>
          <w:sz w:val="24"/>
          <w:szCs w:val="24"/>
        </w:rPr>
        <w:t>Оценителна комисия</w:t>
      </w:r>
    </w:p>
    <w:p w:rsidR="007948F8" w:rsidRPr="00166E9B" w:rsidRDefault="007948F8" w:rsidP="007948F8">
      <w:pPr>
        <w:jc w:val="both"/>
        <w:rPr>
          <w:sz w:val="24"/>
          <w:szCs w:val="24"/>
        </w:rPr>
      </w:pPr>
    </w:p>
    <w:p w:rsidR="007948F8" w:rsidRPr="00166E9B" w:rsidRDefault="007948F8" w:rsidP="00F237B8">
      <w:pPr>
        <w:numPr>
          <w:ilvl w:val="0"/>
          <w:numId w:val="205"/>
        </w:numPr>
        <w:jc w:val="both"/>
        <w:rPr>
          <w:sz w:val="24"/>
          <w:szCs w:val="24"/>
        </w:rPr>
      </w:pPr>
      <w:r w:rsidRPr="00166E9B">
        <w:rPr>
          <w:sz w:val="24"/>
          <w:szCs w:val="24"/>
        </w:rPr>
        <w:t xml:space="preserve">Първата стъпка е сформирането, с решение на Ръководителя на УО, на Оценителна комисия (ОК) от нечетен брой експерти (минимум трима), като най-малко единият от тях трябва да бъде служител в отдел „Програмиране”. Останалите членове на ОК се определят по преценка на Ръководителя на УО, </w:t>
      </w:r>
      <w:r w:rsidRPr="00166E9B">
        <w:rPr>
          <w:sz w:val="24"/>
          <w:szCs w:val="24"/>
          <w:lang w:val="ru-RU"/>
        </w:rPr>
        <w:t xml:space="preserve">отчитайки факта, че профила на експертите ще бъде определян </w:t>
      </w:r>
      <w:r w:rsidRPr="00166E9B">
        <w:rPr>
          <w:sz w:val="24"/>
          <w:szCs w:val="24"/>
        </w:rPr>
        <w:t xml:space="preserve">в зависимост от спецификата на всеки   </w:t>
      </w:r>
      <w:r w:rsidRPr="00166E9B">
        <w:rPr>
          <w:sz w:val="24"/>
          <w:szCs w:val="24"/>
          <w:lang w:val="ru-RU"/>
        </w:rPr>
        <w:t xml:space="preserve">конкретен </w:t>
      </w:r>
      <w:r w:rsidRPr="00166E9B">
        <w:rPr>
          <w:sz w:val="24"/>
          <w:szCs w:val="24"/>
        </w:rPr>
        <w:t>проект, като за целта могат да бъдат наемани и външни експерти.</w:t>
      </w:r>
    </w:p>
    <w:p w:rsidR="007948F8" w:rsidRPr="00166E9B" w:rsidRDefault="007948F8" w:rsidP="007948F8">
      <w:pPr>
        <w:ind w:left="540"/>
        <w:jc w:val="both"/>
        <w:rPr>
          <w:sz w:val="24"/>
          <w:szCs w:val="24"/>
        </w:rPr>
      </w:pPr>
      <w:r w:rsidRPr="00166E9B">
        <w:rPr>
          <w:sz w:val="24"/>
          <w:szCs w:val="24"/>
        </w:rPr>
        <w:t>Задължително условие при определянето на състава на ОК е номинирането на един от нейните членове за председател на комисията, като той/тя трябва да е служител в отдел „Програмиране”. Всички членове на оценителната комисия, включително нейният председател, са членове с право на глас.</w:t>
      </w:r>
    </w:p>
    <w:p w:rsidR="007948F8" w:rsidRPr="00166E9B" w:rsidRDefault="007948F8" w:rsidP="007948F8">
      <w:pPr>
        <w:ind w:left="540"/>
        <w:jc w:val="both"/>
        <w:rPr>
          <w:sz w:val="24"/>
          <w:szCs w:val="24"/>
        </w:rPr>
      </w:pPr>
      <w:r w:rsidRPr="00166E9B">
        <w:rPr>
          <w:sz w:val="24"/>
          <w:szCs w:val="24"/>
        </w:rPr>
        <w:t>Тъй като началникът на отдел „Програмиране” извършва втора проверка на формуляра за кандидатстване, той/тя няма право да участва в състава на оценителната комисия.</w:t>
      </w:r>
    </w:p>
    <w:p w:rsidR="007948F8" w:rsidRPr="00166E9B" w:rsidRDefault="007948F8" w:rsidP="007948F8">
      <w:pPr>
        <w:ind w:left="540"/>
        <w:jc w:val="both"/>
        <w:rPr>
          <w:sz w:val="24"/>
          <w:szCs w:val="24"/>
        </w:rPr>
      </w:pPr>
      <w:r w:rsidRPr="00166E9B">
        <w:rPr>
          <w:sz w:val="24"/>
          <w:szCs w:val="24"/>
        </w:rPr>
        <w:t>О</w:t>
      </w:r>
      <w:r w:rsidRPr="00166E9B">
        <w:rPr>
          <w:sz w:val="24"/>
          <w:szCs w:val="24"/>
          <w:lang w:val="ru-RU"/>
        </w:rPr>
        <w:t xml:space="preserve">ценителната комисия няма право да се произнася </w:t>
      </w:r>
      <w:r w:rsidRPr="00166E9B">
        <w:rPr>
          <w:sz w:val="24"/>
          <w:szCs w:val="24"/>
        </w:rPr>
        <w:t>върху, респективно да оценява качеството на</w:t>
      </w:r>
      <w:r w:rsidRPr="00166E9B">
        <w:rPr>
          <w:sz w:val="24"/>
          <w:szCs w:val="24"/>
          <w:lang w:val="ru-RU"/>
        </w:rPr>
        <w:t xml:space="preserve"> вече утвърдени/одобрени документи </w:t>
      </w:r>
      <w:r w:rsidRPr="00166E9B">
        <w:rPr>
          <w:sz w:val="24"/>
          <w:szCs w:val="24"/>
        </w:rPr>
        <w:t xml:space="preserve">(когато такива са приложими към формуляра за кандидатстване) </w:t>
      </w:r>
      <w:r w:rsidRPr="00166E9B">
        <w:rPr>
          <w:sz w:val="24"/>
          <w:szCs w:val="24"/>
          <w:lang w:val="ru-RU"/>
        </w:rPr>
        <w:t>от съответните</w:t>
      </w:r>
      <w:r w:rsidRPr="00166E9B">
        <w:rPr>
          <w:sz w:val="24"/>
          <w:szCs w:val="24"/>
        </w:rPr>
        <w:t>, установени със закон,</w:t>
      </w:r>
      <w:r w:rsidRPr="00166E9B">
        <w:rPr>
          <w:sz w:val="24"/>
          <w:szCs w:val="24"/>
          <w:lang w:val="ru-RU"/>
        </w:rPr>
        <w:t xml:space="preserve"> компетентни органи</w:t>
      </w:r>
      <w:r w:rsidRPr="00166E9B">
        <w:rPr>
          <w:sz w:val="24"/>
          <w:szCs w:val="24"/>
        </w:rPr>
        <w:t xml:space="preserve">. </w:t>
      </w:r>
    </w:p>
    <w:p w:rsidR="007948F8" w:rsidRPr="00166E9B" w:rsidRDefault="007948F8" w:rsidP="00F237B8">
      <w:pPr>
        <w:numPr>
          <w:ilvl w:val="0"/>
          <w:numId w:val="205"/>
        </w:numPr>
        <w:jc w:val="both"/>
        <w:rPr>
          <w:sz w:val="24"/>
          <w:szCs w:val="24"/>
          <w:lang w:val="ru-RU"/>
        </w:rPr>
      </w:pPr>
      <w:r w:rsidRPr="00166E9B">
        <w:rPr>
          <w:sz w:val="24"/>
          <w:szCs w:val="24"/>
          <w:lang w:val="ru-RU"/>
        </w:rPr>
        <w:t>В изпълнение на изискванията на чл. 34,</w:t>
      </w:r>
      <w:r w:rsidRPr="00166E9B" w:rsidDel="00D53374">
        <w:rPr>
          <w:sz w:val="24"/>
          <w:szCs w:val="24"/>
          <w:lang w:val="ru-RU"/>
        </w:rPr>
        <w:t xml:space="preserve"> </w:t>
      </w:r>
      <w:r w:rsidRPr="00166E9B">
        <w:rPr>
          <w:sz w:val="24"/>
          <w:szCs w:val="24"/>
          <w:lang w:val="ru-RU"/>
        </w:rPr>
        <w:t xml:space="preserve">ал. 7 от ПМС </w:t>
      </w:r>
      <w:r w:rsidRPr="00166E9B">
        <w:rPr>
          <w:sz w:val="24"/>
          <w:szCs w:val="24"/>
        </w:rPr>
        <w:t>№</w:t>
      </w:r>
      <w:r w:rsidRPr="00166E9B">
        <w:rPr>
          <w:sz w:val="24"/>
          <w:szCs w:val="24"/>
          <w:lang w:val="ru-RU"/>
        </w:rPr>
        <w:t xml:space="preserve"> 121/31.05.2007 г, последно </w:t>
      </w:r>
      <w:r w:rsidR="00F55A9A">
        <w:rPr>
          <w:color w:val="000000"/>
          <w:sz w:val="24"/>
          <w:szCs w:val="24"/>
        </w:rPr>
        <w:t>изм. ДВ. бр.54 от 15.07.2011г.</w:t>
      </w:r>
      <w:r w:rsidRPr="00166E9B">
        <w:rPr>
          <w:sz w:val="24"/>
          <w:szCs w:val="24"/>
          <w:lang w:val="ru-RU"/>
        </w:rPr>
        <w:t xml:space="preserve">, Ръководителят на УО включва задължително като наблюдател без право на глас представител от Централното координационно звено; </w:t>
      </w:r>
    </w:p>
    <w:p w:rsidR="007948F8" w:rsidRPr="00166E9B" w:rsidRDefault="007948F8" w:rsidP="00F237B8">
      <w:pPr>
        <w:numPr>
          <w:ilvl w:val="0"/>
          <w:numId w:val="205"/>
        </w:numPr>
        <w:jc w:val="both"/>
        <w:rPr>
          <w:sz w:val="24"/>
          <w:szCs w:val="24"/>
          <w:lang w:val="ru-RU"/>
        </w:rPr>
      </w:pPr>
      <w:r w:rsidRPr="00166E9B">
        <w:rPr>
          <w:sz w:val="24"/>
          <w:szCs w:val="24"/>
        </w:rPr>
        <w:t xml:space="preserve">Преди </w:t>
      </w:r>
      <w:r w:rsidRPr="00166E9B">
        <w:rPr>
          <w:sz w:val="24"/>
          <w:szCs w:val="24"/>
          <w:lang w:val="ru-RU"/>
        </w:rPr>
        <w:t>да започне работа</w:t>
      </w:r>
      <w:r w:rsidRPr="00166E9B">
        <w:rPr>
          <w:sz w:val="24"/>
          <w:szCs w:val="24"/>
        </w:rPr>
        <w:t>т</w:t>
      </w:r>
      <w:r w:rsidRPr="00166E9B">
        <w:rPr>
          <w:sz w:val="24"/>
          <w:szCs w:val="24"/>
          <w:lang w:val="ru-RU"/>
        </w:rPr>
        <w:t xml:space="preserve">а по </w:t>
      </w:r>
      <w:r w:rsidRPr="00166E9B">
        <w:rPr>
          <w:sz w:val="24"/>
          <w:szCs w:val="24"/>
        </w:rPr>
        <w:t>оценката на ФК се провежда подготвително заседание на ОК на което членовете на ком</w:t>
      </w:r>
      <w:r w:rsidRPr="00166E9B">
        <w:rPr>
          <w:sz w:val="24"/>
          <w:szCs w:val="24"/>
          <w:lang w:val="ru-RU"/>
        </w:rPr>
        <w:t>и</w:t>
      </w:r>
      <w:r w:rsidRPr="00166E9B">
        <w:rPr>
          <w:sz w:val="24"/>
          <w:szCs w:val="24"/>
        </w:rPr>
        <w:t>сия</w:t>
      </w:r>
      <w:r w:rsidRPr="00166E9B">
        <w:rPr>
          <w:sz w:val="24"/>
          <w:szCs w:val="24"/>
          <w:lang w:val="ru-RU"/>
        </w:rPr>
        <w:t>т</w:t>
      </w:r>
      <w:r w:rsidRPr="00166E9B">
        <w:rPr>
          <w:sz w:val="24"/>
          <w:szCs w:val="24"/>
        </w:rPr>
        <w:t>а се запознават с процедурата за провеждане на оценка на ФК на големи инвестиционни проекти над 50 млн.евро.</w:t>
      </w:r>
      <w:r w:rsidRPr="00166E9B">
        <w:rPr>
          <w:sz w:val="24"/>
          <w:szCs w:val="24"/>
          <w:lang w:val="ru-RU"/>
        </w:rPr>
        <w:t xml:space="preserve"> След което всички членове на оценителната комисия </w:t>
      </w:r>
      <w:r w:rsidRPr="00166E9B">
        <w:rPr>
          <w:sz w:val="24"/>
          <w:szCs w:val="24"/>
        </w:rPr>
        <w:t xml:space="preserve">и наблюдателите </w:t>
      </w:r>
      <w:r w:rsidRPr="00166E9B">
        <w:rPr>
          <w:sz w:val="24"/>
          <w:szCs w:val="24"/>
          <w:lang w:val="ru-RU"/>
        </w:rPr>
        <w:t>трябва да подпишат декларации за липса на конфликт на интереси и поверителност, в съответствие с чл.11 от Общите насоки за избягване на конфликт на интереси по смисъла на чл. 52 от регламент 1605/2002 и за спазване на принципа на безпристрас</w:t>
      </w:r>
      <w:r w:rsidR="00167DEE">
        <w:rPr>
          <w:sz w:val="24"/>
          <w:szCs w:val="24"/>
        </w:rPr>
        <w:t>т</w:t>
      </w:r>
      <w:r w:rsidRPr="00166E9B">
        <w:rPr>
          <w:sz w:val="24"/>
          <w:szCs w:val="24"/>
          <w:lang w:val="ru-RU"/>
        </w:rPr>
        <w:t xml:space="preserve">ност и независимост при управление на оперативните програми, съфинансирани от Структурните и Кохезионния фондове на ЕС (ОНИКИ). В подписваната декларация </w:t>
      </w:r>
      <w:r w:rsidRPr="00166E9B">
        <w:rPr>
          <w:i/>
          <w:sz w:val="24"/>
          <w:szCs w:val="24"/>
          <w:lang w:val="ru-RU"/>
        </w:rPr>
        <w:t>(Приложение 24.68.1)</w:t>
      </w:r>
      <w:r w:rsidRPr="00166E9B">
        <w:rPr>
          <w:sz w:val="24"/>
          <w:szCs w:val="24"/>
          <w:lang w:val="ru-RU"/>
        </w:rPr>
        <w:t xml:space="preserve"> лицата </w:t>
      </w:r>
      <w:r w:rsidRPr="00166E9B">
        <w:rPr>
          <w:sz w:val="24"/>
          <w:szCs w:val="24"/>
        </w:rPr>
        <w:t>потвърждават, че са запознати с процедурата за провеждане на оценка на ФК на големи инвестиционни проекти над 50 млн.евро</w:t>
      </w:r>
      <w:r w:rsidRPr="00166E9B">
        <w:rPr>
          <w:sz w:val="24"/>
          <w:szCs w:val="24"/>
          <w:lang w:val="ru-RU"/>
        </w:rPr>
        <w:t xml:space="preserve"> и поемат задължение за опазване на тайна на всички обстоятелства, които са узнати във връзка с работата им в комисията</w:t>
      </w:r>
      <w:r w:rsidRPr="00166E9B">
        <w:rPr>
          <w:sz w:val="24"/>
          <w:szCs w:val="24"/>
        </w:rPr>
        <w:t>.</w:t>
      </w:r>
    </w:p>
    <w:p w:rsidR="007948F8" w:rsidRPr="00166E9B" w:rsidRDefault="007948F8" w:rsidP="00F237B8">
      <w:pPr>
        <w:numPr>
          <w:ilvl w:val="0"/>
          <w:numId w:val="205"/>
        </w:numPr>
        <w:jc w:val="both"/>
        <w:rPr>
          <w:sz w:val="24"/>
          <w:szCs w:val="24"/>
          <w:lang w:val="ru-RU"/>
        </w:rPr>
      </w:pPr>
      <w:r w:rsidRPr="00166E9B">
        <w:rPr>
          <w:sz w:val="24"/>
          <w:szCs w:val="24"/>
          <w:lang w:val="ru-RU"/>
        </w:rPr>
        <w:t>Служител от УО, определен от Ръководителя на УО, извършва проверка в съответствие с чл. 8 от ОНИКИ  в електронната база данни на правно-информационна система (Апис,Сиела, ДАКСИ или др.)</w:t>
      </w:r>
      <w:r w:rsidRPr="00166E9B">
        <w:rPr>
          <w:sz w:val="24"/>
          <w:szCs w:val="24"/>
        </w:rPr>
        <w:t xml:space="preserve"> на председателя и членовете на ОК и на наблюдателя на процедурата</w:t>
      </w:r>
      <w:r w:rsidRPr="00166E9B">
        <w:rPr>
          <w:sz w:val="24"/>
          <w:szCs w:val="24"/>
          <w:lang w:val="ru-RU"/>
        </w:rPr>
        <w:t>.</w:t>
      </w:r>
      <w:r w:rsidRPr="00166E9B">
        <w:rPr>
          <w:spacing w:val="-4"/>
          <w:sz w:val="24"/>
          <w:szCs w:val="24"/>
          <w:lang w:val="ru-RU"/>
        </w:rPr>
        <w:t xml:space="preserve"> Резултатите от проверката се записват контролен лист </w:t>
      </w:r>
      <w:r w:rsidRPr="00166E9B">
        <w:rPr>
          <w:i/>
          <w:sz w:val="24"/>
          <w:szCs w:val="24"/>
          <w:lang w:val="ru-RU"/>
        </w:rPr>
        <w:t>(Приложение 24.69.)</w:t>
      </w:r>
      <w:r w:rsidRPr="00166E9B">
        <w:rPr>
          <w:sz w:val="24"/>
          <w:szCs w:val="24"/>
          <w:lang w:val="ru-RU"/>
        </w:rPr>
        <w:t xml:space="preserve"> за всеки член на ОК (председателя и членовете)</w:t>
      </w:r>
      <w:r w:rsidRPr="00166E9B">
        <w:rPr>
          <w:sz w:val="24"/>
          <w:szCs w:val="24"/>
        </w:rPr>
        <w:t xml:space="preserve"> и наблюдателите</w:t>
      </w:r>
      <w:r w:rsidRPr="00166E9B">
        <w:rPr>
          <w:spacing w:val="-4"/>
          <w:sz w:val="24"/>
          <w:szCs w:val="24"/>
          <w:lang w:val="ru-RU"/>
        </w:rPr>
        <w:t xml:space="preserve">. </w:t>
      </w:r>
      <w:r w:rsidRPr="00166E9B">
        <w:rPr>
          <w:sz w:val="24"/>
          <w:szCs w:val="24"/>
          <w:lang w:val="ru-RU"/>
        </w:rPr>
        <w:t>При откриване на несъответствие информира за това председателя на Комисията, който докладва на Ръководителя на УО. На база на откритите несъответствия се променя съставът на комисията и мястото на напусналия се заема от нов член.</w:t>
      </w:r>
    </w:p>
    <w:p w:rsidR="007948F8" w:rsidRPr="00166E9B" w:rsidRDefault="007948F8" w:rsidP="007948F8">
      <w:pPr>
        <w:jc w:val="both"/>
        <w:rPr>
          <w:i/>
          <w:sz w:val="24"/>
          <w:szCs w:val="24"/>
          <w:lang w:val="ru-RU"/>
        </w:rPr>
      </w:pPr>
    </w:p>
    <w:p w:rsidR="007948F8" w:rsidRPr="00166E9B" w:rsidRDefault="007948F8" w:rsidP="007948F8">
      <w:pPr>
        <w:jc w:val="both"/>
        <w:rPr>
          <w:b/>
          <w:i/>
          <w:sz w:val="24"/>
          <w:szCs w:val="24"/>
        </w:rPr>
      </w:pPr>
      <w:r w:rsidRPr="00166E9B">
        <w:rPr>
          <w:i/>
          <w:sz w:val="24"/>
          <w:szCs w:val="24"/>
          <w:lang w:val="ru-RU"/>
        </w:rPr>
        <w:lastRenderedPageBreak/>
        <w:t>10.2.2</w:t>
      </w:r>
      <w:r w:rsidRPr="00166E9B">
        <w:rPr>
          <w:sz w:val="24"/>
          <w:szCs w:val="24"/>
        </w:rPr>
        <w:t xml:space="preserve">. </w:t>
      </w:r>
      <w:r w:rsidRPr="00166E9B">
        <w:rPr>
          <w:b/>
          <w:i/>
          <w:sz w:val="24"/>
          <w:szCs w:val="24"/>
        </w:rPr>
        <w:t>Оценка на ФК</w:t>
      </w:r>
    </w:p>
    <w:p w:rsidR="007948F8" w:rsidRPr="00166E9B" w:rsidRDefault="007948F8" w:rsidP="007948F8">
      <w:pPr>
        <w:jc w:val="both"/>
        <w:rPr>
          <w:sz w:val="24"/>
          <w:szCs w:val="24"/>
          <w:lang w:val="ru-RU"/>
        </w:rPr>
      </w:pPr>
    </w:p>
    <w:p w:rsidR="007948F8" w:rsidRPr="00166E9B" w:rsidRDefault="007948F8" w:rsidP="007948F8">
      <w:pPr>
        <w:jc w:val="both"/>
        <w:rPr>
          <w:sz w:val="24"/>
          <w:szCs w:val="24"/>
        </w:rPr>
      </w:pPr>
      <w:r w:rsidRPr="00166E9B">
        <w:rPr>
          <w:sz w:val="24"/>
          <w:szCs w:val="24"/>
        </w:rPr>
        <w:t>Оценителната комисия извършва оценката на подадения формуляр за кандидатстване (проект) и препоръчва одобрение или отхвърляне на проекта на първа инстанция.</w:t>
      </w:r>
    </w:p>
    <w:p w:rsidR="007948F8" w:rsidRPr="00166E9B" w:rsidRDefault="007948F8" w:rsidP="007948F8">
      <w:pPr>
        <w:jc w:val="both"/>
        <w:rPr>
          <w:sz w:val="24"/>
          <w:szCs w:val="24"/>
        </w:rPr>
      </w:pPr>
      <w:r w:rsidRPr="00166E9B">
        <w:rPr>
          <w:sz w:val="24"/>
          <w:szCs w:val="24"/>
        </w:rPr>
        <w:t>Процедурата за извършване на първата прове</w:t>
      </w:r>
      <w:r w:rsidR="000F36F7">
        <w:rPr>
          <w:sz w:val="24"/>
          <w:szCs w:val="24"/>
        </w:rPr>
        <w:t>р</w:t>
      </w:r>
      <w:r w:rsidRPr="00166E9B">
        <w:rPr>
          <w:sz w:val="24"/>
          <w:szCs w:val="24"/>
        </w:rPr>
        <w:t>ка формуляра за кандидатстване, на първа инстанция, е същата като процедурата, прилагана за проекти под 50 млн. евро и включва същите етапи и техники.</w:t>
      </w:r>
    </w:p>
    <w:p w:rsidR="007948F8" w:rsidRPr="00166E9B" w:rsidRDefault="007948F8" w:rsidP="007948F8">
      <w:pPr>
        <w:jc w:val="both"/>
        <w:rPr>
          <w:sz w:val="24"/>
          <w:szCs w:val="24"/>
        </w:rPr>
      </w:pPr>
    </w:p>
    <w:p w:rsidR="007948F8" w:rsidRPr="00166E9B" w:rsidRDefault="007948F8" w:rsidP="007948F8">
      <w:pPr>
        <w:jc w:val="both"/>
        <w:rPr>
          <w:sz w:val="24"/>
          <w:szCs w:val="24"/>
        </w:rPr>
      </w:pPr>
      <w:r w:rsidRPr="00166E9B">
        <w:rPr>
          <w:sz w:val="24"/>
          <w:szCs w:val="24"/>
        </w:rPr>
        <w:t>Оценката на подадения формуляр за кандидатстване (проект) и препоръчва одобрение или отхвърляне, като за целта се търси постигането на консенсус между нейните членове. В случай на невъзможност за постигането на консенсус при оценката на формуляра за кандидатстване по някои/всички критерии за оценка, ще бъде прилагано правилото за обикновено мнозинство (повече от половината членове на комисията). В такива случаи, всеки член на комисията, който има различно становище от това на мнозинството трябва да изрази своите аргументи в писмен вид, които следва да се приложат към формуляра за оценка и избор на проекта и респективно към доклада за оценка и избор на проекта.</w:t>
      </w:r>
    </w:p>
    <w:p w:rsidR="007948F8" w:rsidRPr="00166E9B" w:rsidRDefault="007948F8" w:rsidP="007948F8">
      <w:pPr>
        <w:jc w:val="both"/>
        <w:rPr>
          <w:sz w:val="24"/>
          <w:szCs w:val="24"/>
        </w:rPr>
      </w:pPr>
      <w:r w:rsidRPr="00166E9B">
        <w:rPr>
          <w:sz w:val="24"/>
          <w:szCs w:val="24"/>
        </w:rPr>
        <w:t>О</w:t>
      </w:r>
      <w:r w:rsidRPr="00166E9B">
        <w:rPr>
          <w:sz w:val="24"/>
          <w:szCs w:val="24"/>
          <w:lang w:val="ru-RU"/>
        </w:rPr>
        <w:t xml:space="preserve">ценителната комисия няма право да се произнася </w:t>
      </w:r>
      <w:r w:rsidRPr="00166E9B">
        <w:rPr>
          <w:sz w:val="24"/>
          <w:szCs w:val="24"/>
        </w:rPr>
        <w:t>върху, респективно да оценява качеството на</w:t>
      </w:r>
      <w:r w:rsidRPr="00166E9B">
        <w:rPr>
          <w:sz w:val="24"/>
          <w:szCs w:val="24"/>
          <w:lang w:val="ru-RU"/>
        </w:rPr>
        <w:t xml:space="preserve"> вече утвърдени/одобрени документи </w:t>
      </w:r>
      <w:r w:rsidRPr="00166E9B">
        <w:rPr>
          <w:sz w:val="24"/>
          <w:szCs w:val="24"/>
        </w:rPr>
        <w:t xml:space="preserve">(когато такива са приложими към формуляра за кандидатстване) </w:t>
      </w:r>
      <w:r w:rsidRPr="00166E9B">
        <w:rPr>
          <w:sz w:val="24"/>
          <w:szCs w:val="24"/>
          <w:lang w:val="ru-RU"/>
        </w:rPr>
        <w:t>от съответните</w:t>
      </w:r>
      <w:r w:rsidRPr="00166E9B">
        <w:rPr>
          <w:sz w:val="24"/>
          <w:szCs w:val="24"/>
        </w:rPr>
        <w:t>, установени със закон,</w:t>
      </w:r>
      <w:r w:rsidRPr="00166E9B">
        <w:rPr>
          <w:sz w:val="24"/>
          <w:szCs w:val="24"/>
          <w:lang w:val="ru-RU"/>
        </w:rPr>
        <w:t xml:space="preserve"> компетентни органи</w:t>
      </w:r>
      <w:r w:rsidRPr="00166E9B">
        <w:rPr>
          <w:sz w:val="24"/>
          <w:szCs w:val="24"/>
        </w:rPr>
        <w:t xml:space="preserve">. </w:t>
      </w:r>
    </w:p>
    <w:p w:rsidR="007948F8" w:rsidRPr="00166E9B" w:rsidRDefault="007948F8" w:rsidP="007948F8">
      <w:pPr>
        <w:jc w:val="both"/>
        <w:rPr>
          <w:sz w:val="24"/>
          <w:szCs w:val="24"/>
          <w:lang w:val="ru-RU"/>
        </w:rPr>
      </w:pPr>
      <w:r w:rsidRPr="00166E9B">
        <w:rPr>
          <w:sz w:val="24"/>
          <w:szCs w:val="24"/>
          <w:lang w:val="ru-RU"/>
        </w:rPr>
        <w:t>Оценката на ФК се извършва в срок до 60 работни дни от издаването на акта за определяне състава на оценителната комисия и включва:</w:t>
      </w:r>
    </w:p>
    <w:p w:rsidR="007948F8" w:rsidRPr="00166E9B" w:rsidRDefault="007948F8" w:rsidP="00F237B8">
      <w:pPr>
        <w:numPr>
          <w:ilvl w:val="0"/>
          <w:numId w:val="175"/>
        </w:numPr>
        <w:jc w:val="both"/>
        <w:rPr>
          <w:sz w:val="24"/>
          <w:szCs w:val="24"/>
          <w:lang w:val="ru-RU"/>
        </w:rPr>
      </w:pPr>
      <w:r w:rsidRPr="00166E9B">
        <w:rPr>
          <w:sz w:val="24"/>
          <w:szCs w:val="24"/>
          <w:lang w:val="ru-RU"/>
        </w:rPr>
        <w:t>оценка на административното съответствие и допустимостта;</w:t>
      </w:r>
    </w:p>
    <w:p w:rsidR="007948F8" w:rsidRPr="00166E9B" w:rsidRDefault="007948F8" w:rsidP="00F237B8">
      <w:pPr>
        <w:numPr>
          <w:ilvl w:val="0"/>
          <w:numId w:val="175"/>
        </w:numPr>
        <w:jc w:val="both"/>
        <w:rPr>
          <w:sz w:val="24"/>
          <w:szCs w:val="24"/>
          <w:lang w:val="ru-RU"/>
        </w:rPr>
      </w:pPr>
      <w:r w:rsidRPr="00166E9B">
        <w:rPr>
          <w:sz w:val="24"/>
          <w:szCs w:val="24"/>
          <w:lang w:val="ru-RU"/>
        </w:rPr>
        <w:t>техническа и финансова оценка;</w:t>
      </w:r>
    </w:p>
    <w:p w:rsidR="007948F8" w:rsidRPr="00166E9B" w:rsidRDefault="007948F8" w:rsidP="00F237B8">
      <w:pPr>
        <w:numPr>
          <w:ilvl w:val="0"/>
          <w:numId w:val="175"/>
        </w:numPr>
        <w:jc w:val="both"/>
        <w:rPr>
          <w:sz w:val="24"/>
          <w:szCs w:val="24"/>
          <w:lang w:val="ru-RU"/>
        </w:rPr>
      </w:pPr>
      <w:r w:rsidRPr="00166E9B">
        <w:rPr>
          <w:sz w:val="24"/>
          <w:szCs w:val="24"/>
          <w:lang w:val="ru-RU"/>
        </w:rPr>
        <w:t>съгласуване и одобрение на доклада на ОК.</w:t>
      </w:r>
    </w:p>
    <w:p w:rsidR="007948F8" w:rsidRPr="00166E9B" w:rsidRDefault="007948F8" w:rsidP="007948F8">
      <w:pPr>
        <w:ind w:left="540"/>
        <w:jc w:val="both"/>
        <w:rPr>
          <w:sz w:val="24"/>
          <w:szCs w:val="24"/>
          <w:lang w:val="ru-RU"/>
        </w:rPr>
      </w:pPr>
    </w:p>
    <w:p w:rsidR="007948F8" w:rsidRPr="00166E9B" w:rsidRDefault="007948F8" w:rsidP="007948F8">
      <w:pPr>
        <w:numPr>
          <w:ilvl w:val="12"/>
          <w:numId w:val="0"/>
        </w:numPr>
        <w:jc w:val="both"/>
        <w:rPr>
          <w:sz w:val="24"/>
          <w:szCs w:val="24"/>
        </w:rPr>
      </w:pPr>
      <w:r w:rsidRPr="00166E9B">
        <w:rPr>
          <w:sz w:val="24"/>
          <w:szCs w:val="24"/>
        </w:rPr>
        <w:t xml:space="preserve">При определяне на срока за извършване на оценката на ФК, с цел унифициране на процедурите, УО е взел предвид сроковете по чл. 24, ал. 2 на </w:t>
      </w:r>
      <w:r w:rsidRPr="00166E9B">
        <w:rPr>
          <w:sz w:val="24"/>
          <w:szCs w:val="24"/>
          <w:lang w:val="ru-RU"/>
        </w:rPr>
        <w:t xml:space="preserve">ПМС № 121/2007 г., последно </w:t>
      </w:r>
      <w:r w:rsidR="005B2F0D">
        <w:rPr>
          <w:color w:val="000000"/>
          <w:sz w:val="24"/>
          <w:szCs w:val="24"/>
        </w:rPr>
        <w:t>изм. ДВ. бр.54 от 15.07.2011г.</w:t>
      </w:r>
      <w:r w:rsidRPr="00166E9B">
        <w:rPr>
          <w:sz w:val="24"/>
          <w:szCs w:val="24"/>
        </w:rPr>
        <w:t>, прилагани за същото при провеждането на процедура за подбор на проекти, съгласно чл. 6, ал. 2 на същото ПМС.</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jc w:val="both"/>
        <w:rPr>
          <w:sz w:val="24"/>
          <w:szCs w:val="24"/>
        </w:rPr>
      </w:pPr>
      <w:r w:rsidRPr="00166E9B">
        <w:rPr>
          <w:sz w:val="24"/>
          <w:szCs w:val="24"/>
        </w:rPr>
        <w:t>Етапите за оценка на проектите са описани по-долу.</w:t>
      </w:r>
    </w:p>
    <w:p w:rsidR="007948F8" w:rsidRPr="00166E9B" w:rsidRDefault="007948F8" w:rsidP="007948F8">
      <w:pPr>
        <w:jc w:val="both"/>
        <w:rPr>
          <w:sz w:val="24"/>
          <w:szCs w:val="24"/>
        </w:rPr>
      </w:pPr>
    </w:p>
    <w:p w:rsidR="007948F8" w:rsidRPr="00166E9B" w:rsidRDefault="007948F8" w:rsidP="007948F8">
      <w:pPr>
        <w:jc w:val="both"/>
        <w:rPr>
          <w:sz w:val="24"/>
          <w:szCs w:val="24"/>
          <w:lang w:val="ru-RU"/>
        </w:rPr>
      </w:pPr>
      <w:r w:rsidRPr="00166E9B">
        <w:rPr>
          <w:i/>
          <w:sz w:val="24"/>
          <w:szCs w:val="24"/>
          <w:lang w:val="ru-RU"/>
        </w:rPr>
        <w:t>10.</w:t>
      </w:r>
      <w:r w:rsidRPr="00166E9B">
        <w:rPr>
          <w:i/>
          <w:sz w:val="24"/>
          <w:szCs w:val="24"/>
        </w:rPr>
        <w:t>2</w:t>
      </w:r>
      <w:r w:rsidRPr="00166E9B">
        <w:rPr>
          <w:i/>
          <w:sz w:val="24"/>
          <w:szCs w:val="24"/>
          <w:lang w:val="ru-RU"/>
        </w:rPr>
        <w:t>.2.1.</w:t>
      </w:r>
      <w:r w:rsidRPr="00166E9B">
        <w:rPr>
          <w:sz w:val="24"/>
          <w:szCs w:val="24"/>
        </w:rPr>
        <w:t xml:space="preserve"> </w:t>
      </w:r>
      <w:r w:rsidRPr="00166E9B">
        <w:rPr>
          <w:b/>
          <w:sz w:val="24"/>
          <w:szCs w:val="24"/>
        </w:rPr>
        <w:t xml:space="preserve">Проверка за завършеност на формуляра за кандидатстване </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jc w:val="both"/>
        <w:rPr>
          <w:sz w:val="24"/>
          <w:szCs w:val="24"/>
        </w:rPr>
      </w:pPr>
      <w:r w:rsidRPr="00166E9B">
        <w:rPr>
          <w:sz w:val="24"/>
          <w:szCs w:val="24"/>
        </w:rPr>
        <w:t xml:space="preserve">Първо, ОК проверява завършеността на подадения ФК. Проверките за завършеност първоначално включват подходящо попълване на ФК и изпращането на изисканите документи. </w:t>
      </w:r>
    </w:p>
    <w:p w:rsidR="007948F8" w:rsidRPr="00166E9B" w:rsidRDefault="007948F8" w:rsidP="007948F8">
      <w:pPr>
        <w:numPr>
          <w:ilvl w:val="12"/>
          <w:numId w:val="0"/>
        </w:numPr>
        <w:jc w:val="both"/>
        <w:rPr>
          <w:sz w:val="24"/>
          <w:szCs w:val="24"/>
        </w:rPr>
      </w:pPr>
      <w:r w:rsidRPr="00166E9B">
        <w:rPr>
          <w:sz w:val="24"/>
          <w:szCs w:val="24"/>
        </w:rPr>
        <w:t xml:space="preserve">Критериите за проверка включват дали:         </w:t>
      </w:r>
    </w:p>
    <w:p w:rsidR="007948F8" w:rsidRPr="00166E9B" w:rsidRDefault="007948F8" w:rsidP="00F237B8">
      <w:pPr>
        <w:numPr>
          <w:ilvl w:val="0"/>
          <w:numId w:val="206"/>
        </w:numPr>
        <w:jc w:val="both"/>
        <w:rPr>
          <w:sz w:val="24"/>
          <w:szCs w:val="24"/>
        </w:rPr>
      </w:pPr>
      <w:r w:rsidRPr="00166E9B">
        <w:rPr>
          <w:sz w:val="24"/>
          <w:szCs w:val="24"/>
        </w:rPr>
        <w:t xml:space="preserve">Формулярът за кандидатстване е изпратен по съответния ред и начин, съгласно </w:t>
      </w:r>
      <w:r w:rsidR="000F36F7">
        <w:rPr>
          <w:sz w:val="24"/>
          <w:szCs w:val="24"/>
        </w:rPr>
        <w:t>изискванията</w:t>
      </w:r>
      <w:r w:rsidRPr="00166E9B">
        <w:rPr>
          <w:sz w:val="24"/>
          <w:szCs w:val="24"/>
        </w:rPr>
        <w:t xml:space="preserve"> за кандидатстване;</w:t>
      </w:r>
    </w:p>
    <w:p w:rsidR="007948F8" w:rsidRPr="00166E9B" w:rsidRDefault="007948F8" w:rsidP="00F237B8">
      <w:pPr>
        <w:numPr>
          <w:ilvl w:val="0"/>
          <w:numId w:val="206"/>
        </w:numPr>
        <w:jc w:val="both"/>
        <w:rPr>
          <w:sz w:val="24"/>
          <w:szCs w:val="24"/>
        </w:rPr>
      </w:pPr>
      <w:r w:rsidRPr="00166E9B">
        <w:rPr>
          <w:sz w:val="24"/>
          <w:szCs w:val="24"/>
        </w:rPr>
        <w:t>са приложени ли са един оригинал и 1 брой копие на хартиен носител и 1 брой копие на електронен носител;</w:t>
      </w:r>
    </w:p>
    <w:p w:rsidR="007948F8" w:rsidRPr="00166E9B" w:rsidRDefault="007948F8" w:rsidP="00F237B8">
      <w:pPr>
        <w:numPr>
          <w:ilvl w:val="0"/>
          <w:numId w:val="206"/>
        </w:numPr>
        <w:jc w:val="both"/>
        <w:rPr>
          <w:sz w:val="24"/>
          <w:szCs w:val="24"/>
        </w:rPr>
      </w:pPr>
      <w:r w:rsidRPr="00166E9B">
        <w:rPr>
          <w:sz w:val="24"/>
          <w:szCs w:val="24"/>
        </w:rPr>
        <w:t>На всички въпроси във ФК е отговорено подходящо;</w:t>
      </w:r>
    </w:p>
    <w:p w:rsidR="007948F8" w:rsidRPr="00166E9B" w:rsidRDefault="007948F8" w:rsidP="00F237B8">
      <w:pPr>
        <w:numPr>
          <w:ilvl w:val="0"/>
          <w:numId w:val="206"/>
        </w:numPr>
        <w:jc w:val="both"/>
        <w:rPr>
          <w:sz w:val="24"/>
          <w:szCs w:val="24"/>
        </w:rPr>
      </w:pPr>
      <w:r w:rsidRPr="00166E9B">
        <w:rPr>
          <w:sz w:val="24"/>
          <w:szCs w:val="24"/>
        </w:rPr>
        <w:t xml:space="preserve">Всички изискани документи от </w:t>
      </w:r>
      <w:r w:rsidR="000F36F7">
        <w:rPr>
          <w:sz w:val="24"/>
          <w:szCs w:val="24"/>
        </w:rPr>
        <w:t>изискванията</w:t>
      </w:r>
      <w:r w:rsidRPr="00166E9B">
        <w:rPr>
          <w:sz w:val="24"/>
          <w:szCs w:val="24"/>
        </w:rPr>
        <w:t xml:space="preserve"> за кандидатстване са изпратени по установения ред и начин.</w:t>
      </w:r>
    </w:p>
    <w:p w:rsidR="007948F8" w:rsidRPr="00166E9B" w:rsidRDefault="007948F8" w:rsidP="007948F8">
      <w:pPr>
        <w:jc w:val="both"/>
        <w:rPr>
          <w:b/>
          <w:sz w:val="24"/>
          <w:szCs w:val="24"/>
        </w:rPr>
      </w:pPr>
    </w:p>
    <w:p w:rsidR="007948F8" w:rsidRPr="00166E9B" w:rsidRDefault="007948F8" w:rsidP="007948F8">
      <w:pPr>
        <w:numPr>
          <w:ilvl w:val="12"/>
          <w:numId w:val="0"/>
        </w:numPr>
        <w:jc w:val="both"/>
        <w:rPr>
          <w:b/>
          <w:sz w:val="24"/>
          <w:szCs w:val="24"/>
          <w:lang w:val="ru-RU"/>
        </w:rPr>
      </w:pPr>
      <w:r w:rsidRPr="00166E9B">
        <w:rPr>
          <w:i/>
          <w:sz w:val="24"/>
          <w:szCs w:val="24"/>
          <w:lang w:val="ru-RU"/>
        </w:rPr>
        <w:t>10.</w:t>
      </w:r>
      <w:r w:rsidRPr="00166E9B">
        <w:rPr>
          <w:i/>
          <w:sz w:val="24"/>
          <w:szCs w:val="24"/>
        </w:rPr>
        <w:t>2</w:t>
      </w:r>
      <w:r w:rsidRPr="00166E9B">
        <w:rPr>
          <w:i/>
          <w:sz w:val="24"/>
          <w:szCs w:val="24"/>
          <w:lang w:val="ru-RU"/>
        </w:rPr>
        <w:t>.2.2.</w:t>
      </w:r>
      <w:r w:rsidRPr="00166E9B">
        <w:rPr>
          <w:sz w:val="24"/>
          <w:szCs w:val="24"/>
        </w:rPr>
        <w:t xml:space="preserve"> </w:t>
      </w:r>
      <w:r w:rsidRPr="00166E9B">
        <w:rPr>
          <w:b/>
          <w:sz w:val="24"/>
          <w:szCs w:val="24"/>
        </w:rPr>
        <w:t>Проверка за допустимост</w:t>
      </w:r>
    </w:p>
    <w:p w:rsidR="007948F8" w:rsidRPr="00166E9B" w:rsidRDefault="007948F8" w:rsidP="007948F8">
      <w:pPr>
        <w:numPr>
          <w:ilvl w:val="12"/>
          <w:numId w:val="0"/>
        </w:numPr>
        <w:jc w:val="both"/>
        <w:rPr>
          <w:b/>
          <w:sz w:val="24"/>
          <w:szCs w:val="24"/>
          <w:lang w:val="ru-RU"/>
        </w:rPr>
      </w:pPr>
    </w:p>
    <w:p w:rsidR="007948F8" w:rsidRPr="00166E9B" w:rsidRDefault="007948F8" w:rsidP="007948F8">
      <w:pPr>
        <w:numPr>
          <w:ilvl w:val="12"/>
          <w:numId w:val="0"/>
        </w:numPr>
        <w:spacing w:after="100" w:afterAutospacing="1"/>
        <w:jc w:val="both"/>
        <w:rPr>
          <w:sz w:val="24"/>
          <w:szCs w:val="24"/>
        </w:rPr>
      </w:pPr>
      <w:r w:rsidRPr="00166E9B">
        <w:rPr>
          <w:sz w:val="24"/>
          <w:szCs w:val="24"/>
        </w:rPr>
        <w:t xml:space="preserve">След проверката за завършеност на ФК, ОК извършва проверка за допустимост. </w:t>
      </w:r>
    </w:p>
    <w:p w:rsidR="007948F8" w:rsidRPr="00166E9B" w:rsidRDefault="007948F8" w:rsidP="007948F8">
      <w:pPr>
        <w:numPr>
          <w:ilvl w:val="12"/>
          <w:numId w:val="0"/>
        </w:numPr>
        <w:spacing w:after="100" w:afterAutospacing="1"/>
        <w:jc w:val="both"/>
        <w:rPr>
          <w:sz w:val="24"/>
          <w:szCs w:val="24"/>
        </w:rPr>
      </w:pPr>
      <w:r w:rsidRPr="00166E9B">
        <w:rPr>
          <w:sz w:val="24"/>
          <w:szCs w:val="24"/>
        </w:rPr>
        <w:lastRenderedPageBreak/>
        <w:t xml:space="preserve">Проверката за допустимост е важен етап от оценката на проекта. Отговорите на въпросите за допустимост са или „да” или „не”. Ако един проект е недопустим, той няма да бъде процедиран за по-нататъшна оценка. Ако определени елементи от предложените разходи по проекта  са недопустими, те няма да се включат в безвъзмездната помощ, която ще бъде отпусната. </w:t>
      </w:r>
    </w:p>
    <w:p w:rsidR="007948F8" w:rsidRPr="00166E9B" w:rsidRDefault="007948F8" w:rsidP="007948F8">
      <w:pPr>
        <w:numPr>
          <w:ilvl w:val="12"/>
          <w:numId w:val="0"/>
        </w:numPr>
        <w:spacing w:after="100" w:afterAutospacing="1"/>
        <w:jc w:val="both"/>
        <w:rPr>
          <w:sz w:val="24"/>
          <w:szCs w:val="24"/>
        </w:rPr>
      </w:pPr>
      <w:r w:rsidRPr="00166E9B">
        <w:rPr>
          <w:sz w:val="24"/>
          <w:szCs w:val="24"/>
        </w:rPr>
        <w:t>Проверката протича на два етапа:</w:t>
      </w:r>
    </w:p>
    <w:p w:rsidR="007948F8" w:rsidRPr="00166E9B" w:rsidRDefault="007948F8" w:rsidP="00F237B8">
      <w:pPr>
        <w:numPr>
          <w:ilvl w:val="0"/>
          <w:numId w:val="207"/>
        </w:numPr>
        <w:spacing w:after="100" w:afterAutospacing="1"/>
        <w:jc w:val="both"/>
        <w:rPr>
          <w:sz w:val="24"/>
          <w:szCs w:val="24"/>
        </w:rPr>
      </w:pPr>
      <w:r w:rsidRPr="00166E9B">
        <w:rPr>
          <w:sz w:val="24"/>
          <w:szCs w:val="24"/>
        </w:rPr>
        <w:t>Проверка за допустимост в съответствие с ПМС №</w:t>
      </w:r>
      <w:r w:rsidRPr="00166E9B">
        <w:rPr>
          <w:sz w:val="24"/>
          <w:szCs w:val="24"/>
          <w:lang w:val="ru-RU"/>
        </w:rPr>
        <w:t xml:space="preserve"> 62/21.03.2007 г. </w:t>
      </w:r>
      <w:r w:rsidRPr="00166E9B">
        <w:rPr>
          <w:sz w:val="24"/>
          <w:szCs w:val="24"/>
        </w:rPr>
        <w:t>за приемане на националните правила за допустимост на разходите по оперативните програми, съфинансирани от Структурните фондове и Кохезионния фонд на ЕС за финансовата рамка 2007-</w:t>
      </w:r>
      <w:smartTag w:uri="urn:schemas-microsoft-com:office:smarttags" w:element="metricconverter">
        <w:smartTagPr>
          <w:attr w:name="ProductID" w:val="2013 г"/>
        </w:smartTagPr>
        <w:r w:rsidRPr="00166E9B">
          <w:rPr>
            <w:sz w:val="24"/>
            <w:szCs w:val="24"/>
          </w:rPr>
          <w:t>2013 г</w:t>
        </w:r>
      </w:smartTag>
      <w:r w:rsidRPr="00166E9B">
        <w:rPr>
          <w:sz w:val="24"/>
          <w:szCs w:val="24"/>
        </w:rPr>
        <w:t>. и в съответствие с ПМС № 258/24.10.2007 г. за приемане на детайлните правила за допустимост на разходите за ОПТ, съфинансирана от Кохезионния фонд и Европейския фонд за регионално развитие за финансовата рамка 2007-</w:t>
      </w:r>
      <w:smartTag w:uri="urn:schemas-microsoft-com:office:smarttags" w:element="metricconverter">
        <w:smartTagPr>
          <w:attr w:name="ProductID" w:val="2013 г"/>
        </w:smartTagPr>
        <w:r w:rsidRPr="00166E9B">
          <w:rPr>
            <w:sz w:val="24"/>
            <w:szCs w:val="24"/>
          </w:rPr>
          <w:t>2013 г</w:t>
        </w:r>
      </w:smartTag>
      <w:r w:rsidRPr="00166E9B">
        <w:rPr>
          <w:sz w:val="24"/>
          <w:szCs w:val="24"/>
        </w:rPr>
        <w:t xml:space="preserve">. </w:t>
      </w:r>
    </w:p>
    <w:p w:rsidR="007948F8" w:rsidRPr="00166E9B" w:rsidRDefault="007948F8" w:rsidP="007948F8">
      <w:pPr>
        <w:numPr>
          <w:ilvl w:val="12"/>
          <w:numId w:val="0"/>
        </w:numPr>
        <w:spacing w:after="100" w:afterAutospacing="1"/>
        <w:ind w:left="708"/>
        <w:jc w:val="both"/>
        <w:rPr>
          <w:sz w:val="24"/>
          <w:szCs w:val="24"/>
          <w:lang w:val="ru-RU"/>
        </w:rPr>
      </w:pPr>
      <w:r w:rsidRPr="00166E9B">
        <w:rPr>
          <w:sz w:val="24"/>
          <w:szCs w:val="24"/>
        </w:rPr>
        <w:t>На този етап се проверява дали:</w:t>
      </w:r>
    </w:p>
    <w:p w:rsidR="007948F8" w:rsidRPr="00166E9B" w:rsidRDefault="007948F8" w:rsidP="00F237B8">
      <w:pPr>
        <w:numPr>
          <w:ilvl w:val="1"/>
          <w:numId w:val="208"/>
        </w:numPr>
        <w:jc w:val="both"/>
        <w:rPr>
          <w:sz w:val="24"/>
          <w:szCs w:val="24"/>
        </w:rPr>
      </w:pPr>
      <w:r w:rsidRPr="00166E9B">
        <w:rPr>
          <w:sz w:val="24"/>
          <w:szCs w:val="24"/>
        </w:rPr>
        <w:t>Проектът е допустим за съфинансиране от Кохезионния фонд или Европейския фонд за регионално развитие;</w:t>
      </w:r>
    </w:p>
    <w:p w:rsidR="007948F8" w:rsidRPr="00166E9B" w:rsidRDefault="007948F8" w:rsidP="00F237B8">
      <w:pPr>
        <w:numPr>
          <w:ilvl w:val="1"/>
          <w:numId w:val="208"/>
        </w:numPr>
        <w:ind w:left="1260" w:hanging="540"/>
        <w:jc w:val="both"/>
        <w:rPr>
          <w:sz w:val="24"/>
          <w:szCs w:val="24"/>
        </w:rPr>
      </w:pPr>
      <w:r w:rsidRPr="00166E9B">
        <w:rPr>
          <w:sz w:val="24"/>
          <w:szCs w:val="24"/>
        </w:rPr>
        <w:t>Проектът допринася за постигане на една или повече от целите на Националната стратегическа референтна рамка;</w:t>
      </w:r>
    </w:p>
    <w:p w:rsidR="007948F8" w:rsidRPr="00166E9B" w:rsidRDefault="007948F8" w:rsidP="00F237B8">
      <w:pPr>
        <w:numPr>
          <w:ilvl w:val="1"/>
          <w:numId w:val="208"/>
        </w:numPr>
        <w:jc w:val="both"/>
        <w:rPr>
          <w:sz w:val="24"/>
          <w:szCs w:val="24"/>
          <w:lang w:val="ru-RU"/>
        </w:rPr>
      </w:pPr>
      <w:r w:rsidRPr="00166E9B">
        <w:rPr>
          <w:sz w:val="24"/>
          <w:szCs w:val="24"/>
        </w:rPr>
        <w:t>Проектът допринася за постигане на една или повече от целите на</w:t>
      </w:r>
      <w:r w:rsidRPr="00166E9B">
        <w:rPr>
          <w:sz w:val="24"/>
          <w:szCs w:val="24"/>
          <w:lang w:val="ru-RU"/>
        </w:rPr>
        <w:t xml:space="preserve"> ОПТ;</w:t>
      </w:r>
    </w:p>
    <w:p w:rsidR="007948F8" w:rsidRPr="00166E9B" w:rsidRDefault="007948F8" w:rsidP="00F237B8">
      <w:pPr>
        <w:numPr>
          <w:ilvl w:val="1"/>
          <w:numId w:val="208"/>
        </w:numPr>
        <w:ind w:left="1260" w:hanging="540"/>
        <w:jc w:val="both"/>
        <w:rPr>
          <w:sz w:val="24"/>
          <w:szCs w:val="24"/>
        </w:rPr>
      </w:pPr>
      <w:r w:rsidRPr="00166E9B">
        <w:rPr>
          <w:sz w:val="24"/>
          <w:szCs w:val="24"/>
        </w:rPr>
        <w:t>Дейностите по проекта съответстват на дейностите, предвидени в съответната Приоритетна ос на ОПТ;</w:t>
      </w:r>
    </w:p>
    <w:p w:rsidR="007948F8" w:rsidRPr="00166E9B" w:rsidRDefault="007948F8" w:rsidP="00F237B8">
      <w:pPr>
        <w:numPr>
          <w:ilvl w:val="1"/>
          <w:numId w:val="208"/>
        </w:numPr>
        <w:ind w:left="1260" w:hanging="540"/>
        <w:jc w:val="both"/>
        <w:rPr>
          <w:sz w:val="24"/>
          <w:szCs w:val="24"/>
        </w:rPr>
      </w:pPr>
      <w:r w:rsidRPr="00166E9B">
        <w:rPr>
          <w:sz w:val="24"/>
          <w:szCs w:val="24"/>
        </w:rPr>
        <w:t xml:space="preserve">Формулярът за кандидатстване е изпратен по съответния ред и начин, съгласно </w:t>
      </w:r>
      <w:r w:rsidR="00BB1EBA">
        <w:rPr>
          <w:sz w:val="24"/>
          <w:szCs w:val="24"/>
        </w:rPr>
        <w:t>изискванията</w:t>
      </w:r>
      <w:r w:rsidRPr="00166E9B">
        <w:rPr>
          <w:sz w:val="24"/>
          <w:szCs w:val="24"/>
        </w:rPr>
        <w:t xml:space="preserve"> за кандидатстване;</w:t>
      </w:r>
    </w:p>
    <w:p w:rsidR="007948F8" w:rsidRPr="00166E9B" w:rsidRDefault="007948F8" w:rsidP="00F237B8">
      <w:pPr>
        <w:numPr>
          <w:ilvl w:val="1"/>
          <w:numId w:val="208"/>
        </w:numPr>
        <w:ind w:left="1260" w:hanging="540"/>
        <w:jc w:val="both"/>
        <w:rPr>
          <w:sz w:val="24"/>
          <w:szCs w:val="24"/>
        </w:rPr>
      </w:pPr>
      <w:r w:rsidRPr="00166E9B">
        <w:rPr>
          <w:sz w:val="24"/>
          <w:szCs w:val="24"/>
        </w:rPr>
        <w:t>Формулярът за кандидатстване за предоставяне на безвъзмездна финансова помощ е подаден от бенефициент, който е посочен в ОПТ като конкретен бенефициент на помощта по съответната приоритетна ос;</w:t>
      </w:r>
    </w:p>
    <w:p w:rsidR="007948F8" w:rsidRPr="00166E9B" w:rsidRDefault="007948F8" w:rsidP="00F237B8">
      <w:pPr>
        <w:numPr>
          <w:ilvl w:val="1"/>
          <w:numId w:val="208"/>
        </w:numPr>
        <w:ind w:left="1260" w:hanging="540"/>
        <w:jc w:val="both"/>
        <w:rPr>
          <w:sz w:val="24"/>
          <w:szCs w:val="24"/>
          <w:lang w:val="ru-RU"/>
        </w:rPr>
      </w:pPr>
      <w:r w:rsidRPr="00166E9B">
        <w:rPr>
          <w:sz w:val="24"/>
          <w:szCs w:val="24"/>
          <w:lang w:val="ru-RU"/>
        </w:rPr>
        <w:t xml:space="preserve">Допустимите разходи за проекта са определени в съответствие с Постановление № 258 на Министерски съвет от 24 ноември </w:t>
      </w:r>
      <w:smartTag w:uri="urn:schemas-microsoft-com:office:smarttags" w:element="metricconverter">
        <w:smartTagPr>
          <w:attr w:name="ProductID" w:val="2007 г"/>
        </w:smartTagPr>
        <w:r w:rsidRPr="00166E9B">
          <w:rPr>
            <w:sz w:val="24"/>
            <w:szCs w:val="24"/>
            <w:lang w:val="ru-RU"/>
          </w:rPr>
          <w:t>2007 г</w:t>
        </w:r>
      </w:smartTag>
      <w:r w:rsidRPr="00166E9B">
        <w:rPr>
          <w:sz w:val="24"/>
          <w:szCs w:val="24"/>
          <w:lang w:val="ru-RU"/>
        </w:rPr>
        <w:t>.</w:t>
      </w:r>
    </w:p>
    <w:p w:rsidR="007948F8" w:rsidRPr="00166E9B" w:rsidRDefault="007948F8" w:rsidP="007948F8">
      <w:pPr>
        <w:ind w:left="708"/>
        <w:jc w:val="both"/>
        <w:rPr>
          <w:sz w:val="24"/>
          <w:szCs w:val="24"/>
          <w:lang w:val="ru-RU"/>
        </w:rPr>
      </w:pPr>
    </w:p>
    <w:p w:rsidR="007948F8" w:rsidRPr="00166E9B" w:rsidRDefault="007948F8" w:rsidP="00F237B8">
      <w:pPr>
        <w:numPr>
          <w:ilvl w:val="0"/>
          <w:numId w:val="207"/>
        </w:numPr>
        <w:jc w:val="both"/>
        <w:rPr>
          <w:sz w:val="24"/>
          <w:szCs w:val="24"/>
        </w:rPr>
      </w:pPr>
      <w:r w:rsidRPr="00166E9B">
        <w:rPr>
          <w:sz w:val="24"/>
          <w:szCs w:val="24"/>
        </w:rPr>
        <w:t xml:space="preserve">Точкуване на проекта съгласно критериите за оценка и избор на проект </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ind w:left="708"/>
        <w:jc w:val="both"/>
        <w:rPr>
          <w:sz w:val="24"/>
          <w:szCs w:val="24"/>
        </w:rPr>
      </w:pPr>
      <w:r w:rsidRPr="00166E9B">
        <w:rPr>
          <w:sz w:val="24"/>
          <w:szCs w:val="24"/>
        </w:rPr>
        <w:t>Техниката, която се използва е „точкуване” на базата на критери</w:t>
      </w:r>
      <w:r w:rsidR="00CA265E">
        <w:rPr>
          <w:sz w:val="24"/>
          <w:szCs w:val="24"/>
        </w:rPr>
        <w:t>и</w:t>
      </w:r>
      <w:r w:rsidRPr="00166E9B">
        <w:rPr>
          <w:sz w:val="24"/>
          <w:szCs w:val="24"/>
        </w:rPr>
        <w:t xml:space="preserve"> за допустимост.</w:t>
      </w:r>
    </w:p>
    <w:p w:rsidR="007948F8" w:rsidRPr="00166E9B" w:rsidRDefault="007948F8" w:rsidP="007948F8">
      <w:pPr>
        <w:numPr>
          <w:ilvl w:val="12"/>
          <w:numId w:val="0"/>
        </w:numPr>
        <w:ind w:left="708"/>
        <w:jc w:val="both"/>
        <w:rPr>
          <w:sz w:val="24"/>
          <w:szCs w:val="24"/>
        </w:rPr>
      </w:pPr>
      <w:r w:rsidRPr="00166E9B">
        <w:rPr>
          <w:sz w:val="24"/>
          <w:szCs w:val="24"/>
        </w:rPr>
        <w:t>За всеки отговор „да” се дава съответният брой точки за критерия. Максималният брой точки е 150, за да бъде допустим за финасиране по ОПТ проектът трябва да има минимум 100 точки.</w:t>
      </w:r>
    </w:p>
    <w:p w:rsidR="007948F8" w:rsidRPr="00166E9B" w:rsidRDefault="007948F8" w:rsidP="007948F8">
      <w:pPr>
        <w:numPr>
          <w:ilvl w:val="12"/>
          <w:numId w:val="0"/>
        </w:numPr>
        <w:ind w:left="708"/>
        <w:jc w:val="both"/>
        <w:rPr>
          <w:sz w:val="24"/>
          <w:szCs w:val="24"/>
        </w:rPr>
      </w:pPr>
    </w:p>
    <w:p w:rsidR="007948F8" w:rsidRPr="00166E9B" w:rsidRDefault="007948F8" w:rsidP="007948F8">
      <w:pPr>
        <w:spacing w:after="100" w:afterAutospacing="1"/>
        <w:jc w:val="both"/>
        <w:rPr>
          <w:b/>
          <w:sz w:val="24"/>
          <w:szCs w:val="24"/>
        </w:rPr>
      </w:pPr>
      <w:r w:rsidRPr="00166E9B">
        <w:rPr>
          <w:i/>
          <w:sz w:val="24"/>
          <w:szCs w:val="24"/>
          <w:lang w:val="ru-RU"/>
        </w:rPr>
        <w:t>10.</w:t>
      </w:r>
      <w:r w:rsidRPr="00166E9B">
        <w:rPr>
          <w:i/>
          <w:sz w:val="24"/>
          <w:szCs w:val="24"/>
        </w:rPr>
        <w:t>2</w:t>
      </w:r>
      <w:r w:rsidRPr="00166E9B">
        <w:rPr>
          <w:i/>
          <w:sz w:val="24"/>
          <w:szCs w:val="24"/>
          <w:lang w:val="ru-RU"/>
        </w:rPr>
        <w:t>.2.3.</w:t>
      </w:r>
      <w:r w:rsidRPr="00166E9B">
        <w:rPr>
          <w:sz w:val="24"/>
          <w:szCs w:val="24"/>
        </w:rPr>
        <w:t xml:space="preserve"> </w:t>
      </w:r>
      <w:r w:rsidRPr="00166E9B">
        <w:rPr>
          <w:b/>
          <w:sz w:val="24"/>
          <w:szCs w:val="24"/>
        </w:rPr>
        <w:t>Техническа оценка</w:t>
      </w:r>
    </w:p>
    <w:p w:rsidR="007948F8" w:rsidRPr="00166E9B" w:rsidRDefault="007948F8" w:rsidP="007948F8">
      <w:pPr>
        <w:numPr>
          <w:ilvl w:val="12"/>
          <w:numId w:val="0"/>
        </w:numPr>
        <w:jc w:val="both"/>
        <w:rPr>
          <w:sz w:val="24"/>
          <w:szCs w:val="24"/>
        </w:rPr>
      </w:pPr>
      <w:r w:rsidRPr="00166E9B">
        <w:rPr>
          <w:sz w:val="24"/>
          <w:szCs w:val="24"/>
        </w:rPr>
        <w:t xml:space="preserve">Най-значимият елемент на оценката на проекта е техническата оценка. Основните техники, които ще бъдат използвани по време на техническата оценка са ефективността на разходите, анализа за разходите и ползите и Оценка на въздействието на околната среда (ОВОС). </w:t>
      </w:r>
    </w:p>
    <w:p w:rsidR="007948F8" w:rsidRPr="00166E9B" w:rsidRDefault="007948F8" w:rsidP="007948F8">
      <w:pPr>
        <w:tabs>
          <w:tab w:val="num" w:pos="900"/>
        </w:tabs>
        <w:autoSpaceDE w:val="0"/>
        <w:autoSpaceDN w:val="0"/>
        <w:adjustRightInd w:val="0"/>
        <w:jc w:val="both"/>
        <w:rPr>
          <w:sz w:val="24"/>
          <w:szCs w:val="24"/>
        </w:rPr>
      </w:pPr>
      <w:r w:rsidRPr="00166E9B">
        <w:rPr>
          <w:sz w:val="24"/>
          <w:szCs w:val="24"/>
        </w:rPr>
        <w:t>Съгласно изискванията на ЕК, интегрирането на аспектите на опазването на околната среда, равните възможности, включително осигуряване на дейности, специално насочени към хората с увреждания съгласно чл.16 от Регламент 1083/2006 на ЕК (следвайки указанията на Инструментариума за използване на Структурните и Кохезионни</w:t>
      </w:r>
      <w:r w:rsidR="008150E8">
        <w:rPr>
          <w:sz w:val="24"/>
          <w:szCs w:val="24"/>
        </w:rPr>
        <w:t>я</w:t>
      </w:r>
      <w:r w:rsidRPr="00166E9B">
        <w:rPr>
          <w:sz w:val="24"/>
          <w:szCs w:val="24"/>
        </w:rPr>
        <w:t xml:space="preserve"> фондове за осигуряване на достъпност и не дискриминация за хората с </w:t>
      </w:r>
      <w:r w:rsidRPr="00166E9B">
        <w:rPr>
          <w:sz w:val="24"/>
          <w:szCs w:val="24"/>
        </w:rPr>
        <w:lastRenderedPageBreak/>
        <w:t>увреждания „</w:t>
      </w:r>
      <w:r w:rsidRPr="00166E9B">
        <w:rPr>
          <w:b/>
          <w:bCs/>
          <w:sz w:val="24"/>
          <w:szCs w:val="24"/>
        </w:rPr>
        <w:t>Ensuring accessibility and non-discrimination of people with disabilities: A toolkit for using EU Structural and Cohesion funds”</w:t>
      </w:r>
      <w:r w:rsidRPr="00166E9B">
        <w:rPr>
          <w:sz w:val="24"/>
          <w:szCs w:val="24"/>
        </w:rPr>
        <w:t xml:space="preserve">)   и информираността трябва да бъдат оценени за всеки проект, както и съответствието с правилата за държавната помощ и Закона за обществените поръчки. </w:t>
      </w:r>
    </w:p>
    <w:p w:rsidR="007948F8" w:rsidRPr="00166E9B" w:rsidRDefault="007948F8" w:rsidP="007948F8">
      <w:pPr>
        <w:jc w:val="both"/>
        <w:rPr>
          <w:sz w:val="24"/>
          <w:szCs w:val="24"/>
        </w:rPr>
      </w:pPr>
    </w:p>
    <w:p w:rsidR="007948F8" w:rsidRPr="00166E9B" w:rsidRDefault="007948F8" w:rsidP="007948F8">
      <w:pPr>
        <w:jc w:val="both"/>
        <w:rPr>
          <w:sz w:val="24"/>
          <w:szCs w:val="24"/>
        </w:rPr>
      </w:pPr>
      <w:r w:rsidRPr="00166E9B">
        <w:rPr>
          <w:sz w:val="24"/>
          <w:szCs w:val="24"/>
        </w:rPr>
        <w:t>Аспектите на техническата оценка на проекта покриват оценката на подготовката и обосновката на планирания проект и очакваните резултати от проекта.</w:t>
      </w:r>
    </w:p>
    <w:p w:rsidR="007948F8" w:rsidRPr="00166E9B" w:rsidRDefault="007948F8" w:rsidP="007948F8">
      <w:pPr>
        <w:numPr>
          <w:ilvl w:val="12"/>
          <w:numId w:val="0"/>
        </w:numPr>
        <w:jc w:val="both"/>
        <w:rPr>
          <w:sz w:val="24"/>
          <w:szCs w:val="24"/>
        </w:rPr>
      </w:pPr>
    </w:p>
    <w:p w:rsidR="007948F8" w:rsidRPr="00166E9B" w:rsidRDefault="007948F8" w:rsidP="007948F8">
      <w:pPr>
        <w:jc w:val="both"/>
        <w:rPr>
          <w:sz w:val="24"/>
          <w:szCs w:val="24"/>
        </w:rPr>
      </w:pPr>
      <w:r w:rsidRPr="00166E9B">
        <w:rPr>
          <w:sz w:val="24"/>
          <w:szCs w:val="24"/>
        </w:rPr>
        <w:t>Основните аспекти на техническата оценка на проекта включват:</w:t>
      </w:r>
    </w:p>
    <w:p w:rsidR="007948F8" w:rsidRPr="00166E9B" w:rsidRDefault="007948F8" w:rsidP="00F237B8">
      <w:pPr>
        <w:numPr>
          <w:ilvl w:val="0"/>
          <w:numId w:val="209"/>
        </w:numPr>
        <w:jc w:val="both"/>
        <w:rPr>
          <w:sz w:val="24"/>
          <w:szCs w:val="24"/>
        </w:rPr>
      </w:pPr>
      <w:r w:rsidRPr="00166E9B">
        <w:rPr>
          <w:sz w:val="24"/>
          <w:szCs w:val="24"/>
        </w:rPr>
        <w:t>Качество на разработката и обосновка на планирания проект (формуляр за кандидатстване и приложени документи – прединвестиционно проучване, анализ за разходите и ползите, ОВОС, тръжна документация, планове и техническа документация, копия на разрешителни и т.н.)</w:t>
      </w:r>
    </w:p>
    <w:p w:rsidR="007948F8" w:rsidRPr="00166E9B" w:rsidRDefault="007948F8" w:rsidP="00F237B8">
      <w:pPr>
        <w:numPr>
          <w:ilvl w:val="1"/>
          <w:numId w:val="161"/>
        </w:numPr>
        <w:jc w:val="both"/>
        <w:rPr>
          <w:sz w:val="24"/>
          <w:szCs w:val="24"/>
        </w:rPr>
      </w:pPr>
      <w:r w:rsidRPr="00166E9B">
        <w:rPr>
          <w:sz w:val="24"/>
          <w:szCs w:val="24"/>
        </w:rPr>
        <w:t>Дали проекта има някои специфични особености (различие от други проекти, нововъведения);</w:t>
      </w:r>
    </w:p>
    <w:p w:rsidR="007948F8" w:rsidRPr="00166E9B" w:rsidRDefault="007948F8" w:rsidP="00F237B8">
      <w:pPr>
        <w:numPr>
          <w:ilvl w:val="1"/>
          <w:numId w:val="161"/>
        </w:numPr>
        <w:jc w:val="both"/>
        <w:rPr>
          <w:sz w:val="24"/>
          <w:szCs w:val="24"/>
        </w:rPr>
      </w:pPr>
      <w:r w:rsidRPr="00166E9B">
        <w:rPr>
          <w:sz w:val="24"/>
          <w:szCs w:val="24"/>
        </w:rPr>
        <w:t>Дали са в проекта са предвидени дейности, свързани с опазването на околната среда, равните възможности, включително осигуряване на дейности, специално насочени към хората с увреждания;</w:t>
      </w:r>
    </w:p>
    <w:p w:rsidR="007948F8" w:rsidRPr="00166E9B" w:rsidRDefault="007948F8" w:rsidP="007948F8">
      <w:pPr>
        <w:ind w:left="720"/>
        <w:jc w:val="both"/>
        <w:rPr>
          <w:sz w:val="24"/>
          <w:szCs w:val="24"/>
        </w:rPr>
      </w:pPr>
    </w:p>
    <w:p w:rsidR="007948F8" w:rsidRPr="00166E9B" w:rsidRDefault="007948F8" w:rsidP="00F237B8">
      <w:pPr>
        <w:numPr>
          <w:ilvl w:val="0"/>
          <w:numId w:val="209"/>
        </w:numPr>
        <w:jc w:val="both"/>
        <w:rPr>
          <w:sz w:val="24"/>
          <w:szCs w:val="24"/>
        </w:rPr>
      </w:pPr>
      <w:r w:rsidRPr="00166E9B">
        <w:rPr>
          <w:sz w:val="24"/>
          <w:szCs w:val="24"/>
        </w:rPr>
        <w:t>Дали проекта е разработен на базата на ясни концепции;</w:t>
      </w:r>
    </w:p>
    <w:p w:rsidR="007948F8" w:rsidRPr="00166E9B" w:rsidRDefault="007948F8" w:rsidP="007948F8">
      <w:pPr>
        <w:ind w:left="708"/>
        <w:jc w:val="both"/>
        <w:rPr>
          <w:sz w:val="24"/>
          <w:szCs w:val="24"/>
        </w:rPr>
      </w:pPr>
      <w:r w:rsidRPr="00166E9B">
        <w:rPr>
          <w:sz w:val="24"/>
          <w:szCs w:val="24"/>
        </w:rPr>
        <w:t xml:space="preserve">2.1)     Дали проекта трябва да бъде считан като стратегически от гледна точка на </w:t>
      </w:r>
    </w:p>
    <w:p w:rsidR="007948F8" w:rsidRPr="00166E9B" w:rsidRDefault="007948F8" w:rsidP="007948F8">
      <w:pPr>
        <w:ind w:left="720"/>
        <w:jc w:val="both"/>
        <w:rPr>
          <w:sz w:val="24"/>
          <w:szCs w:val="24"/>
        </w:rPr>
      </w:pPr>
      <w:r w:rsidRPr="00166E9B">
        <w:rPr>
          <w:sz w:val="24"/>
          <w:szCs w:val="24"/>
        </w:rPr>
        <w:t xml:space="preserve">            кандидата или сектора/региона;</w:t>
      </w:r>
    </w:p>
    <w:p w:rsidR="007948F8" w:rsidRPr="00166E9B" w:rsidRDefault="007948F8" w:rsidP="007948F8">
      <w:pPr>
        <w:ind w:left="720"/>
        <w:jc w:val="both"/>
        <w:rPr>
          <w:sz w:val="24"/>
          <w:szCs w:val="24"/>
        </w:rPr>
      </w:pPr>
      <w:r w:rsidRPr="00166E9B">
        <w:rPr>
          <w:sz w:val="24"/>
          <w:szCs w:val="24"/>
        </w:rPr>
        <w:t xml:space="preserve">2.2)     Дали Бенефициента е създал адекватна институционална структура, </w:t>
      </w:r>
    </w:p>
    <w:p w:rsidR="007948F8" w:rsidRPr="00166E9B" w:rsidRDefault="007948F8" w:rsidP="007948F8">
      <w:pPr>
        <w:jc w:val="both"/>
        <w:rPr>
          <w:sz w:val="24"/>
          <w:szCs w:val="24"/>
        </w:rPr>
      </w:pPr>
      <w:r w:rsidRPr="00166E9B">
        <w:rPr>
          <w:sz w:val="24"/>
          <w:szCs w:val="24"/>
        </w:rPr>
        <w:t xml:space="preserve">                        която да отговаря за изпълнението на самия проект; </w:t>
      </w:r>
    </w:p>
    <w:p w:rsidR="007948F8" w:rsidRPr="00166E9B" w:rsidRDefault="007948F8" w:rsidP="00F237B8">
      <w:pPr>
        <w:numPr>
          <w:ilvl w:val="1"/>
          <w:numId w:val="164"/>
        </w:numPr>
        <w:jc w:val="both"/>
        <w:rPr>
          <w:sz w:val="24"/>
          <w:szCs w:val="24"/>
        </w:rPr>
      </w:pPr>
      <w:r w:rsidRPr="00166E9B">
        <w:rPr>
          <w:sz w:val="24"/>
          <w:szCs w:val="24"/>
        </w:rPr>
        <w:t>Дали са ангажирани партньори в изпълнението на проекта;</w:t>
      </w:r>
    </w:p>
    <w:p w:rsidR="007948F8" w:rsidRPr="00166E9B" w:rsidRDefault="007948F8" w:rsidP="007948F8">
      <w:pPr>
        <w:jc w:val="both"/>
        <w:rPr>
          <w:sz w:val="24"/>
          <w:szCs w:val="24"/>
        </w:rPr>
      </w:pPr>
    </w:p>
    <w:p w:rsidR="007948F8" w:rsidRPr="00166E9B" w:rsidRDefault="007948F8" w:rsidP="00F237B8">
      <w:pPr>
        <w:numPr>
          <w:ilvl w:val="0"/>
          <w:numId w:val="209"/>
        </w:numPr>
        <w:jc w:val="both"/>
        <w:rPr>
          <w:sz w:val="24"/>
          <w:szCs w:val="24"/>
        </w:rPr>
      </w:pPr>
      <w:r w:rsidRPr="00166E9B">
        <w:rPr>
          <w:sz w:val="24"/>
          <w:szCs w:val="24"/>
        </w:rPr>
        <w:t>Съ</w:t>
      </w:r>
      <w:r w:rsidR="008150E8">
        <w:rPr>
          <w:sz w:val="24"/>
          <w:szCs w:val="24"/>
        </w:rPr>
        <w:t>о</w:t>
      </w:r>
      <w:r w:rsidRPr="00166E9B">
        <w:rPr>
          <w:sz w:val="24"/>
          <w:szCs w:val="24"/>
        </w:rPr>
        <w:t>тветствие между планираните дейности и разходите и приходите:</w:t>
      </w:r>
    </w:p>
    <w:p w:rsidR="007948F8" w:rsidRPr="00166E9B" w:rsidRDefault="007948F8" w:rsidP="00F237B8">
      <w:pPr>
        <w:numPr>
          <w:ilvl w:val="1"/>
          <w:numId w:val="209"/>
        </w:numPr>
        <w:jc w:val="both"/>
        <w:rPr>
          <w:sz w:val="24"/>
          <w:szCs w:val="24"/>
        </w:rPr>
      </w:pPr>
      <w:r w:rsidRPr="00166E9B">
        <w:rPr>
          <w:sz w:val="24"/>
          <w:szCs w:val="24"/>
        </w:rPr>
        <w:t>Дали има баланс между планираните дейности и разходите и приходите;</w:t>
      </w:r>
    </w:p>
    <w:p w:rsidR="007948F8" w:rsidRPr="00166E9B" w:rsidRDefault="007948F8" w:rsidP="00F237B8">
      <w:pPr>
        <w:numPr>
          <w:ilvl w:val="1"/>
          <w:numId w:val="209"/>
        </w:numPr>
        <w:jc w:val="both"/>
        <w:rPr>
          <w:sz w:val="24"/>
          <w:szCs w:val="24"/>
        </w:rPr>
      </w:pPr>
      <w:r w:rsidRPr="00166E9B">
        <w:rPr>
          <w:sz w:val="24"/>
          <w:szCs w:val="24"/>
        </w:rPr>
        <w:t xml:space="preserve">Дали е предвиден бюджет за изпълнение на мерките за информация и </w:t>
      </w:r>
    </w:p>
    <w:p w:rsidR="007948F8" w:rsidRPr="00166E9B" w:rsidRDefault="007948F8" w:rsidP="007948F8">
      <w:pPr>
        <w:ind w:left="1428"/>
        <w:jc w:val="both"/>
        <w:rPr>
          <w:sz w:val="24"/>
          <w:szCs w:val="24"/>
        </w:rPr>
      </w:pPr>
      <w:r w:rsidRPr="00166E9B">
        <w:rPr>
          <w:sz w:val="24"/>
          <w:szCs w:val="24"/>
        </w:rPr>
        <w:t>публичност, съгласно изискванията на Регламент 1828/2006г. на ЕК;</w:t>
      </w:r>
    </w:p>
    <w:p w:rsidR="007948F8" w:rsidRPr="00166E9B" w:rsidRDefault="007948F8" w:rsidP="00F237B8">
      <w:pPr>
        <w:numPr>
          <w:ilvl w:val="1"/>
          <w:numId w:val="209"/>
        </w:numPr>
        <w:jc w:val="both"/>
        <w:rPr>
          <w:sz w:val="24"/>
          <w:szCs w:val="24"/>
        </w:rPr>
      </w:pPr>
      <w:r w:rsidRPr="00166E9B">
        <w:rPr>
          <w:sz w:val="24"/>
          <w:szCs w:val="24"/>
        </w:rPr>
        <w:t>Дали предвиденият бюджет за информация и публичност е достатъчен за изпълнение на минималните изисквания, предвидени в Регламент 1828/2006 г. на ЕК</w:t>
      </w:r>
    </w:p>
    <w:p w:rsidR="007948F8" w:rsidRPr="00166E9B" w:rsidRDefault="007948F8" w:rsidP="00F237B8">
      <w:pPr>
        <w:numPr>
          <w:ilvl w:val="0"/>
          <w:numId w:val="209"/>
        </w:numPr>
        <w:jc w:val="both"/>
        <w:rPr>
          <w:sz w:val="24"/>
          <w:szCs w:val="24"/>
        </w:rPr>
      </w:pPr>
      <w:r w:rsidRPr="00166E9B">
        <w:rPr>
          <w:sz w:val="24"/>
          <w:szCs w:val="24"/>
        </w:rPr>
        <w:t>Времевият график на проекта попада в периода на ОПТ;</w:t>
      </w:r>
    </w:p>
    <w:p w:rsidR="007948F8" w:rsidRPr="00166E9B" w:rsidRDefault="007948F8" w:rsidP="00F237B8">
      <w:pPr>
        <w:numPr>
          <w:ilvl w:val="0"/>
          <w:numId w:val="209"/>
        </w:numPr>
        <w:spacing w:after="100" w:afterAutospacing="1"/>
        <w:jc w:val="both"/>
        <w:rPr>
          <w:i/>
          <w:sz w:val="24"/>
          <w:szCs w:val="24"/>
        </w:rPr>
      </w:pPr>
      <w:r w:rsidRPr="00166E9B">
        <w:rPr>
          <w:sz w:val="24"/>
          <w:szCs w:val="24"/>
        </w:rPr>
        <w:t xml:space="preserve">Едновременно с техническата оценка, се проверява зрелостта на проекта внимателно за да се оцени риска от провал на изпълнението и навременното усвояване на средствата, разпределени за проекта. За тази цел трябва да се попълни специална таблица с индикатори за зрелостта на проекта </w:t>
      </w:r>
      <w:r w:rsidRPr="00166E9B">
        <w:rPr>
          <w:i/>
          <w:sz w:val="24"/>
          <w:szCs w:val="24"/>
        </w:rPr>
        <w:t>(Приложение 24.7).</w:t>
      </w:r>
    </w:p>
    <w:p w:rsidR="007948F8" w:rsidRPr="00166E9B" w:rsidRDefault="007948F8" w:rsidP="007948F8">
      <w:pPr>
        <w:spacing w:after="100" w:afterAutospacing="1"/>
        <w:jc w:val="both"/>
        <w:rPr>
          <w:b/>
          <w:sz w:val="24"/>
          <w:szCs w:val="24"/>
        </w:rPr>
      </w:pPr>
      <w:r w:rsidRPr="00166E9B">
        <w:rPr>
          <w:i/>
          <w:sz w:val="24"/>
          <w:szCs w:val="24"/>
          <w:lang w:val="ru-RU"/>
        </w:rPr>
        <w:t>10.</w:t>
      </w:r>
      <w:r w:rsidRPr="00166E9B">
        <w:rPr>
          <w:i/>
          <w:sz w:val="24"/>
          <w:szCs w:val="24"/>
        </w:rPr>
        <w:t>2</w:t>
      </w:r>
      <w:r w:rsidRPr="00166E9B">
        <w:rPr>
          <w:i/>
          <w:sz w:val="24"/>
          <w:szCs w:val="24"/>
          <w:lang w:val="ru-RU"/>
        </w:rPr>
        <w:t>.2.4.</w:t>
      </w:r>
      <w:r w:rsidRPr="00166E9B">
        <w:rPr>
          <w:sz w:val="24"/>
          <w:szCs w:val="24"/>
        </w:rPr>
        <w:t xml:space="preserve"> </w:t>
      </w:r>
      <w:r w:rsidRPr="00166E9B">
        <w:rPr>
          <w:b/>
          <w:sz w:val="24"/>
          <w:szCs w:val="24"/>
        </w:rPr>
        <w:t>Финансова оценка</w:t>
      </w:r>
    </w:p>
    <w:p w:rsidR="007948F8" w:rsidRPr="00166E9B" w:rsidRDefault="007948F8" w:rsidP="007948F8">
      <w:pPr>
        <w:jc w:val="both"/>
        <w:rPr>
          <w:sz w:val="24"/>
          <w:szCs w:val="24"/>
        </w:rPr>
      </w:pPr>
      <w:r w:rsidRPr="00166E9B">
        <w:rPr>
          <w:sz w:val="24"/>
          <w:szCs w:val="24"/>
        </w:rPr>
        <w:t xml:space="preserve">Ако заключението, след извършване на техническата оценка е, че проектът е добре обоснован и резултатите са задоволителни, ОК извършва финансова оценка на проектното предложение. Финансовата оценка включва техника за финансов анализ и проверка на допустимостта на разходите на проекта. </w:t>
      </w:r>
    </w:p>
    <w:p w:rsidR="007948F8" w:rsidRPr="00166E9B" w:rsidRDefault="007948F8" w:rsidP="007948F8">
      <w:pPr>
        <w:jc w:val="both"/>
        <w:rPr>
          <w:sz w:val="24"/>
          <w:szCs w:val="24"/>
        </w:rPr>
      </w:pPr>
    </w:p>
    <w:p w:rsidR="007948F8" w:rsidRPr="00166E9B" w:rsidRDefault="007948F8" w:rsidP="007948F8">
      <w:pPr>
        <w:jc w:val="both"/>
        <w:rPr>
          <w:sz w:val="24"/>
          <w:szCs w:val="24"/>
        </w:rPr>
      </w:pPr>
      <w:r w:rsidRPr="00166E9B">
        <w:rPr>
          <w:sz w:val="24"/>
          <w:szCs w:val="24"/>
        </w:rPr>
        <w:t>Финансовата оценка на проекта трябва да включва следното:</w:t>
      </w:r>
    </w:p>
    <w:p w:rsidR="007948F8" w:rsidRPr="00166E9B" w:rsidRDefault="007948F8" w:rsidP="00F237B8">
      <w:pPr>
        <w:numPr>
          <w:ilvl w:val="0"/>
          <w:numId w:val="210"/>
        </w:numPr>
        <w:jc w:val="both"/>
        <w:rPr>
          <w:sz w:val="24"/>
          <w:szCs w:val="24"/>
        </w:rPr>
      </w:pPr>
      <w:r w:rsidRPr="00166E9B">
        <w:rPr>
          <w:sz w:val="24"/>
          <w:szCs w:val="24"/>
        </w:rPr>
        <w:t>Оценка на добавената стойност на проекта;</w:t>
      </w:r>
    </w:p>
    <w:p w:rsidR="007948F8" w:rsidRPr="00166E9B" w:rsidRDefault="007948F8" w:rsidP="007948F8">
      <w:pPr>
        <w:ind w:left="720"/>
        <w:jc w:val="both"/>
        <w:rPr>
          <w:sz w:val="24"/>
          <w:szCs w:val="24"/>
        </w:rPr>
      </w:pPr>
      <w:r w:rsidRPr="00166E9B">
        <w:rPr>
          <w:sz w:val="24"/>
          <w:szCs w:val="24"/>
        </w:rPr>
        <w:t xml:space="preserve">Прогнозите за разходите и приходите трябва да бъдат проверени за да се гарантира, че те са реалистични, например: предложеното ниво на печалба може да бъде сравнено или с тези на подобен проект или с приетите данни за сектора, </w:t>
      </w:r>
      <w:r w:rsidRPr="00166E9B">
        <w:rPr>
          <w:sz w:val="24"/>
          <w:szCs w:val="24"/>
        </w:rPr>
        <w:lastRenderedPageBreak/>
        <w:t xml:space="preserve">и че са в съответствие с изискванията, заложени в чл. 55 от Регламент 1083/2006 на ЕК, актуалното издание на Насоките на ЕК за анализ за разходите и ползите за инвестиционни проекти, Работен документ № 4 на ЕК публикуван през август </w:t>
      </w:r>
      <w:smartTag w:uri="urn:schemas-microsoft-com:office:smarttags" w:element="metricconverter">
        <w:smartTagPr>
          <w:attr w:name="ProductID" w:val="2006 г"/>
        </w:smartTagPr>
        <w:r w:rsidRPr="00166E9B">
          <w:rPr>
            <w:sz w:val="24"/>
            <w:szCs w:val="24"/>
          </w:rPr>
          <w:t>2006 г</w:t>
        </w:r>
      </w:smartTag>
      <w:r w:rsidRPr="00166E9B">
        <w:rPr>
          <w:sz w:val="24"/>
          <w:szCs w:val="24"/>
        </w:rPr>
        <w:t>. относно насоки за изготвяне на анализ за разходите и ползите за програмния период 2007-</w:t>
      </w:r>
      <w:smartTag w:uri="urn:schemas-microsoft-com:office:smarttags" w:element="metricconverter">
        <w:smartTagPr>
          <w:attr w:name="ProductID" w:val="2013 г"/>
        </w:smartTagPr>
        <w:r w:rsidRPr="00166E9B">
          <w:rPr>
            <w:sz w:val="24"/>
            <w:szCs w:val="24"/>
          </w:rPr>
          <w:t>2013 г</w:t>
        </w:r>
      </w:smartTag>
      <w:r w:rsidRPr="00166E9B">
        <w:rPr>
          <w:sz w:val="24"/>
          <w:szCs w:val="24"/>
        </w:rPr>
        <w:t>. и Национална методология за изготвяне на анализ за разходите и ползите в нейното последно издание.</w:t>
      </w:r>
    </w:p>
    <w:p w:rsidR="007948F8" w:rsidRPr="00166E9B" w:rsidRDefault="007948F8" w:rsidP="00F237B8">
      <w:pPr>
        <w:numPr>
          <w:ilvl w:val="0"/>
          <w:numId w:val="210"/>
        </w:numPr>
        <w:jc w:val="both"/>
        <w:rPr>
          <w:sz w:val="24"/>
          <w:szCs w:val="24"/>
        </w:rPr>
      </w:pPr>
      <w:r w:rsidRPr="00166E9B">
        <w:rPr>
          <w:sz w:val="24"/>
          <w:szCs w:val="24"/>
        </w:rPr>
        <w:t>Проверка на разходите на проекта и оценка на необходимостта от тях за реализацията на проекта;</w:t>
      </w:r>
    </w:p>
    <w:p w:rsidR="007948F8" w:rsidRPr="00166E9B" w:rsidRDefault="007948F8" w:rsidP="007948F8">
      <w:pPr>
        <w:numPr>
          <w:ilvl w:val="12"/>
          <w:numId w:val="0"/>
        </w:numPr>
        <w:ind w:left="708"/>
        <w:jc w:val="both"/>
      </w:pPr>
      <w:r w:rsidRPr="00166E9B">
        <w:rPr>
          <w:sz w:val="24"/>
          <w:szCs w:val="24"/>
        </w:rPr>
        <w:t>Допустимостта на разходите трябва да бъде проверена по време на оценката. Това е необходимо, защото безвъзмездна финансова помощ се предоставя само за допустими разходи. Всички недопустими разходи трябва да бъдат извадени от стойността на предоставената безвъзмездна помощ</w:t>
      </w:r>
      <w:r w:rsidRPr="00166E9B">
        <w:t>.</w:t>
      </w:r>
    </w:p>
    <w:p w:rsidR="007948F8" w:rsidRPr="00166E9B" w:rsidRDefault="007948F8" w:rsidP="00F237B8">
      <w:pPr>
        <w:numPr>
          <w:ilvl w:val="0"/>
          <w:numId w:val="210"/>
        </w:numPr>
        <w:jc w:val="both"/>
        <w:rPr>
          <w:sz w:val="24"/>
          <w:szCs w:val="24"/>
        </w:rPr>
      </w:pPr>
      <w:r w:rsidRPr="00166E9B">
        <w:rPr>
          <w:sz w:val="24"/>
          <w:szCs w:val="24"/>
        </w:rPr>
        <w:t>Печалба и възвращаемост в случай на проекти, генериращи приходи</w:t>
      </w:r>
    </w:p>
    <w:p w:rsidR="007948F8" w:rsidRPr="00166E9B" w:rsidRDefault="007948F8" w:rsidP="00F237B8">
      <w:pPr>
        <w:numPr>
          <w:ilvl w:val="0"/>
          <w:numId w:val="210"/>
        </w:numPr>
        <w:jc w:val="both"/>
        <w:rPr>
          <w:kern w:val="16"/>
          <w:sz w:val="24"/>
          <w:szCs w:val="24"/>
        </w:rPr>
      </w:pPr>
      <w:r w:rsidRPr="00166E9B">
        <w:rPr>
          <w:sz w:val="24"/>
          <w:szCs w:val="24"/>
        </w:rPr>
        <w:t xml:space="preserve">Дали за финансиране на проекта са използвани средства от държавни помощи. </w:t>
      </w:r>
    </w:p>
    <w:p w:rsidR="007948F8" w:rsidRPr="00166E9B" w:rsidRDefault="007948F8" w:rsidP="007948F8">
      <w:pPr>
        <w:numPr>
          <w:ilvl w:val="12"/>
          <w:numId w:val="0"/>
        </w:numPr>
        <w:ind w:firstLine="720"/>
        <w:jc w:val="both"/>
      </w:pPr>
    </w:p>
    <w:p w:rsidR="007948F8" w:rsidRPr="00166E9B" w:rsidRDefault="007948F8" w:rsidP="007948F8">
      <w:pPr>
        <w:jc w:val="both"/>
        <w:rPr>
          <w:sz w:val="24"/>
          <w:szCs w:val="24"/>
        </w:rPr>
      </w:pPr>
      <w:r w:rsidRPr="00166E9B">
        <w:rPr>
          <w:i/>
          <w:sz w:val="24"/>
          <w:szCs w:val="24"/>
          <w:lang w:val="ru-RU"/>
        </w:rPr>
        <w:t>10.</w:t>
      </w:r>
      <w:r w:rsidRPr="00166E9B">
        <w:rPr>
          <w:i/>
          <w:sz w:val="24"/>
          <w:szCs w:val="24"/>
        </w:rPr>
        <w:t>2</w:t>
      </w:r>
      <w:r w:rsidRPr="00166E9B">
        <w:rPr>
          <w:i/>
          <w:sz w:val="24"/>
          <w:szCs w:val="24"/>
          <w:lang w:val="ru-RU"/>
        </w:rPr>
        <w:t>.2.5.</w:t>
      </w:r>
      <w:r w:rsidRPr="00166E9B">
        <w:rPr>
          <w:sz w:val="24"/>
          <w:szCs w:val="24"/>
        </w:rPr>
        <w:t xml:space="preserve"> </w:t>
      </w:r>
      <w:r w:rsidRPr="00166E9B">
        <w:rPr>
          <w:b/>
          <w:i/>
          <w:sz w:val="24"/>
          <w:szCs w:val="24"/>
        </w:rPr>
        <w:t>Ревизиране на ФК</w:t>
      </w:r>
    </w:p>
    <w:p w:rsidR="007948F8" w:rsidRPr="00166E9B" w:rsidRDefault="007948F8" w:rsidP="007948F8">
      <w:pPr>
        <w:numPr>
          <w:ilvl w:val="12"/>
          <w:numId w:val="0"/>
        </w:numPr>
        <w:jc w:val="both"/>
        <w:rPr>
          <w:sz w:val="24"/>
          <w:szCs w:val="24"/>
        </w:rPr>
      </w:pPr>
    </w:p>
    <w:p w:rsidR="007948F8" w:rsidRPr="00166E9B" w:rsidRDefault="007948F8" w:rsidP="007948F8">
      <w:pPr>
        <w:jc w:val="both"/>
        <w:rPr>
          <w:sz w:val="24"/>
          <w:szCs w:val="24"/>
        </w:rPr>
      </w:pPr>
      <w:r w:rsidRPr="00166E9B">
        <w:rPr>
          <w:sz w:val="24"/>
          <w:szCs w:val="24"/>
          <w:lang w:val="ru-RU"/>
        </w:rPr>
        <w:t xml:space="preserve">Съгласно чл чл.34, ал. </w:t>
      </w:r>
      <w:r w:rsidRPr="00166E9B">
        <w:rPr>
          <w:sz w:val="24"/>
          <w:szCs w:val="24"/>
        </w:rPr>
        <w:t>6</w:t>
      </w:r>
      <w:r w:rsidRPr="00166E9B">
        <w:rPr>
          <w:sz w:val="24"/>
          <w:szCs w:val="24"/>
          <w:lang w:val="ru-RU"/>
        </w:rPr>
        <w:t xml:space="preserve"> от ПМС</w:t>
      </w:r>
      <w:r w:rsidRPr="00166E9B">
        <w:rPr>
          <w:sz w:val="24"/>
          <w:szCs w:val="24"/>
        </w:rPr>
        <w:t xml:space="preserve"> № </w:t>
      </w:r>
      <w:r w:rsidRPr="00166E9B">
        <w:rPr>
          <w:sz w:val="24"/>
          <w:szCs w:val="24"/>
          <w:lang w:val="ru-RU"/>
        </w:rPr>
        <w:t xml:space="preserve">121 от </w:t>
      </w:r>
      <w:smartTag w:uri="urn:schemas-microsoft-com:office:smarttags" w:element="metricconverter">
        <w:smartTagPr>
          <w:attr w:name="ProductID" w:val="2007 г"/>
        </w:smartTagPr>
        <w:r w:rsidRPr="00166E9B">
          <w:rPr>
            <w:sz w:val="24"/>
            <w:szCs w:val="24"/>
            <w:lang w:val="ru-RU"/>
          </w:rPr>
          <w:t>2007 г</w:t>
        </w:r>
      </w:smartTag>
      <w:r w:rsidRPr="00166E9B">
        <w:rPr>
          <w:sz w:val="24"/>
          <w:szCs w:val="24"/>
          <w:lang w:val="ru-RU"/>
        </w:rPr>
        <w:t xml:space="preserve">., последно </w:t>
      </w:r>
      <w:r w:rsidR="005B2F0D">
        <w:rPr>
          <w:color w:val="000000"/>
          <w:sz w:val="24"/>
          <w:szCs w:val="24"/>
        </w:rPr>
        <w:t>изм. ДВ. бр.54 от 15.07.2011г.,</w:t>
      </w:r>
      <w:r w:rsidRPr="00166E9B">
        <w:rPr>
          <w:sz w:val="24"/>
          <w:szCs w:val="24"/>
          <w:lang w:val="ru-RU"/>
        </w:rPr>
        <w:t xml:space="preserve"> в случаи на установени неточности от страна на договарящия орган при оценката на проектното предложение</w:t>
      </w:r>
      <w:r w:rsidRPr="00166E9B">
        <w:rPr>
          <w:sz w:val="24"/>
          <w:szCs w:val="24"/>
        </w:rPr>
        <w:t>,</w:t>
      </w:r>
      <w:r w:rsidRPr="00166E9B">
        <w:rPr>
          <w:sz w:val="24"/>
          <w:szCs w:val="24"/>
          <w:lang w:val="ru-RU"/>
        </w:rPr>
        <w:t xml:space="preserve"> последното може да бъде връщано мотивирано на бенефициента с оглед на оформянето му в изисквания вид вид</w:t>
      </w:r>
      <w:r w:rsidRPr="00166E9B">
        <w:rPr>
          <w:sz w:val="24"/>
          <w:szCs w:val="24"/>
        </w:rPr>
        <w:t xml:space="preserve"> чрез уведомително писмо или по електронна поща (в досието на проекта се прилага разпечатка на електронното съобщение)</w:t>
      </w:r>
      <w:r w:rsidRPr="00166E9B">
        <w:rPr>
          <w:sz w:val="24"/>
          <w:szCs w:val="24"/>
          <w:lang w:val="ru-RU"/>
        </w:rPr>
        <w:t>.</w:t>
      </w:r>
      <w:r w:rsidRPr="00166E9B">
        <w:rPr>
          <w:sz w:val="24"/>
          <w:szCs w:val="24"/>
        </w:rPr>
        <w:t xml:space="preserve"> </w:t>
      </w:r>
    </w:p>
    <w:p w:rsidR="007948F8" w:rsidRPr="00166E9B" w:rsidRDefault="007948F8" w:rsidP="007948F8">
      <w:pPr>
        <w:numPr>
          <w:ilvl w:val="12"/>
          <w:numId w:val="0"/>
        </w:numPr>
        <w:jc w:val="both"/>
        <w:rPr>
          <w:b/>
          <w:sz w:val="24"/>
          <w:szCs w:val="24"/>
        </w:rPr>
      </w:pPr>
      <w:r w:rsidRPr="00166E9B">
        <w:rPr>
          <w:b/>
          <w:sz w:val="24"/>
          <w:szCs w:val="24"/>
        </w:rPr>
        <w:t xml:space="preserve">В този случай, определеният срок за извършване на оценката от ОК в решението  на Ръководителя на УО за сформиране на ОК спира да тече от датата на уведомителното писмо/електронното съобщение за ревизиране до представянето на ревизиран вариант на проектното предложение (формуляр за кандидастване). </w:t>
      </w:r>
      <w:r w:rsidRPr="00166E9B">
        <w:rPr>
          <w:sz w:val="24"/>
          <w:szCs w:val="24"/>
        </w:rPr>
        <w:t>След което ОК продължава своята работа до изтичане на срока по решението.В случай, че срокът за приключване на работа на ОК, по решението на ръководителя на УО, е изтекъл ОК трябва да приключи своята работа до 5 (пет) работни дни от дата на представяне на последния ревизиран вариант на проектното предложение.</w:t>
      </w:r>
    </w:p>
    <w:p w:rsidR="007948F8" w:rsidRPr="00166E9B" w:rsidRDefault="007948F8" w:rsidP="007948F8">
      <w:pPr>
        <w:numPr>
          <w:ilvl w:val="12"/>
          <w:numId w:val="0"/>
        </w:numPr>
        <w:rPr>
          <w:sz w:val="24"/>
          <w:szCs w:val="24"/>
        </w:rPr>
      </w:pPr>
    </w:p>
    <w:p w:rsidR="007948F8" w:rsidRPr="00166E9B" w:rsidRDefault="007948F8" w:rsidP="007948F8">
      <w:pPr>
        <w:numPr>
          <w:ilvl w:val="12"/>
          <w:numId w:val="0"/>
        </w:numPr>
        <w:rPr>
          <w:b/>
          <w:i/>
          <w:sz w:val="24"/>
          <w:szCs w:val="24"/>
        </w:rPr>
      </w:pPr>
      <w:r w:rsidRPr="00166E9B">
        <w:rPr>
          <w:i/>
          <w:sz w:val="24"/>
          <w:szCs w:val="24"/>
          <w:lang w:val="ru-RU"/>
        </w:rPr>
        <w:t>10.</w:t>
      </w:r>
      <w:r w:rsidRPr="00166E9B">
        <w:rPr>
          <w:i/>
          <w:sz w:val="24"/>
          <w:szCs w:val="24"/>
        </w:rPr>
        <w:t>2</w:t>
      </w:r>
      <w:r w:rsidRPr="00166E9B">
        <w:rPr>
          <w:i/>
          <w:sz w:val="24"/>
          <w:szCs w:val="24"/>
          <w:lang w:val="ru-RU"/>
        </w:rPr>
        <w:t>.2.6.</w:t>
      </w:r>
      <w:r w:rsidRPr="00166E9B">
        <w:rPr>
          <w:sz w:val="24"/>
          <w:szCs w:val="24"/>
        </w:rPr>
        <w:t xml:space="preserve"> </w:t>
      </w:r>
      <w:r w:rsidRPr="00166E9B">
        <w:rPr>
          <w:b/>
          <w:i/>
          <w:sz w:val="24"/>
          <w:szCs w:val="24"/>
        </w:rPr>
        <w:t>Използване на външни експерти при оценка на проектни предложения</w:t>
      </w:r>
    </w:p>
    <w:p w:rsidR="007948F8" w:rsidRPr="00166E9B" w:rsidRDefault="007948F8" w:rsidP="007948F8">
      <w:pPr>
        <w:numPr>
          <w:ilvl w:val="12"/>
          <w:numId w:val="0"/>
        </w:numPr>
        <w:jc w:val="both"/>
        <w:rPr>
          <w:sz w:val="24"/>
          <w:szCs w:val="24"/>
        </w:rPr>
      </w:pPr>
    </w:p>
    <w:p w:rsidR="00635DDB" w:rsidRPr="00316F87" w:rsidRDefault="00635DDB" w:rsidP="00635DDB">
      <w:pPr>
        <w:numPr>
          <w:ilvl w:val="12"/>
          <w:numId w:val="0"/>
        </w:numPr>
        <w:spacing w:after="100" w:afterAutospacing="1"/>
        <w:jc w:val="both"/>
        <w:rPr>
          <w:sz w:val="24"/>
          <w:szCs w:val="24"/>
        </w:rPr>
      </w:pPr>
      <w:r w:rsidRPr="00316F87">
        <w:rPr>
          <w:sz w:val="24"/>
          <w:szCs w:val="24"/>
        </w:rPr>
        <w:t>В</w:t>
      </w:r>
      <w:r w:rsidRPr="00316F87">
        <w:rPr>
          <w:rFonts w:ascii="Baskerville Old Face" w:hAnsi="Baskerville Old Face"/>
          <w:sz w:val="24"/>
          <w:szCs w:val="24"/>
        </w:rPr>
        <w:t xml:space="preserve"> </w:t>
      </w:r>
      <w:r w:rsidRPr="00316F87">
        <w:rPr>
          <w:sz w:val="24"/>
          <w:szCs w:val="24"/>
        </w:rPr>
        <w:t>зависимост</w:t>
      </w:r>
      <w:r w:rsidRPr="00316F87">
        <w:rPr>
          <w:rFonts w:ascii="Baskerville Old Face" w:hAnsi="Baskerville Old Face"/>
          <w:sz w:val="24"/>
          <w:szCs w:val="24"/>
        </w:rPr>
        <w:t xml:space="preserve"> </w:t>
      </w:r>
      <w:r w:rsidRPr="00316F87">
        <w:rPr>
          <w:sz w:val="24"/>
          <w:szCs w:val="24"/>
        </w:rPr>
        <w:t>от</w:t>
      </w:r>
      <w:r w:rsidRPr="00316F87">
        <w:rPr>
          <w:rFonts w:ascii="Baskerville Old Face" w:hAnsi="Baskerville Old Face"/>
          <w:sz w:val="24"/>
          <w:szCs w:val="24"/>
        </w:rPr>
        <w:t xml:space="preserve"> </w:t>
      </w:r>
      <w:r w:rsidRPr="00316F87">
        <w:rPr>
          <w:sz w:val="24"/>
          <w:szCs w:val="24"/>
        </w:rPr>
        <w:t>спецификата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всеки</w:t>
      </w:r>
      <w:r w:rsidRPr="00316F87">
        <w:rPr>
          <w:rFonts w:ascii="Baskerville Old Face" w:hAnsi="Baskerville Old Face"/>
          <w:sz w:val="24"/>
          <w:szCs w:val="24"/>
        </w:rPr>
        <w:t xml:space="preserve"> </w:t>
      </w:r>
      <w:r w:rsidRPr="00316F87">
        <w:rPr>
          <w:sz w:val="24"/>
          <w:szCs w:val="24"/>
        </w:rPr>
        <w:t>конкретен</w:t>
      </w:r>
      <w:r w:rsidRPr="00316F87">
        <w:rPr>
          <w:rFonts w:ascii="Baskerville Old Face" w:hAnsi="Baskerville Old Face"/>
          <w:sz w:val="24"/>
          <w:szCs w:val="24"/>
        </w:rPr>
        <w:t xml:space="preserve"> </w:t>
      </w:r>
      <w:r w:rsidRPr="00316F87">
        <w:rPr>
          <w:sz w:val="24"/>
          <w:szCs w:val="24"/>
        </w:rPr>
        <w:t>проект</w:t>
      </w:r>
      <w:r w:rsidRPr="00316F87">
        <w:rPr>
          <w:rFonts w:ascii="Baskerville Old Face" w:hAnsi="Baskerville Old Face"/>
          <w:sz w:val="24"/>
          <w:szCs w:val="24"/>
        </w:rPr>
        <w:t xml:space="preserve">, </w:t>
      </w:r>
      <w:r w:rsidRPr="00316F87">
        <w:rPr>
          <w:sz w:val="24"/>
          <w:szCs w:val="24"/>
        </w:rPr>
        <w:t>могат</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бъдат</w:t>
      </w:r>
      <w:r w:rsidRPr="00316F87">
        <w:rPr>
          <w:rFonts w:ascii="Baskerville Old Face" w:hAnsi="Baskerville Old Face"/>
          <w:sz w:val="24"/>
          <w:szCs w:val="24"/>
        </w:rPr>
        <w:t xml:space="preserve"> </w:t>
      </w:r>
      <w:r w:rsidRPr="00316F87">
        <w:rPr>
          <w:sz w:val="24"/>
          <w:szCs w:val="24"/>
        </w:rPr>
        <w:t>използвани външни</w:t>
      </w:r>
      <w:r w:rsidRPr="00316F87">
        <w:rPr>
          <w:rFonts w:ascii="Baskerville Old Face" w:hAnsi="Baskerville Old Face"/>
          <w:sz w:val="24"/>
          <w:szCs w:val="24"/>
        </w:rPr>
        <w:t xml:space="preserve"> </w:t>
      </w:r>
      <w:r w:rsidRPr="00316F87">
        <w:rPr>
          <w:sz w:val="24"/>
          <w:szCs w:val="24"/>
        </w:rPr>
        <w:t>експерти</w:t>
      </w:r>
      <w:r w:rsidRPr="00316F87">
        <w:rPr>
          <w:rFonts w:ascii="Baskerville Old Face" w:hAnsi="Baskerville Old Face"/>
          <w:sz w:val="24"/>
          <w:szCs w:val="24"/>
        </w:rPr>
        <w:t xml:space="preserve">, </w:t>
      </w:r>
      <w:r w:rsidRPr="00316F87">
        <w:rPr>
          <w:sz w:val="24"/>
          <w:szCs w:val="24"/>
        </w:rPr>
        <w:t>които</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подпомогнат</w:t>
      </w:r>
      <w:r w:rsidRPr="00316F87">
        <w:rPr>
          <w:rFonts w:ascii="Baskerville Old Face" w:hAnsi="Baskerville Old Face"/>
          <w:sz w:val="24"/>
          <w:szCs w:val="24"/>
        </w:rPr>
        <w:t xml:space="preserve"> </w:t>
      </w:r>
      <w:r w:rsidRPr="00316F87">
        <w:rPr>
          <w:sz w:val="24"/>
          <w:szCs w:val="24"/>
        </w:rPr>
        <w:t>УО</w:t>
      </w:r>
      <w:r w:rsidRPr="00316F87">
        <w:rPr>
          <w:rFonts w:ascii="Baskerville Old Face" w:hAnsi="Baskerville Old Face"/>
          <w:sz w:val="24"/>
          <w:szCs w:val="24"/>
        </w:rPr>
        <w:t xml:space="preserve"> </w:t>
      </w:r>
      <w:r w:rsidRPr="00316F87">
        <w:rPr>
          <w:sz w:val="24"/>
          <w:szCs w:val="24"/>
        </w:rPr>
        <w:t>при</w:t>
      </w:r>
      <w:r w:rsidRPr="00316F87">
        <w:rPr>
          <w:rFonts w:ascii="Baskerville Old Face" w:hAnsi="Baskerville Old Face"/>
          <w:sz w:val="24"/>
          <w:szCs w:val="24"/>
        </w:rPr>
        <w:t xml:space="preserve"> </w:t>
      </w:r>
      <w:r w:rsidRPr="00316F87">
        <w:rPr>
          <w:sz w:val="24"/>
          <w:szCs w:val="24"/>
        </w:rPr>
        <w:t>извършване</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оценката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подадения</w:t>
      </w:r>
      <w:r w:rsidRPr="00316F87">
        <w:rPr>
          <w:rFonts w:ascii="Baskerville Old Face" w:hAnsi="Baskerville Old Face"/>
          <w:sz w:val="24"/>
          <w:szCs w:val="24"/>
        </w:rPr>
        <w:t xml:space="preserve"> </w:t>
      </w:r>
      <w:r w:rsidRPr="00316F87">
        <w:rPr>
          <w:sz w:val="24"/>
          <w:szCs w:val="24"/>
        </w:rPr>
        <w:t>формуляр</w:t>
      </w:r>
      <w:r w:rsidRPr="00316F87">
        <w:rPr>
          <w:rFonts w:ascii="Baskerville Old Face" w:hAnsi="Baskerville Old Face"/>
          <w:sz w:val="24"/>
          <w:szCs w:val="24"/>
        </w:rPr>
        <w:t xml:space="preserve"> </w:t>
      </w:r>
      <w:r w:rsidRPr="00316F87">
        <w:rPr>
          <w:sz w:val="24"/>
          <w:szCs w:val="24"/>
        </w:rPr>
        <w:t>за</w:t>
      </w:r>
      <w:r w:rsidRPr="00316F87">
        <w:rPr>
          <w:rFonts w:ascii="Baskerville Old Face" w:hAnsi="Baskerville Old Face"/>
          <w:sz w:val="24"/>
          <w:szCs w:val="24"/>
        </w:rPr>
        <w:t xml:space="preserve"> </w:t>
      </w:r>
      <w:r w:rsidRPr="00316F87">
        <w:rPr>
          <w:sz w:val="24"/>
          <w:szCs w:val="24"/>
        </w:rPr>
        <w:t xml:space="preserve">кандидатстване. В тази връзка се подписва договор с консултантска фирма за подпомагане на УО на ОПТ при оценка на ФК. </w:t>
      </w:r>
    </w:p>
    <w:p w:rsidR="00635DDB" w:rsidRPr="00316F87" w:rsidRDefault="00635DDB" w:rsidP="00F237B8">
      <w:pPr>
        <w:numPr>
          <w:ilvl w:val="0"/>
          <w:numId w:val="243"/>
        </w:numPr>
        <w:spacing w:after="100" w:afterAutospacing="1"/>
        <w:jc w:val="both"/>
        <w:rPr>
          <w:sz w:val="24"/>
          <w:szCs w:val="24"/>
        </w:rPr>
      </w:pPr>
      <w:r w:rsidRPr="00316F87">
        <w:rPr>
          <w:sz w:val="24"/>
          <w:szCs w:val="24"/>
        </w:rPr>
        <w:t>За всеки конкрете</w:t>
      </w:r>
      <w:r>
        <w:rPr>
          <w:sz w:val="24"/>
          <w:szCs w:val="24"/>
        </w:rPr>
        <w:t>н проект, след преценка за необ</w:t>
      </w:r>
      <w:r w:rsidRPr="00316F87">
        <w:rPr>
          <w:sz w:val="24"/>
          <w:szCs w:val="24"/>
        </w:rPr>
        <w:t>ходимостта</w:t>
      </w:r>
      <w:r>
        <w:rPr>
          <w:sz w:val="24"/>
          <w:szCs w:val="24"/>
        </w:rPr>
        <w:t xml:space="preserve"> от под</w:t>
      </w:r>
      <w:r w:rsidRPr="00316F87">
        <w:rPr>
          <w:sz w:val="24"/>
          <w:szCs w:val="24"/>
        </w:rPr>
        <w:t>помагане на ОК при извършване оценка на подадения ФК, директора на дирекция  „Координация на програми и проекти” изпраща писмо до фирмата с искане да бъде сформиран екип от външни експерти със задълбочени познания в специфична/и област/и;</w:t>
      </w:r>
    </w:p>
    <w:p w:rsidR="00635DDB" w:rsidRPr="00316F87" w:rsidRDefault="00635DDB" w:rsidP="00F237B8">
      <w:pPr>
        <w:numPr>
          <w:ilvl w:val="0"/>
          <w:numId w:val="243"/>
        </w:numPr>
        <w:spacing w:after="100" w:afterAutospacing="1"/>
        <w:jc w:val="both"/>
        <w:rPr>
          <w:sz w:val="24"/>
          <w:szCs w:val="24"/>
        </w:rPr>
      </w:pPr>
      <w:r w:rsidRPr="00316F87">
        <w:rPr>
          <w:sz w:val="24"/>
          <w:szCs w:val="24"/>
        </w:rPr>
        <w:t>В 3-дневен срок от датата на изпращане на писмото  по т.1, фирмата изпраща списък с членовете на екипа за оценката от външн</w:t>
      </w:r>
      <w:r>
        <w:rPr>
          <w:sz w:val="24"/>
          <w:szCs w:val="24"/>
        </w:rPr>
        <w:t xml:space="preserve">и експерти, </w:t>
      </w:r>
      <w:r w:rsidRPr="00316F87">
        <w:rPr>
          <w:sz w:val="24"/>
          <w:szCs w:val="24"/>
        </w:rPr>
        <w:t xml:space="preserve">заедно с попълнени декларации </w:t>
      </w:r>
      <w:r w:rsidRPr="00316F87">
        <w:rPr>
          <w:i/>
          <w:sz w:val="24"/>
          <w:szCs w:val="24"/>
        </w:rPr>
        <w:t>(Приложение 24.68.2).</w:t>
      </w:r>
    </w:p>
    <w:p w:rsidR="00635DDB" w:rsidRPr="00316F87" w:rsidRDefault="00635DDB" w:rsidP="00F237B8">
      <w:pPr>
        <w:pStyle w:val="Style"/>
        <w:numPr>
          <w:ilvl w:val="0"/>
          <w:numId w:val="243"/>
        </w:numPr>
        <w:spacing w:before="120"/>
      </w:pPr>
      <w:r w:rsidRPr="00316F87">
        <w:t>Служител от УО извършва проверка в съответствие с чл. 8 от ОНИКИ  в електронната база данни на правно-информационна система (Апис,Сиела, ДАКСИ или др.).</w:t>
      </w:r>
      <w:r w:rsidRPr="00316F87">
        <w:rPr>
          <w:spacing w:val="-4"/>
        </w:rPr>
        <w:t xml:space="preserve"> Резултатите от проверката се записват контролен лист </w:t>
      </w:r>
      <w:r w:rsidRPr="00316F87">
        <w:rPr>
          <w:i/>
        </w:rPr>
        <w:t>(Приложение 24.69.)</w:t>
      </w:r>
      <w:r w:rsidRPr="00316F87">
        <w:t xml:space="preserve"> за всеки от външните експерти</w:t>
      </w:r>
      <w:r w:rsidRPr="00316F87">
        <w:rPr>
          <w:spacing w:val="-4"/>
        </w:rPr>
        <w:t xml:space="preserve">. </w:t>
      </w:r>
    </w:p>
    <w:p w:rsidR="00635DDB" w:rsidRDefault="00635DDB" w:rsidP="00F237B8">
      <w:pPr>
        <w:pStyle w:val="Style"/>
        <w:numPr>
          <w:ilvl w:val="1"/>
          <w:numId w:val="233"/>
        </w:numPr>
        <w:tabs>
          <w:tab w:val="clear" w:pos="792"/>
        </w:tabs>
        <w:spacing w:before="120"/>
        <w:ind w:left="500" w:firstLine="0"/>
      </w:pPr>
      <w:r w:rsidRPr="00316F87">
        <w:rPr>
          <w:iCs/>
        </w:rPr>
        <w:t>В случай, че след процедурата за липса на конфликт на интереси, не е уста</w:t>
      </w:r>
      <w:r>
        <w:rPr>
          <w:iCs/>
        </w:rPr>
        <w:t>н</w:t>
      </w:r>
      <w:r w:rsidRPr="00316F87">
        <w:rPr>
          <w:iCs/>
        </w:rPr>
        <w:t>овено наличие на конфликт на интереси, предложения</w:t>
      </w:r>
      <w:r>
        <w:rPr>
          <w:iCs/>
        </w:rPr>
        <w:t>т</w:t>
      </w:r>
      <w:r w:rsidRPr="00316F87">
        <w:rPr>
          <w:iCs/>
        </w:rPr>
        <w:t xml:space="preserve"> екип за оценка</w:t>
      </w:r>
      <w:r>
        <w:rPr>
          <w:iCs/>
        </w:rPr>
        <w:t xml:space="preserve"> се </w:t>
      </w:r>
      <w:r>
        <w:rPr>
          <w:iCs/>
        </w:rPr>
        <w:lastRenderedPageBreak/>
        <w:t>преминава към прилагане на процедурата по т.4</w:t>
      </w:r>
      <w:r w:rsidRPr="00316F87">
        <w:rPr>
          <w:iCs/>
        </w:rPr>
        <w:t>.</w:t>
      </w:r>
    </w:p>
    <w:p w:rsidR="00635DDB" w:rsidRPr="00316F87" w:rsidRDefault="00635DDB" w:rsidP="00F237B8">
      <w:pPr>
        <w:pStyle w:val="Style"/>
        <w:numPr>
          <w:ilvl w:val="1"/>
          <w:numId w:val="233"/>
        </w:numPr>
        <w:tabs>
          <w:tab w:val="clear" w:pos="792"/>
        </w:tabs>
        <w:spacing w:before="120"/>
        <w:ind w:left="500" w:firstLine="0"/>
      </w:pPr>
      <w:r w:rsidRPr="00316F87">
        <w:t xml:space="preserve">При откриване на несъответствие служителя, извършващ проверката по т. 3 информира за това директора на дирекция  „Координация на програми и проекти”. На база на откритите несъответствия се променя съставът на екипа за оценка като мястото на напусналия/те се заема от нов/и член/ове. В случай че на база на проверката за конфликт за интереси предложения/те член/ове на екипа от външни експерти не бъде/ат одобрен/и, директора на дирекция  „Координация на програми и проекти” мотивирано информира фирмата за своето решение. </w:t>
      </w:r>
    </w:p>
    <w:p w:rsidR="00635DDB" w:rsidRPr="00316F87" w:rsidRDefault="00635DDB" w:rsidP="00635DDB">
      <w:pPr>
        <w:ind w:left="500"/>
        <w:jc w:val="both"/>
        <w:rPr>
          <w:sz w:val="24"/>
          <w:szCs w:val="24"/>
        </w:rPr>
      </w:pPr>
    </w:p>
    <w:p w:rsidR="00635DDB" w:rsidRDefault="00635DDB" w:rsidP="00F237B8">
      <w:pPr>
        <w:pStyle w:val="Style"/>
        <w:numPr>
          <w:ilvl w:val="1"/>
          <w:numId w:val="233"/>
        </w:numPr>
        <w:tabs>
          <w:tab w:val="clear" w:pos="792"/>
        </w:tabs>
        <w:spacing w:before="120"/>
        <w:ind w:left="500" w:firstLine="0"/>
      </w:pPr>
      <w:r w:rsidRPr="007104BB">
        <w:t>В 3-дневен срок от дата на изпращане на  уведомлението фирмата предл</w:t>
      </w:r>
      <w:r>
        <w:t>ага</w:t>
      </w:r>
      <w:r w:rsidRPr="007104BB">
        <w:t xml:space="preserve"> нов списък на екипа за оценка, придружен от попълнени декларации за липса на конфликт на интереси и поверителност за всеки от определените за участие в оценката експерти в съответствие с указанията на директора на дирекция  „Координация на програми и проекти”</w:t>
      </w:r>
      <w:r>
        <w:t>.</w:t>
      </w:r>
    </w:p>
    <w:p w:rsidR="00635DDB" w:rsidRPr="00316F87" w:rsidRDefault="00635DDB" w:rsidP="00F237B8">
      <w:pPr>
        <w:pStyle w:val="Style"/>
        <w:numPr>
          <w:ilvl w:val="1"/>
          <w:numId w:val="233"/>
        </w:numPr>
        <w:tabs>
          <w:tab w:val="clear" w:pos="792"/>
        </w:tabs>
        <w:spacing w:before="120"/>
        <w:ind w:left="500" w:firstLine="0"/>
      </w:pPr>
      <w:r w:rsidRPr="00665AE8">
        <w:rPr>
          <w:iCs/>
        </w:rPr>
        <w:t xml:space="preserve">Ако след извършване на проверките по </w:t>
      </w:r>
      <w:r w:rsidRPr="00665AE8">
        <w:rPr>
          <w:b/>
          <w:iCs/>
        </w:rPr>
        <w:t>т.</w:t>
      </w:r>
      <w:r>
        <w:rPr>
          <w:b/>
          <w:iCs/>
        </w:rPr>
        <w:t xml:space="preserve"> 3</w:t>
      </w:r>
      <w:r w:rsidRPr="00665AE8">
        <w:rPr>
          <w:iCs/>
        </w:rPr>
        <w:t xml:space="preserve">, </w:t>
      </w:r>
      <w:r w:rsidRPr="00316F87">
        <w:t>директор</w:t>
      </w:r>
      <w:r>
        <w:t>ът</w:t>
      </w:r>
      <w:r w:rsidRPr="00316F87">
        <w:t xml:space="preserve"> на дирекция  „Координация на програми и проекти” </w:t>
      </w:r>
      <w:r w:rsidRPr="00665AE8">
        <w:rPr>
          <w:iCs/>
        </w:rPr>
        <w:t xml:space="preserve">одобри новия екип се прилага </w:t>
      </w:r>
      <w:r w:rsidRPr="00665AE8">
        <w:t xml:space="preserve">процедурата по т. </w:t>
      </w:r>
      <w:r>
        <w:t>4</w:t>
      </w:r>
      <w:r w:rsidRPr="00665AE8">
        <w:t>, в п</w:t>
      </w:r>
      <w:r>
        <w:t xml:space="preserve">ротивен случай ФК се оценява без използването на външни експерти. </w:t>
      </w:r>
    </w:p>
    <w:p w:rsidR="00635DDB" w:rsidRPr="00316F87" w:rsidRDefault="00635DDB" w:rsidP="00F237B8">
      <w:pPr>
        <w:pStyle w:val="Style"/>
        <w:numPr>
          <w:ilvl w:val="0"/>
          <w:numId w:val="233"/>
        </w:numPr>
        <w:spacing w:before="120"/>
      </w:pPr>
      <w:r w:rsidRPr="00316F87">
        <w:rPr>
          <w:iCs/>
        </w:rPr>
        <w:t xml:space="preserve">Чрез „Приемо-предавателен протокол” </w:t>
      </w:r>
      <w:r w:rsidRPr="00316F87">
        <w:t>директор</w:t>
      </w:r>
      <w:r>
        <w:t>ът</w:t>
      </w:r>
      <w:r w:rsidRPr="00316F87">
        <w:t xml:space="preserve"> на дирекция  „Координация на програми и проекти” </w:t>
      </w:r>
      <w:r w:rsidRPr="00316F87">
        <w:rPr>
          <w:iCs/>
        </w:rPr>
        <w:t>предава на Ръководителя на екипа документите, подлежащи на оценка (ФК, приложение и др.), които могат да бъдат на български или на английски език.</w:t>
      </w:r>
    </w:p>
    <w:p w:rsidR="00635DDB" w:rsidRPr="00316F87" w:rsidRDefault="00635DDB" w:rsidP="00F237B8">
      <w:pPr>
        <w:numPr>
          <w:ilvl w:val="0"/>
          <w:numId w:val="233"/>
        </w:numPr>
        <w:tabs>
          <w:tab w:val="left" w:pos="1620"/>
        </w:tabs>
        <w:jc w:val="both"/>
        <w:rPr>
          <w:iCs/>
          <w:sz w:val="24"/>
          <w:szCs w:val="24"/>
        </w:rPr>
      </w:pPr>
      <w:r w:rsidRPr="00316F87">
        <w:rPr>
          <w:iCs/>
          <w:sz w:val="24"/>
          <w:szCs w:val="24"/>
        </w:rPr>
        <w:t xml:space="preserve">В срок до 11 (единадесет) работни дни от дата на предаване на документите за оценка </w:t>
      </w:r>
      <w:r>
        <w:rPr>
          <w:iCs/>
          <w:sz w:val="24"/>
          <w:szCs w:val="24"/>
        </w:rPr>
        <w:t xml:space="preserve">по т. 4 </w:t>
      </w:r>
      <w:r w:rsidRPr="00316F87">
        <w:rPr>
          <w:iCs/>
          <w:sz w:val="24"/>
          <w:szCs w:val="24"/>
        </w:rPr>
        <w:t>одобрения</w:t>
      </w:r>
      <w:r>
        <w:rPr>
          <w:iCs/>
          <w:sz w:val="24"/>
          <w:szCs w:val="24"/>
        </w:rPr>
        <w:t>т</w:t>
      </w:r>
      <w:r w:rsidRPr="00316F87">
        <w:rPr>
          <w:iCs/>
          <w:sz w:val="24"/>
          <w:szCs w:val="24"/>
        </w:rPr>
        <w:t xml:space="preserve"> екип за оценка трябва да изготви и предостави на </w:t>
      </w:r>
      <w:r w:rsidRPr="00BB7628">
        <w:rPr>
          <w:iCs/>
          <w:sz w:val="24"/>
          <w:szCs w:val="24"/>
        </w:rPr>
        <w:t>директор</w:t>
      </w:r>
      <w:r>
        <w:rPr>
          <w:iCs/>
          <w:sz w:val="24"/>
          <w:szCs w:val="24"/>
        </w:rPr>
        <w:t>а</w:t>
      </w:r>
      <w:r w:rsidRPr="00BB7628">
        <w:rPr>
          <w:iCs/>
          <w:sz w:val="24"/>
          <w:szCs w:val="24"/>
        </w:rPr>
        <w:t xml:space="preserve"> на дирекция  „Координация на програми и проекти”</w:t>
      </w:r>
      <w:r>
        <w:rPr>
          <w:iCs/>
          <w:sz w:val="24"/>
          <w:szCs w:val="24"/>
        </w:rPr>
        <w:t xml:space="preserve"> </w:t>
      </w:r>
      <w:r w:rsidRPr="00316F87">
        <w:rPr>
          <w:iCs/>
          <w:sz w:val="24"/>
          <w:szCs w:val="24"/>
        </w:rPr>
        <w:t xml:space="preserve">експертно становище, оформено като доклад, внесен с придружително писмо в деловодството на МТИТС. </w:t>
      </w:r>
    </w:p>
    <w:p w:rsidR="00635DDB" w:rsidRDefault="00635DDB" w:rsidP="00635DDB">
      <w:pPr>
        <w:numPr>
          <w:ilvl w:val="12"/>
          <w:numId w:val="0"/>
        </w:numPr>
        <w:ind w:left="360"/>
        <w:jc w:val="both"/>
        <w:rPr>
          <w:b/>
          <w:sz w:val="24"/>
          <w:szCs w:val="24"/>
        </w:rPr>
      </w:pPr>
    </w:p>
    <w:p w:rsidR="00635DDB" w:rsidRPr="00316F87" w:rsidRDefault="00635DDB" w:rsidP="00635DDB">
      <w:pPr>
        <w:numPr>
          <w:ilvl w:val="12"/>
          <w:numId w:val="0"/>
        </w:numPr>
        <w:ind w:left="360"/>
        <w:jc w:val="both"/>
        <w:rPr>
          <w:b/>
          <w:sz w:val="24"/>
          <w:szCs w:val="24"/>
        </w:rPr>
      </w:pPr>
      <w:r w:rsidRPr="00316F87">
        <w:rPr>
          <w:b/>
          <w:sz w:val="24"/>
          <w:szCs w:val="24"/>
        </w:rPr>
        <w:t>Определеният срок за извършване на оценката от ОК в решението  на Ръководителя на УО за сформиране на ОК спира да тече от датата на подаване на писмено искане за необходимостта от подпомагане на ОК до представянето на доклад от екипа за оценка.</w:t>
      </w:r>
    </w:p>
    <w:p w:rsidR="00635DDB" w:rsidRPr="00316F87" w:rsidRDefault="00635DDB" w:rsidP="00635DDB">
      <w:pPr>
        <w:numPr>
          <w:ilvl w:val="12"/>
          <w:numId w:val="0"/>
        </w:numPr>
        <w:ind w:left="360"/>
        <w:jc w:val="both"/>
        <w:rPr>
          <w:sz w:val="24"/>
          <w:szCs w:val="24"/>
        </w:rPr>
      </w:pP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sz w:val="24"/>
          <w:szCs w:val="24"/>
        </w:rPr>
        <w:t xml:space="preserve">или упълномощено от него лице предоставя доклада на екипа за оценка на Председателя на ОК за проверка и одобрение. </w:t>
      </w:r>
    </w:p>
    <w:p w:rsidR="00635DDB" w:rsidRPr="00316F87" w:rsidRDefault="00635DDB" w:rsidP="00635DDB">
      <w:pPr>
        <w:numPr>
          <w:ilvl w:val="12"/>
          <w:numId w:val="0"/>
        </w:numPr>
        <w:jc w:val="both"/>
        <w:rPr>
          <w:sz w:val="24"/>
          <w:szCs w:val="24"/>
        </w:rPr>
      </w:pPr>
    </w:p>
    <w:p w:rsidR="00635DDB" w:rsidRPr="00316F87" w:rsidRDefault="00635DDB" w:rsidP="00F237B8">
      <w:pPr>
        <w:numPr>
          <w:ilvl w:val="0"/>
          <w:numId w:val="233"/>
        </w:numPr>
        <w:jc w:val="both"/>
        <w:rPr>
          <w:sz w:val="24"/>
          <w:szCs w:val="24"/>
        </w:rPr>
      </w:pPr>
      <w:r w:rsidRPr="00316F87">
        <w:rPr>
          <w:sz w:val="24"/>
          <w:szCs w:val="24"/>
        </w:rPr>
        <w:t>Председателя</w:t>
      </w:r>
      <w:r>
        <w:rPr>
          <w:sz w:val="24"/>
          <w:szCs w:val="24"/>
        </w:rPr>
        <w:t>т</w:t>
      </w:r>
      <w:r w:rsidRPr="00316F87">
        <w:rPr>
          <w:sz w:val="24"/>
          <w:szCs w:val="24"/>
        </w:rPr>
        <w:t xml:space="preserve"> на ОК предоставя доклада на членовете на ОК за преглед и оценка на съотве</w:t>
      </w:r>
      <w:r>
        <w:rPr>
          <w:sz w:val="24"/>
          <w:szCs w:val="24"/>
        </w:rPr>
        <w:t>т</w:t>
      </w:r>
      <w:r w:rsidRPr="00316F87">
        <w:rPr>
          <w:sz w:val="24"/>
          <w:szCs w:val="24"/>
        </w:rPr>
        <w:t xml:space="preserve">ствието му с поставената задача и очакваните резултати. </w:t>
      </w:r>
    </w:p>
    <w:p w:rsidR="00635DDB" w:rsidRPr="00316F87" w:rsidRDefault="00635DDB" w:rsidP="00635DDB">
      <w:pPr>
        <w:ind w:left="240"/>
        <w:jc w:val="both"/>
        <w:rPr>
          <w:sz w:val="24"/>
          <w:szCs w:val="24"/>
        </w:rPr>
      </w:pPr>
    </w:p>
    <w:p w:rsidR="00635DDB" w:rsidRPr="00316F87" w:rsidRDefault="00635DDB" w:rsidP="00635DDB">
      <w:pPr>
        <w:numPr>
          <w:ilvl w:val="12"/>
          <w:numId w:val="0"/>
        </w:numPr>
        <w:ind w:left="480"/>
        <w:jc w:val="both"/>
        <w:rPr>
          <w:sz w:val="24"/>
          <w:szCs w:val="24"/>
        </w:rPr>
      </w:pPr>
      <w:r w:rsidRPr="00316F87">
        <w:rPr>
          <w:sz w:val="24"/>
          <w:szCs w:val="24"/>
        </w:rPr>
        <w:t xml:space="preserve">ОК може да: </w:t>
      </w:r>
    </w:p>
    <w:p w:rsidR="00635DDB" w:rsidRPr="00316F87" w:rsidRDefault="00635DDB" w:rsidP="00F237B8">
      <w:pPr>
        <w:pStyle w:val="ListParagraph"/>
        <w:numPr>
          <w:ilvl w:val="0"/>
          <w:numId w:val="155"/>
        </w:numPr>
        <w:tabs>
          <w:tab w:val="num" w:pos="720"/>
        </w:tabs>
        <w:spacing w:after="100" w:afterAutospacing="1"/>
        <w:ind w:left="960"/>
        <w:jc w:val="both"/>
      </w:pPr>
      <w:r w:rsidRPr="00316F87">
        <w:t xml:space="preserve"> одобри доклада и резултатите от него да бъдат включени в доклада на ОК;</w:t>
      </w:r>
    </w:p>
    <w:p w:rsidR="00635DDB" w:rsidRPr="00316F87" w:rsidRDefault="00635DDB" w:rsidP="00635DDB">
      <w:pPr>
        <w:pStyle w:val="ListParagraph"/>
        <w:spacing w:after="100" w:afterAutospacing="1"/>
        <w:ind w:left="600"/>
        <w:jc w:val="both"/>
      </w:pPr>
      <w:r w:rsidRPr="00316F87">
        <w:t>или</w:t>
      </w:r>
    </w:p>
    <w:p w:rsidR="00635DDB" w:rsidRPr="00316F87" w:rsidRDefault="00635DDB" w:rsidP="00F237B8">
      <w:pPr>
        <w:pStyle w:val="ListParagraph"/>
        <w:numPr>
          <w:ilvl w:val="0"/>
          <w:numId w:val="155"/>
        </w:numPr>
        <w:tabs>
          <w:tab w:val="num" w:pos="720"/>
        </w:tabs>
        <w:ind w:hanging="119"/>
        <w:jc w:val="both"/>
      </w:pPr>
      <w:r w:rsidRPr="00316F87">
        <w:t xml:space="preserve"> върне доклада за ревизиране с уведомително писмо, в което определя срок за представянето му. </w:t>
      </w:r>
      <w:r w:rsidRPr="00316F87">
        <w:rPr>
          <w:iCs/>
        </w:rPr>
        <w:t>В този случай, екипа за оценка има право да приеме направените бележки по доклада от страна на ОК или да се мотивира за тяхното отхвърляне</w:t>
      </w:r>
      <w:r w:rsidRPr="00316F87">
        <w:t>;</w:t>
      </w:r>
    </w:p>
    <w:p w:rsidR="00635DDB" w:rsidRPr="00316F87" w:rsidRDefault="00635DDB" w:rsidP="00635DDB">
      <w:pPr>
        <w:numPr>
          <w:ilvl w:val="12"/>
          <w:numId w:val="0"/>
        </w:numPr>
        <w:ind w:left="601"/>
        <w:jc w:val="both"/>
        <w:rPr>
          <w:b/>
          <w:sz w:val="24"/>
          <w:szCs w:val="24"/>
        </w:rPr>
      </w:pPr>
      <w:r w:rsidRPr="00316F87">
        <w:rPr>
          <w:b/>
          <w:sz w:val="24"/>
          <w:szCs w:val="24"/>
        </w:rPr>
        <w:t xml:space="preserve">Определеният срок за извършване на оценката от ОК в решението  на Ръководителя на УО за сформиране на ОК спира да тече от датата на уведомителното писмо за ревизиране до представянето на ревизиран доклад или мотивирано становище от екипа външни експерти. </w:t>
      </w:r>
    </w:p>
    <w:p w:rsidR="00635DDB" w:rsidRPr="00316F87" w:rsidRDefault="00635DDB" w:rsidP="00635DDB">
      <w:pPr>
        <w:pStyle w:val="ListParagraph"/>
        <w:spacing w:after="100" w:afterAutospacing="1"/>
        <w:ind w:left="600"/>
        <w:jc w:val="both"/>
        <w:rPr>
          <w:iCs/>
        </w:rPr>
      </w:pPr>
    </w:p>
    <w:p w:rsidR="00635DDB" w:rsidRPr="00316F87" w:rsidRDefault="00635DDB" w:rsidP="00635DDB">
      <w:pPr>
        <w:pStyle w:val="ListParagraph"/>
        <w:spacing w:after="100" w:afterAutospacing="1"/>
        <w:ind w:left="600"/>
        <w:jc w:val="both"/>
      </w:pPr>
      <w:r w:rsidRPr="00316F87">
        <w:lastRenderedPageBreak/>
        <w:t>или</w:t>
      </w:r>
    </w:p>
    <w:p w:rsidR="00635DDB" w:rsidRPr="00316F87" w:rsidRDefault="00635DDB" w:rsidP="00F237B8">
      <w:pPr>
        <w:pStyle w:val="ListParagraph"/>
        <w:numPr>
          <w:ilvl w:val="0"/>
          <w:numId w:val="155"/>
        </w:numPr>
        <w:tabs>
          <w:tab w:val="num" w:pos="720"/>
        </w:tabs>
        <w:spacing w:after="100" w:afterAutospacing="1"/>
        <w:ind w:left="960"/>
        <w:jc w:val="both"/>
      </w:pPr>
      <w:r w:rsidRPr="00316F87">
        <w:t xml:space="preserve"> отхвърли доклада, като мотивите за отхвърлянето се включват в доклада на ОК и доклада </w:t>
      </w:r>
      <w:r>
        <w:t xml:space="preserve">на екипа от външни експерти </w:t>
      </w:r>
      <w:r w:rsidRPr="00316F87">
        <w:t>се приложи към доклада на ОК.</w:t>
      </w:r>
    </w:p>
    <w:p w:rsidR="00635DDB" w:rsidRPr="00316F87" w:rsidRDefault="00635DDB" w:rsidP="00635DDB">
      <w:pPr>
        <w:pStyle w:val="ListParagraph"/>
        <w:rPr>
          <w:b/>
        </w:rPr>
      </w:pPr>
    </w:p>
    <w:p w:rsidR="00635DDB" w:rsidRPr="00316F87" w:rsidRDefault="00635DDB" w:rsidP="00F237B8">
      <w:pPr>
        <w:numPr>
          <w:ilvl w:val="0"/>
          <w:numId w:val="233"/>
        </w:numPr>
        <w:jc w:val="both"/>
        <w:rPr>
          <w:sz w:val="24"/>
          <w:szCs w:val="24"/>
        </w:rPr>
      </w:pPr>
      <w:r w:rsidRPr="00316F87">
        <w:rPr>
          <w:sz w:val="24"/>
          <w:szCs w:val="24"/>
        </w:rPr>
        <w:t>В случай на констатирани несъответствия, забележки или коментари по предоставените за оценка документи от страна</w:t>
      </w:r>
      <w:r w:rsidRPr="00316F87">
        <w:rPr>
          <w:color w:val="000000"/>
          <w:spacing w:val="-2"/>
          <w:sz w:val="24"/>
          <w:szCs w:val="24"/>
        </w:rPr>
        <w:t xml:space="preserve"> на </w:t>
      </w:r>
      <w:r w:rsidRPr="00316F87">
        <w:rPr>
          <w:sz w:val="24"/>
          <w:szCs w:val="24"/>
        </w:rPr>
        <w:t xml:space="preserve">екипа  за оценката от външни експерти </w:t>
      </w:r>
      <w:r w:rsidRPr="00316F87">
        <w:rPr>
          <w:color w:val="000000"/>
          <w:spacing w:val="-2"/>
          <w:sz w:val="24"/>
          <w:szCs w:val="24"/>
        </w:rPr>
        <w:t>в доклад</w:t>
      </w:r>
      <w:r>
        <w:rPr>
          <w:color w:val="000000"/>
          <w:spacing w:val="-2"/>
          <w:sz w:val="24"/>
          <w:szCs w:val="24"/>
        </w:rPr>
        <w:t>а</w:t>
      </w:r>
      <w:r w:rsidRPr="00316F87">
        <w:rPr>
          <w:color w:val="000000"/>
          <w:spacing w:val="-2"/>
          <w:sz w:val="24"/>
          <w:szCs w:val="24"/>
        </w:rPr>
        <w:t xml:space="preserve"> по т.5, </w:t>
      </w:r>
      <w:r w:rsidRPr="00316F87">
        <w:rPr>
          <w:sz w:val="24"/>
          <w:szCs w:val="24"/>
        </w:rPr>
        <w:t>Ръководителят на УО или упълномощено от него лице</w:t>
      </w:r>
      <w:r w:rsidRPr="00316F87">
        <w:rPr>
          <w:color w:val="000000"/>
          <w:spacing w:val="-2"/>
          <w:sz w:val="24"/>
          <w:szCs w:val="24"/>
        </w:rPr>
        <w:t xml:space="preserve"> ги изпраща на бенефициента по проекта за отстраняването им в ревизиран вариант на документите.</w:t>
      </w:r>
    </w:p>
    <w:p w:rsidR="00635DDB" w:rsidRPr="00316F87" w:rsidRDefault="00635DDB" w:rsidP="00635DDB">
      <w:pPr>
        <w:tabs>
          <w:tab w:val="left" w:pos="1620"/>
        </w:tabs>
        <w:jc w:val="both"/>
        <w:rPr>
          <w:color w:val="000000"/>
          <w:spacing w:val="-2"/>
          <w:sz w:val="24"/>
          <w:szCs w:val="24"/>
        </w:rPr>
      </w:pPr>
    </w:p>
    <w:p w:rsidR="00635DDB" w:rsidRDefault="00635DDB" w:rsidP="007948F8">
      <w:pPr>
        <w:spacing w:after="100" w:afterAutospacing="1"/>
        <w:jc w:val="both"/>
        <w:rPr>
          <w:color w:val="000000"/>
          <w:spacing w:val="-2"/>
          <w:sz w:val="24"/>
          <w:szCs w:val="24"/>
        </w:rPr>
      </w:pPr>
      <w:r w:rsidRPr="00316F87">
        <w:rPr>
          <w:color w:val="000000"/>
          <w:spacing w:val="-2"/>
          <w:sz w:val="24"/>
          <w:szCs w:val="24"/>
        </w:rPr>
        <w:t xml:space="preserve">След представяне на ревизиран вариант на документите за оценка с отразени бележки от страна на бенефициента, </w:t>
      </w: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color w:val="000000"/>
          <w:spacing w:val="-2"/>
          <w:sz w:val="24"/>
          <w:szCs w:val="24"/>
        </w:rPr>
        <w:t xml:space="preserve">ги изпраща на </w:t>
      </w:r>
      <w:r w:rsidRPr="00316F87">
        <w:rPr>
          <w:sz w:val="24"/>
          <w:szCs w:val="24"/>
        </w:rPr>
        <w:t>екипа  за оценката от външни експерти</w:t>
      </w:r>
      <w:r w:rsidRPr="00316F87">
        <w:rPr>
          <w:color w:val="000000"/>
          <w:spacing w:val="-2"/>
          <w:sz w:val="24"/>
          <w:szCs w:val="24"/>
        </w:rPr>
        <w:t>, като се прилагат отново процедурите и сроковете по т. 5 и т.6.</w:t>
      </w:r>
    </w:p>
    <w:p w:rsidR="007948F8" w:rsidRPr="00166E9B" w:rsidRDefault="007948F8" w:rsidP="007948F8">
      <w:pPr>
        <w:spacing w:after="100" w:afterAutospacing="1"/>
        <w:jc w:val="both"/>
        <w:rPr>
          <w:b/>
          <w:i/>
          <w:sz w:val="24"/>
          <w:szCs w:val="24"/>
          <w:lang w:val="ru-RU"/>
        </w:rPr>
      </w:pPr>
      <w:r w:rsidRPr="00166E9B">
        <w:rPr>
          <w:i/>
          <w:sz w:val="24"/>
          <w:szCs w:val="24"/>
          <w:lang w:val="ru-RU"/>
        </w:rPr>
        <w:t xml:space="preserve">10.2.2.7. </w:t>
      </w:r>
      <w:r w:rsidRPr="00166E9B">
        <w:rPr>
          <w:b/>
          <w:i/>
          <w:sz w:val="24"/>
          <w:szCs w:val="24"/>
        </w:rPr>
        <w:t>Препоръка за одобрение или отхвърляне</w:t>
      </w:r>
    </w:p>
    <w:p w:rsidR="007948F8" w:rsidRPr="00166E9B" w:rsidRDefault="007948F8" w:rsidP="007948F8">
      <w:pPr>
        <w:jc w:val="both"/>
        <w:rPr>
          <w:sz w:val="24"/>
          <w:szCs w:val="24"/>
        </w:rPr>
      </w:pPr>
      <w:r w:rsidRPr="00166E9B">
        <w:rPr>
          <w:sz w:val="24"/>
          <w:szCs w:val="24"/>
        </w:rPr>
        <w:t xml:space="preserve">Членовете на ОК трябва да попълнят Формуляр за оценка на проект </w:t>
      </w:r>
      <w:r w:rsidRPr="00166E9B">
        <w:rPr>
          <w:i/>
          <w:sz w:val="24"/>
          <w:szCs w:val="24"/>
        </w:rPr>
        <w:t>(Приложение 24.3.1.)</w:t>
      </w:r>
      <w:r w:rsidRPr="00166E9B">
        <w:rPr>
          <w:sz w:val="24"/>
          <w:szCs w:val="24"/>
        </w:rPr>
        <w:t xml:space="preserve"> и да изготвят доклад </w:t>
      </w:r>
      <w:r w:rsidRPr="00166E9B">
        <w:rPr>
          <w:i/>
          <w:sz w:val="24"/>
          <w:szCs w:val="24"/>
        </w:rPr>
        <w:t>(Приложение 24.4.)</w:t>
      </w:r>
      <w:r w:rsidRPr="00166E9B">
        <w:rPr>
          <w:sz w:val="24"/>
          <w:szCs w:val="24"/>
        </w:rPr>
        <w:t xml:space="preserve">, който трябва да бъде изпратен до ръководителя на УО, мотивирайки заключението, направено по време на оценката по отношение на одобрението или отхвърлянето на проекта. Докладите трябва да включват идентификационни данни за кандидата и проекта, решението (стойност и дял на безвъзмездната помощ, общи разходи ако са намалени), подробно обяснение за отхвърлянето на отхвърлените формуляри за кандидатстване и доклад от екипа за оценка от външни експерти (в случай, че са използвани  външни експерти по т. </w:t>
      </w:r>
      <w:r w:rsidRPr="00166E9B">
        <w:rPr>
          <w:i/>
          <w:sz w:val="24"/>
          <w:szCs w:val="24"/>
          <w:lang w:val="ru-RU"/>
        </w:rPr>
        <w:t>10.</w:t>
      </w:r>
      <w:r w:rsidRPr="00166E9B">
        <w:rPr>
          <w:i/>
          <w:sz w:val="24"/>
          <w:szCs w:val="24"/>
        </w:rPr>
        <w:t>2</w:t>
      </w:r>
      <w:r w:rsidRPr="00166E9B">
        <w:rPr>
          <w:i/>
          <w:sz w:val="24"/>
          <w:szCs w:val="24"/>
          <w:lang w:val="ru-RU"/>
        </w:rPr>
        <w:t>.2.6.</w:t>
      </w:r>
      <w:r w:rsidRPr="00166E9B">
        <w:rPr>
          <w:sz w:val="24"/>
          <w:szCs w:val="24"/>
        </w:rPr>
        <w:t xml:space="preserve">). </w:t>
      </w:r>
    </w:p>
    <w:p w:rsidR="007948F8" w:rsidRPr="00166E9B" w:rsidRDefault="007948F8" w:rsidP="007948F8">
      <w:pPr>
        <w:jc w:val="both"/>
        <w:rPr>
          <w:sz w:val="24"/>
          <w:szCs w:val="24"/>
        </w:rPr>
      </w:pPr>
      <w:r w:rsidRPr="00166E9B">
        <w:rPr>
          <w:sz w:val="24"/>
          <w:szCs w:val="24"/>
        </w:rPr>
        <w:t>ОК може да процедира, както следва:</w:t>
      </w:r>
    </w:p>
    <w:p w:rsidR="007948F8" w:rsidRPr="00166E9B" w:rsidRDefault="009247E8" w:rsidP="009247E8">
      <w:pPr>
        <w:ind w:left="420"/>
        <w:jc w:val="both"/>
        <w:rPr>
          <w:sz w:val="24"/>
          <w:szCs w:val="24"/>
          <w:lang w:val="ru-RU"/>
        </w:rPr>
      </w:pPr>
      <w:r>
        <w:rPr>
          <w:sz w:val="24"/>
          <w:szCs w:val="24"/>
        </w:rPr>
        <w:t xml:space="preserve">1) </w:t>
      </w:r>
      <w:r w:rsidR="007948F8" w:rsidRPr="00166E9B">
        <w:rPr>
          <w:sz w:val="24"/>
          <w:szCs w:val="24"/>
        </w:rPr>
        <w:t xml:space="preserve">да препоръча одобрението на проекта с непроменено съдържание и условия, определени във формуляра за кандидатстване, когато на всички от критериите във формуляра за оценка </w:t>
      </w:r>
      <w:r w:rsidR="007948F8" w:rsidRPr="00166E9B">
        <w:rPr>
          <w:i/>
          <w:sz w:val="24"/>
          <w:szCs w:val="24"/>
        </w:rPr>
        <w:t>(Приложение 24.3.1.)</w:t>
      </w:r>
      <w:r w:rsidR="007948F8" w:rsidRPr="00166E9B">
        <w:rPr>
          <w:sz w:val="24"/>
          <w:szCs w:val="24"/>
        </w:rPr>
        <w:t xml:space="preserve">  е отговорено с „да” и проекта е оценен най-малко с минималният брой точки;</w:t>
      </w:r>
    </w:p>
    <w:p w:rsidR="007948F8" w:rsidRPr="00166E9B" w:rsidRDefault="007948F8" w:rsidP="007948F8">
      <w:pPr>
        <w:ind w:left="420"/>
        <w:jc w:val="both"/>
        <w:rPr>
          <w:sz w:val="24"/>
          <w:szCs w:val="24"/>
          <w:lang w:val="ru-RU"/>
        </w:rPr>
      </w:pPr>
      <w:r w:rsidRPr="00166E9B">
        <w:rPr>
          <w:sz w:val="24"/>
          <w:szCs w:val="24"/>
          <w:lang w:val="ru-RU"/>
        </w:rPr>
        <w:t>или</w:t>
      </w:r>
    </w:p>
    <w:p w:rsidR="007948F8" w:rsidRPr="00166E9B" w:rsidRDefault="009247E8" w:rsidP="009247E8">
      <w:pPr>
        <w:ind w:left="420"/>
        <w:jc w:val="both"/>
        <w:rPr>
          <w:sz w:val="24"/>
          <w:szCs w:val="24"/>
          <w:lang w:val="ru-RU"/>
        </w:rPr>
      </w:pPr>
      <w:r>
        <w:rPr>
          <w:sz w:val="24"/>
          <w:szCs w:val="24"/>
        </w:rPr>
        <w:t xml:space="preserve">2) </w:t>
      </w:r>
      <w:r w:rsidR="007948F8" w:rsidRPr="00166E9B">
        <w:rPr>
          <w:sz w:val="24"/>
          <w:szCs w:val="24"/>
        </w:rPr>
        <w:t>да препоръча намаляване на общите разходи на проекта, в случай, че  в бюджета на проекта има дейност със стойност, която не може да бъде финансирана в рамките на конкретна приоритетна ос. Тези разходи се  изваждат, като недопустими и общите разходи на проекта ще бъдат по-ниски от планираните от кандидата;</w:t>
      </w:r>
    </w:p>
    <w:p w:rsidR="007948F8" w:rsidRPr="00166E9B" w:rsidRDefault="007948F8" w:rsidP="007948F8">
      <w:pPr>
        <w:ind w:left="420"/>
        <w:jc w:val="both"/>
        <w:rPr>
          <w:sz w:val="24"/>
          <w:szCs w:val="24"/>
          <w:lang w:val="ru-RU"/>
        </w:rPr>
      </w:pPr>
      <w:r w:rsidRPr="00166E9B">
        <w:rPr>
          <w:sz w:val="24"/>
          <w:szCs w:val="24"/>
          <w:lang w:val="ru-RU"/>
        </w:rPr>
        <w:t>или</w:t>
      </w:r>
    </w:p>
    <w:p w:rsidR="007948F8" w:rsidRPr="00166E9B" w:rsidRDefault="009247E8" w:rsidP="009247E8">
      <w:pPr>
        <w:spacing w:after="100" w:afterAutospacing="1"/>
        <w:ind w:left="420"/>
        <w:jc w:val="both"/>
        <w:rPr>
          <w:sz w:val="24"/>
          <w:szCs w:val="24"/>
          <w:lang w:val="ru-RU"/>
        </w:rPr>
      </w:pPr>
      <w:r>
        <w:rPr>
          <w:sz w:val="24"/>
          <w:szCs w:val="24"/>
        </w:rPr>
        <w:t xml:space="preserve">3) </w:t>
      </w:r>
      <w:r w:rsidR="007948F8" w:rsidRPr="00166E9B">
        <w:rPr>
          <w:sz w:val="24"/>
          <w:szCs w:val="24"/>
        </w:rPr>
        <w:t xml:space="preserve">да отхвърли проекта - когато на един или няколко от критериите във формуляра за оценка </w:t>
      </w:r>
      <w:r w:rsidR="007948F8" w:rsidRPr="00166E9B">
        <w:rPr>
          <w:i/>
          <w:sz w:val="24"/>
          <w:szCs w:val="24"/>
        </w:rPr>
        <w:t>(Приложение 24.3.1.)</w:t>
      </w:r>
      <w:r w:rsidR="007948F8" w:rsidRPr="00166E9B">
        <w:rPr>
          <w:sz w:val="24"/>
          <w:szCs w:val="24"/>
        </w:rPr>
        <w:t xml:space="preserve"> е отговорено с „не”. </w:t>
      </w:r>
    </w:p>
    <w:p w:rsidR="007948F8" w:rsidRPr="00166E9B" w:rsidRDefault="007948F8" w:rsidP="007948F8">
      <w:pPr>
        <w:spacing w:after="100" w:afterAutospacing="1"/>
        <w:jc w:val="both"/>
        <w:rPr>
          <w:b/>
          <w:i/>
          <w:sz w:val="24"/>
          <w:szCs w:val="24"/>
          <w:lang w:val="ru-RU"/>
        </w:rPr>
      </w:pPr>
      <w:r w:rsidRPr="00166E9B">
        <w:rPr>
          <w:i/>
          <w:sz w:val="24"/>
          <w:szCs w:val="24"/>
          <w:lang w:val="ru-RU"/>
        </w:rPr>
        <w:t>10.</w:t>
      </w:r>
      <w:r w:rsidRPr="00166E9B">
        <w:rPr>
          <w:i/>
          <w:sz w:val="24"/>
          <w:szCs w:val="24"/>
        </w:rPr>
        <w:t>2</w:t>
      </w:r>
      <w:r w:rsidRPr="00166E9B">
        <w:rPr>
          <w:i/>
          <w:sz w:val="24"/>
          <w:szCs w:val="24"/>
          <w:lang w:val="ru-RU"/>
        </w:rPr>
        <w:t>.2.8.</w:t>
      </w:r>
      <w:r w:rsidRPr="00166E9B">
        <w:rPr>
          <w:sz w:val="24"/>
          <w:szCs w:val="24"/>
        </w:rPr>
        <w:t xml:space="preserve"> </w:t>
      </w:r>
      <w:r w:rsidRPr="00166E9B">
        <w:rPr>
          <w:b/>
          <w:i/>
          <w:sz w:val="24"/>
          <w:szCs w:val="24"/>
        </w:rPr>
        <w:t>Проверка за двойно финансиране</w:t>
      </w:r>
    </w:p>
    <w:p w:rsidR="007948F8" w:rsidRPr="00166E9B" w:rsidRDefault="007948F8" w:rsidP="007948F8">
      <w:pPr>
        <w:spacing w:after="100" w:afterAutospacing="1"/>
        <w:ind w:left="60"/>
        <w:jc w:val="both"/>
        <w:rPr>
          <w:sz w:val="24"/>
          <w:szCs w:val="24"/>
          <w:lang w:val="ru-RU"/>
        </w:rPr>
      </w:pPr>
      <w:r w:rsidRPr="00166E9B">
        <w:rPr>
          <w:sz w:val="24"/>
          <w:szCs w:val="24"/>
          <w:lang w:val="ru-RU"/>
        </w:rPr>
        <w:t xml:space="preserve">Съгласно чл. 30 от ПМС № 121/2007 г., последно </w:t>
      </w:r>
      <w:r w:rsidR="00FC58B1">
        <w:rPr>
          <w:color w:val="000000"/>
          <w:sz w:val="24"/>
          <w:szCs w:val="24"/>
        </w:rPr>
        <w:t>изм. ДВ. бр.54 от 15.07.2011г.</w:t>
      </w:r>
      <w:r w:rsidRPr="00166E9B">
        <w:rPr>
          <w:sz w:val="24"/>
          <w:szCs w:val="24"/>
          <w:lang w:val="ru-RU"/>
        </w:rPr>
        <w:t xml:space="preserve">, преди момента на вземане на решение по доклада на оценителната комисия, договарящият орган задължително извършва проверка за двойно финансиране. </w:t>
      </w:r>
    </w:p>
    <w:p w:rsidR="007948F8" w:rsidRPr="00166E9B" w:rsidRDefault="007948F8" w:rsidP="00F237B8">
      <w:pPr>
        <w:numPr>
          <w:ilvl w:val="0"/>
          <w:numId w:val="191"/>
        </w:numPr>
        <w:spacing w:after="100" w:afterAutospacing="1"/>
        <w:jc w:val="both"/>
        <w:rPr>
          <w:i/>
          <w:sz w:val="24"/>
          <w:szCs w:val="24"/>
        </w:rPr>
      </w:pPr>
      <w:r w:rsidRPr="00166E9B">
        <w:rPr>
          <w:sz w:val="24"/>
          <w:szCs w:val="24"/>
          <w:lang w:val="ru-RU"/>
        </w:rPr>
        <w:t>Проверката се извършва</w:t>
      </w:r>
      <w:r w:rsidRPr="00166E9B">
        <w:rPr>
          <w:sz w:val="24"/>
          <w:szCs w:val="24"/>
        </w:rPr>
        <w:t xml:space="preserve"> от</w:t>
      </w:r>
      <w:r w:rsidRPr="00166E9B">
        <w:rPr>
          <w:sz w:val="24"/>
          <w:szCs w:val="24"/>
          <w:lang w:val="ru-RU"/>
        </w:rPr>
        <w:t xml:space="preserve"> </w:t>
      </w:r>
      <w:r w:rsidRPr="00166E9B">
        <w:rPr>
          <w:sz w:val="24"/>
          <w:szCs w:val="24"/>
        </w:rPr>
        <w:t xml:space="preserve">член на оценителната комисия, определен от председателя на комисията, </w:t>
      </w:r>
      <w:r w:rsidRPr="00166E9B">
        <w:rPr>
          <w:sz w:val="24"/>
          <w:szCs w:val="24"/>
          <w:lang w:val="ru-RU"/>
        </w:rPr>
        <w:t>чрез модул „Регистрация” на Информационната система за управление и наблюдение на Структурните инструменти на ЕС в България /ИСУН/</w:t>
      </w:r>
      <w:r w:rsidRPr="00166E9B">
        <w:rPr>
          <w:sz w:val="24"/>
          <w:szCs w:val="24"/>
        </w:rPr>
        <w:t xml:space="preserve">. Резултатите от проверката се записват в </w:t>
      </w:r>
      <w:r w:rsidRPr="00166E9B">
        <w:rPr>
          <w:i/>
          <w:sz w:val="24"/>
          <w:szCs w:val="24"/>
        </w:rPr>
        <w:t xml:space="preserve">Контролен лист- Приложение 24.70. </w:t>
      </w:r>
    </w:p>
    <w:p w:rsidR="007948F8" w:rsidRPr="00166E9B" w:rsidRDefault="007948F8" w:rsidP="00F237B8">
      <w:pPr>
        <w:numPr>
          <w:ilvl w:val="0"/>
          <w:numId w:val="191"/>
        </w:numPr>
        <w:spacing w:after="100" w:afterAutospacing="1"/>
        <w:jc w:val="both"/>
        <w:rPr>
          <w:i/>
          <w:sz w:val="24"/>
          <w:szCs w:val="24"/>
        </w:rPr>
      </w:pPr>
      <w:r w:rsidRPr="00166E9B">
        <w:rPr>
          <w:sz w:val="24"/>
          <w:szCs w:val="24"/>
        </w:rPr>
        <w:lastRenderedPageBreak/>
        <w:t>Председателят на оценителната комисия извършва втора проверка на попълнения контролен лист;</w:t>
      </w:r>
    </w:p>
    <w:p w:rsidR="007948F8" w:rsidRPr="00166E9B" w:rsidRDefault="007948F8" w:rsidP="00F237B8">
      <w:pPr>
        <w:numPr>
          <w:ilvl w:val="0"/>
          <w:numId w:val="191"/>
        </w:numPr>
        <w:spacing w:after="100" w:afterAutospacing="1"/>
        <w:jc w:val="both"/>
        <w:rPr>
          <w:i/>
          <w:sz w:val="24"/>
          <w:szCs w:val="24"/>
        </w:rPr>
      </w:pPr>
      <w:r w:rsidRPr="00166E9B">
        <w:rPr>
          <w:sz w:val="24"/>
          <w:szCs w:val="24"/>
        </w:rPr>
        <w:t xml:space="preserve"> Резултатите от провеката се включват в доклада на ОК;</w:t>
      </w:r>
    </w:p>
    <w:p w:rsidR="007948F8" w:rsidRPr="00166E9B" w:rsidRDefault="007948F8" w:rsidP="007948F8">
      <w:pPr>
        <w:spacing w:after="100" w:afterAutospacing="1"/>
        <w:jc w:val="both"/>
        <w:rPr>
          <w:b/>
          <w:i/>
          <w:sz w:val="24"/>
          <w:szCs w:val="24"/>
        </w:rPr>
      </w:pPr>
      <w:r w:rsidRPr="00166E9B">
        <w:rPr>
          <w:i/>
          <w:sz w:val="24"/>
          <w:szCs w:val="24"/>
          <w:lang w:val="ru-RU"/>
        </w:rPr>
        <w:t>10.</w:t>
      </w:r>
      <w:r w:rsidRPr="00166E9B">
        <w:rPr>
          <w:i/>
          <w:sz w:val="24"/>
          <w:szCs w:val="24"/>
        </w:rPr>
        <w:t>2</w:t>
      </w:r>
      <w:r w:rsidRPr="00166E9B">
        <w:rPr>
          <w:i/>
          <w:sz w:val="24"/>
          <w:szCs w:val="24"/>
          <w:lang w:val="ru-RU"/>
        </w:rPr>
        <w:t>.2.9.</w:t>
      </w:r>
      <w:r w:rsidRPr="00166E9B">
        <w:rPr>
          <w:sz w:val="24"/>
          <w:szCs w:val="24"/>
        </w:rPr>
        <w:t xml:space="preserve"> </w:t>
      </w:r>
      <w:r w:rsidRPr="00166E9B">
        <w:rPr>
          <w:b/>
          <w:i/>
          <w:sz w:val="24"/>
          <w:szCs w:val="24"/>
        </w:rPr>
        <w:t>Съгласуване на доклада на ОК</w:t>
      </w:r>
    </w:p>
    <w:p w:rsidR="007948F8" w:rsidRPr="00166E9B" w:rsidRDefault="007948F8" w:rsidP="00F237B8">
      <w:pPr>
        <w:numPr>
          <w:ilvl w:val="0"/>
          <w:numId w:val="190"/>
        </w:numPr>
        <w:spacing w:after="100" w:afterAutospacing="1"/>
        <w:jc w:val="both"/>
        <w:rPr>
          <w:sz w:val="24"/>
          <w:szCs w:val="24"/>
        </w:rPr>
      </w:pPr>
      <w:r w:rsidRPr="00166E9B">
        <w:rPr>
          <w:sz w:val="24"/>
          <w:szCs w:val="24"/>
        </w:rPr>
        <w:t xml:space="preserve">Началникът на отдел „Програмиране”, директора на дирекция „Координация на програми и проеки” и Ръководителят на УО също подписват декларация за липса на конфликт на интереси и поверителност  </w:t>
      </w:r>
      <w:r w:rsidRPr="00166E9B">
        <w:rPr>
          <w:i/>
          <w:sz w:val="24"/>
          <w:szCs w:val="24"/>
          <w:lang w:val="ru-RU"/>
        </w:rPr>
        <w:t>(Приложение 24.68.1)</w:t>
      </w:r>
      <w:r w:rsidRPr="00166E9B">
        <w:rPr>
          <w:i/>
          <w:sz w:val="24"/>
          <w:szCs w:val="24"/>
        </w:rPr>
        <w:t>.</w:t>
      </w:r>
    </w:p>
    <w:p w:rsidR="007948F8" w:rsidRPr="00166E9B" w:rsidRDefault="007948F8" w:rsidP="007948F8">
      <w:pPr>
        <w:numPr>
          <w:ilvl w:val="12"/>
          <w:numId w:val="0"/>
        </w:numPr>
        <w:spacing w:after="100" w:afterAutospacing="1"/>
        <w:ind w:left="600"/>
        <w:jc w:val="both"/>
        <w:rPr>
          <w:sz w:val="24"/>
          <w:szCs w:val="24"/>
        </w:rPr>
      </w:pPr>
      <w:r w:rsidRPr="00166E9B">
        <w:rPr>
          <w:sz w:val="24"/>
          <w:szCs w:val="24"/>
        </w:rPr>
        <w:t xml:space="preserve">В случай на конфликт на интереси или невъзможност да изпълняват своите задължения по процедурата, ръководителя на УО и/или директора на дирекция „Координация на програми и проеки” и/или началника на отдел „Програмиране” длегират своите функции за втора и окончателна проверка на други представители на УО, които не трябва да бъдат служителите от УО, участващи в състава на оценителната комисия.   </w:t>
      </w:r>
    </w:p>
    <w:p w:rsidR="007948F8" w:rsidRPr="00166E9B" w:rsidRDefault="007948F8" w:rsidP="00F237B8">
      <w:pPr>
        <w:numPr>
          <w:ilvl w:val="0"/>
          <w:numId w:val="190"/>
        </w:numPr>
        <w:spacing w:after="100" w:afterAutospacing="1"/>
        <w:jc w:val="both"/>
        <w:rPr>
          <w:sz w:val="24"/>
          <w:szCs w:val="24"/>
        </w:rPr>
      </w:pPr>
      <w:r w:rsidRPr="00166E9B">
        <w:rPr>
          <w:sz w:val="24"/>
          <w:szCs w:val="24"/>
        </w:rPr>
        <w:t xml:space="preserve">Началникът на отдел „Програмиране” извършва втора проверка на формуляра за кандидатстване. Той/тя проверява формуляра за кандидатстване и съпътстващите го документи и извършва проверка на проведената процедура като попълва контролен лист - </w:t>
      </w:r>
      <w:r w:rsidRPr="00166E9B">
        <w:rPr>
          <w:i/>
          <w:sz w:val="24"/>
          <w:szCs w:val="24"/>
        </w:rPr>
        <w:t>Приложение 24.5.</w:t>
      </w:r>
      <w:r w:rsidRPr="00166E9B">
        <w:rPr>
          <w:sz w:val="24"/>
          <w:szCs w:val="24"/>
        </w:rPr>
        <w:t xml:space="preserve"> В контролния лист се отчита получено ли е </w:t>
      </w:r>
      <w:r w:rsidRPr="00166E9B">
        <w:rPr>
          <w:sz w:val="24"/>
          <w:szCs w:val="24"/>
          <w:lang w:val="ru-RU"/>
        </w:rPr>
        <w:t xml:space="preserve">окончателното официално становище за завършеност на проекта от страна на </w:t>
      </w:r>
      <w:r w:rsidRPr="00166E9B">
        <w:rPr>
          <w:sz w:val="24"/>
          <w:szCs w:val="24"/>
          <w:lang w:val="en-US"/>
        </w:rPr>
        <w:t>JASPERS</w:t>
      </w:r>
      <w:r w:rsidRPr="00166E9B">
        <w:rPr>
          <w:sz w:val="24"/>
          <w:szCs w:val="24"/>
        </w:rPr>
        <w:t>, в случа</w:t>
      </w:r>
      <w:r w:rsidR="00DA454E">
        <w:rPr>
          <w:sz w:val="24"/>
          <w:szCs w:val="24"/>
        </w:rPr>
        <w:t>и</w:t>
      </w:r>
      <w:r w:rsidRPr="00166E9B">
        <w:rPr>
          <w:sz w:val="24"/>
          <w:szCs w:val="24"/>
        </w:rPr>
        <w:t>те когато проектът е включен в годишн</w:t>
      </w:r>
      <w:r w:rsidR="00DA454E">
        <w:rPr>
          <w:sz w:val="24"/>
          <w:szCs w:val="24"/>
        </w:rPr>
        <w:t>и</w:t>
      </w:r>
      <w:r w:rsidRPr="00166E9B">
        <w:rPr>
          <w:sz w:val="24"/>
          <w:szCs w:val="24"/>
        </w:rPr>
        <w:t xml:space="preserve">я план за действие </w:t>
      </w:r>
      <w:r w:rsidRPr="00166E9B">
        <w:rPr>
          <w:sz w:val="24"/>
          <w:szCs w:val="24"/>
          <w:lang w:val="en-US"/>
        </w:rPr>
        <w:t>JASPERS</w:t>
      </w:r>
      <w:r w:rsidRPr="00166E9B">
        <w:rPr>
          <w:sz w:val="24"/>
          <w:szCs w:val="24"/>
        </w:rPr>
        <w:t xml:space="preserve"> за годината в която се извършва оценката</w:t>
      </w:r>
      <w:r w:rsidRPr="00166E9B">
        <w:rPr>
          <w:sz w:val="24"/>
          <w:szCs w:val="24"/>
          <w:lang w:val="ru-RU"/>
        </w:rPr>
        <w:t>.</w:t>
      </w:r>
    </w:p>
    <w:p w:rsidR="007948F8" w:rsidRPr="00166E9B" w:rsidRDefault="007948F8" w:rsidP="00F237B8">
      <w:pPr>
        <w:numPr>
          <w:ilvl w:val="0"/>
          <w:numId w:val="190"/>
        </w:numPr>
        <w:jc w:val="both"/>
        <w:rPr>
          <w:sz w:val="24"/>
          <w:szCs w:val="24"/>
        </w:rPr>
      </w:pPr>
      <w:r w:rsidRPr="00166E9B">
        <w:rPr>
          <w:sz w:val="24"/>
          <w:szCs w:val="24"/>
        </w:rPr>
        <w:t>След като попълни и подпише контролния лист, началникът на отдел „Програмиране” може:</w:t>
      </w:r>
    </w:p>
    <w:p w:rsidR="007948F8" w:rsidRPr="00166E9B" w:rsidRDefault="007948F8" w:rsidP="00F237B8">
      <w:pPr>
        <w:numPr>
          <w:ilvl w:val="0"/>
          <w:numId w:val="176"/>
        </w:numPr>
        <w:tabs>
          <w:tab w:val="clear" w:pos="600"/>
          <w:tab w:val="num" w:pos="720"/>
        </w:tabs>
        <w:ind w:hanging="240"/>
        <w:jc w:val="both"/>
        <w:rPr>
          <w:sz w:val="24"/>
          <w:szCs w:val="24"/>
        </w:rPr>
      </w:pPr>
      <w:r w:rsidRPr="00166E9B">
        <w:rPr>
          <w:sz w:val="24"/>
          <w:szCs w:val="24"/>
        </w:rPr>
        <w:t>да съгласува доклада на ОК;</w:t>
      </w:r>
    </w:p>
    <w:p w:rsidR="007948F8" w:rsidRPr="00166E9B" w:rsidRDefault="007948F8" w:rsidP="007948F8">
      <w:pPr>
        <w:ind w:left="240"/>
        <w:jc w:val="both"/>
        <w:rPr>
          <w:sz w:val="24"/>
          <w:szCs w:val="24"/>
        </w:rPr>
      </w:pPr>
      <w:r w:rsidRPr="00166E9B">
        <w:rPr>
          <w:sz w:val="24"/>
          <w:szCs w:val="24"/>
        </w:rPr>
        <w:t xml:space="preserve">или </w:t>
      </w:r>
    </w:p>
    <w:p w:rsidR="007948F8" w:rsidRPr="00166E9B" w:rsidRDefault="007948F8" w:rsidP="00F237B8">
      <w:pPr>
        <w:numPr>
          <w:ilvl w:val="0"/>
          <w:numId w:val="176"/>
        </w:numPr>
        <w:tabs>
          <w:tab w:val="clear" w:pos="600"/>
          <w:tab w:val="num" w:pos="720"/>
        </w:tabs>
        <w:ind w:hanging="240"/>
        <w:jc w:val="both"/>
        <w:rPr>
          <w:sz w:val="24"/>
          <w:szCs w:val="24"/>
        </w:rPr>
      </w:pPr>
      <w:r w:rsidRPr="00166E9B">
        <w:rPr>
          <w:sz w:val="24"/>
          <w:szCs w:val="24"/>
        </w:rPr>
        <w:t>да върне доклада на ОК за преразглеждане, като посочи осонвания  за това.</w:t>
      </w:r>
    </w:p>
    <w:p w:rsidR="007948F8" w:rsidRPr="00166E9B" w:rsidRDefault="007948F8" w:rsidP="007948F8">
      <w:pPr>
        <w:ind w:left="240"/>
        <w:jc w:val="both"/>
        <w:rPr>
          <w:sz w:val="24"/>
          <w:szCs w:val="24"/>
        </w:rPr>
      </w:pPr>
    </w:p>
    <w:p w:rsidR="007948F8" w:rsidRPr="00166E9B" w:rsidRDefault="007948F8" w:rsidP="00F237B8">
      <w:pPr>
        <w:numPr>
          <w:ilvl w:val="0"/>
          <w:numId w:val="190"/>
        </w:numPr>
        <w:jc w:val="both"/>
        <w:rPr>
          <w:sz w:val="24"/>
          <w:szCs w:val="24"/>
        </w:rPr>
      </w:pPr>
      <w:r w:rsidRPr="00166E9B">
        <w:rPr>
          <w:sz w:val="24"/>
          <w:szCs w:val="24"/>
        </w:rPr>
        <w:t>След като съгласува доклада на ОК, началникът на отдел „Програмиране” предоставя на директора на дирекция „Координация на програми и проек</w:t>
      </w:r>
      <w:r w:rsidR="00E10EDD">
        <w:rPr>
          <w:sz w:val="24"/>
          <w:szCs w:val="24"/>
        </w:rPr>
        <w:t>т</w:t>
      </w:r>
      <w:r w:rsidRPr="00166E9B">
        <w:rPr>
          <w:sz w:val="24"/>
          <w:szCs w:val="24"/>
        </w:rPr>
        <w:t xml:space="preserve">и” контролния лист за проверка на проведената процедура- </w:t>
      </w:r>
      <w:r w:rsidRPr="00166E9B">
        <w:rPr>
          <w:i/>
          <w:sz w:val="24"/>
          <w:szCs w:val="24"/>
        </w:rPr>
        <w:t>Приложение 24.5.</w:t>
      </w:r>
      <w:r w:rsidRPr="00166E9B">
        <w:rPr>
          <w:sz w:val="24"/>
          <w:szCs w:val="24"/>
        </w:rPr>
        <w:t xml:space="preserve">  и доклада на ОК за съгласуване. </w:t>
      </w:r>
    </w:p>
    <w:p w:rsidR="007948F8" w:rsidRPr="00166E9B" w:rsidRDefault="007948F8" w:rsidP="00F237B8">
      <w:pPr>
        <w:numPr>
          <w:ilvl w:val="0"/>
          <w:numId w:val="190"/>
        </w:numPr>
        <w:spacing w:after="100" w:afterAutospacing="1"/>
        <w:jc w:val="both"/>
        <w:rPr>
          <w:sz w:val="24"/>
          <w:szCs w:val="24"/>
        </w:rPr>
      </w:pPr>
      <w:r w:rsidRPr="00166E9B">
        <w:rPr>
          <w:sz w:val="24"/>
          <w:szCs w:val="24"/>
        </w:rPr>
        <w:t>Директора на дирекция „Координация на програми и проек</w:t>
      </w:r>
      <w:r w:rsidR="00E10EDD">
        <w:rPr>
          <w:sz w:val="24"/>
          <w:szCs w:val="24"/>
        </w:rPr>
        <w:t>т</w:t>
      </w:r>
      <w:r w:rsidRPr="00166E9B">
        <w:rPr>
          <w:sz w:val="24"/>
          <w:szCs w:val="24"/>
        </w:rPr>
        <w:t>и” може:</w:t>
      </w:r>
    </w:p>
    <w:p w:rsidR="007948F8" w:rsidRPr="00166E9B" w:rsidRDefault="007948F8" w:rsidP="00F237B8">
      <w:pPr>
        <w:numPr>
          <w:ilvl w:val="0"/>
          <w:numId w:val="177"/>
        </w:numPr>
        <w:jc w:val="both"/>
        <w:rPr>
          <w:sz w:val="24"/>
          <w:szCs w:val="24"/>
        </w:rPr>
      </w:pPr>
      <w:r w:rsidRPr="00166E9B">
        <w:rPr>
          <w:sz w:val="24"/>
          <w:szCs w:val="24"/>
        </w:rPr>
        <w:t xml:space="preserve">да съгласува контролния лист за проверка на проведената процедура- </w:t>
      </w:r>
      <w:r w:rsidRPr="00166E9B">
        <w:rPr>
          <w:i/>
          <w:sz w:val="24"/>
          <w:szCs w:val="24"/>
        </w:rPr>
        <w:t>Приложение 24.5.</w:t>
      </w:r>
      <w:r w:rsidRPr="00166E9B">
        <w:rPr>
          <w:sz w:val="24"/>
          <w:szCs w:val="24"/>
        </w:rPr>
        <w:t xml:space="preserve">  и доклада на ОК, преди одобрение от Ръководителя на УО;</w:t>
      </w:r>
    </w:p>
    <w:p w:rsidR="007948F8" w:rsidRPr="00166E9B" w:rsidRDefault="007948F8" w:rsidP="007948F8">
      <w:pPr>
        <w:ind w:left="240"/>
        <w:jc w:val="both"/>
        <w:rPr>
          <w:sz w:val="24"/>
          <w:szCs w:val="24"/>
        </w:rPr>
      </w:pPr>
      <w:r w:rsidRPr="00166E9B">
        <w:rPr>
          <w:sz w:val="24"/>
          <w:szCs w:val="24"/>
        </w:rPr>
        <w:t xml:space="preserve">или </w:t>
      </w:r>
    </w:p>
    <w:p w:rsidR="007948F8" w:rsidRPr="00166E9B" w:rsidRDefault="007948F8" w:rsidP="00F237B8">
      <w:pPr>
        <w:numPr>
          <w:ilvl w:val="0"/>
          <w:numId w:val="177"/>
        </w:numPr>
        <w:jc w:val="both"/>
        <w:rPr>
          <w:sz w:val="24"/>
          <w:szCs w:val="24"/>
        </w:rPr>
      </w:pPr>
      <w:r w:rsidRPr="00166E9B">
        <w:rPr>
          <w:sz w:val="24"/>
          <w:szCs w:val="24"/>
        </w:rPr>
        <w:t>да върне доклада на ОК и/или контрол</w:t>
      </w:r>
      <w:r w:rsidR="00472D02">
        <w:rPr>
          <w:sz w:val="24"/>
          <w:szCs w:val="24"/>
        </w:rPr>
        <w:t>н</w:t>
      </w:r>
      <w:r w:rsidRPr="00166E9B">
        <w:rPr>
          <w:sz w:val="24"/>
          <w:szCs w:val="24"/>
        </w:rPr>
        <w:t>ия лист за преразглеждане, като посочи осн</w:t>
      </w:r>
      <w:r w:rsidR="00E10EDD">
        <w:rPr>
          <w:sz w:val="24"/>
          <w:szCs w:val="24"/>
        </w:rPr>
        <w:t>о</w:t>
      </w:r>
      <w:r w:rsidRPr="00166E9B">
        <w:rPr>
          <w:sz w:val="24"/>
          <w:szCs w:val="24"/>
        </w:rPr>
        <w:t>вания  за това.</w:t>
      </w:r>
    </w:p>
    <w:p w:rsidR="007948F8" w:rsidRPr="00166E9B" w:rsidRDefault="007948F8" w:rsidP="007948F8">
      <w:pPr>
        <w:jc w:val="both"/>
        <w:rPr>
          <w:sz w:val="24"/>
          <w:szCs w:val="24"/>
        </w:rPr>
      </w:pPr>
    </w:p>
    <w:p w:rsidR="007948F8" w:rsidRPr="00166E9B" w:rsidRDefault="007948F8" w:rsidP="00F237B8">
      <w:pPr>
        <w:numPr>
          <w:ilvl w:val="0"/>
          <w:numId w:val="190"/>
        </w:numPr>
        <w:spacing w:after="100" w:afterAutospacing="1"/>
        <w:jc w:val="both"/>
        <w:rPr>
          <w:sz w:val="24"/>
          <w:szCs w:val="24"/>
        </w:rPr>
      </w:pPr>
      <w:r w:rsidRPr="00166E9B">
        <w:rPr>
          <w:sz w:val="24"/>
          <w:szCs w:val="24"/>
        </w:rPr>
        <w:t xml:space="preserve">След като съгласува контролния лист за проверка на проведената процедура- </w:t>
      </w:r>
      <w:r w:rsidRPr="00166E9B">
        <w:rPr>
          <w:i/>
          <w:sz w:val="24"/>
          <w:szCs w:val="24"/>
        </w:rPr>
        <w:t>Приложение 24.5.</w:t>
      </w:r>
      <w:r w:rsidRPr="00166E9B">
        <w:rPr>
          <w:sz w:val="24"/>
          <w:szCs w:val="24"/>
        </w:rPr>
        <w:t xml:space="preserve">  и доклада на ОК, директорът на дирекция „Координация на програми и проек</w:t>
      </w:r>
      <w:r w:rsidR="009A2C13">
        <w:rPr>
          <w:sz w:val="24"/>
          <w:szCs w:val="24"/>
        </w:rPr>
        <w:t>т</w:t>
      </w:r>
      <w:r w:rsidRPr="00166E9B">
        <w:rPr>
          <w:sz w:val="24"/>
          <w:szCs w:val="24"/>
        </w:rPr>
        <w:t>и” ги предоставя на Ръководителя на УО за одобрение.</w:t>
      </w:r>
    </w:p>
    <w:p w:rsidR="007948F8" w:rsidRPr="00166E9B" w:rsidRDefault="007948F8" w:rsidP="007948F8">
      <w:pPr>
        <w:spacing w:after="100" w:afterAutospacing="1"/>
        <w:jc w:val="both"/>
        <w:rPr>
          <w:b/>
          <w:sz w:val="24"/>
          <w:szCs w:val="24"/>
        </w:rPr>
      </w:pPr>
      <w:r w:rsidRPr="00166E9B">
        <w:rPr>
          <w:b/>
          <w:sz w:val="24"/>
          <w:szCs w:val="24"/>
        </w:rPr>
        <w:t>Съгласуването на доклада на ОК се извръшва в срок до 5 (пет) работни дни от датата на изготвяне на доклада от ОК.</w:t>
      </w:r>
    </w:p>
    <w:p w:rsidR="007948F8" w:rsidRPr="00166E9B" w:rsidRDefault="007948F8" w:rsidP="007948F8">
      <w:pPr>
        <w:numPr>
          <w:ilvl w:val="12"/>
          <w:numId w:val="0"/>
        </w:numPr>
        <w:spacing w:after="100" w:afterAutospacing="1"/>
        <w:jc w:val="both"/>
        <w:rPr>
          <w:b/>
          <w:i/>
          <w:sz w:val="24"/>
          <w:szCs w:val="24"/>
        </w:rPr>
      </w:pPr>
      <w:r w:rsidRPr="00166E9B">
        <w:rPr>
          <w:i/>
          <w:sz w:val="24"/>
          <w:szCs w:val="24"/>
          <w:lang w:val="ru-RU"/>
        </w:rPr>
        <w:t>10.</w:t>
      </w:r>
      <w:r w:rsidR="003E613C" w:rsidRPr="00352611">
        <w:rPr>
          <w:i/>
          <w:sz w:val="24"/>
          <w:szCs w:val="24"/>
          <w:lang w:val="ru-RU"/>
        </w:rPr>
        <w:t>2</w:t>
      </w:r>
      <w:r w:rsidRPr="00166E9B">
        <w:rPr>
          <w:i/>
          <w:sz w:val="24"/>
          <w:szCs w:val="24"/>
          <w:lang w:val="ru-RU"/>
        </w:rPr>
        <w:t>.2.10.</w:t>
      </w:r>
      <w:r w:rsidRPr="00166E9B">
        <w:rPr>
          <w:sz w:val="24"/>
          <w:szCs w:val="24"/>
        </w:rPr>
        <w:t xml:space="preserve"> </w:t>
      </w:r>
      <w:r w:rsidRPr="00166E9B">
        <w:rPr>
          <w:b/>
          <w:i/>
          <w:sz w:val="24"/>
          <w:szCs w:val="24"/>
        </w:rPr>
        <w:t>Одобрение на доклада на ОК и решение за предоставяне на безвъзмездна финасова помощ на първа инстанция</w:t>
      </w:r>
    </w:p>
    <w:p w:rsidR="002C3676" w:rsidRPr="0097554E" w:rsidRDefault="002C3676" w:rsidP="00F237B8">
      <w:pPr>
        <w:numPr>
          <w:ilvl w:val="0"/>
          <w:numId w:val="189"/>
        </w:numPr>
        <w:jc w:val="both"/>
        <w:rPr>
          <w:sz w:val="24"/>
          <w:szCs w:val="24"/>
        </w:rPr>
      </w:pPr>
      <w:r w:rsidRPr="0097554E">
        <w:rPr>
          <w:sz w:val="24"/>
          <w:szCs w:val="24"/>
        </w:rPr>
        <w:lastRenderedPageBreak/>
        <w:t xml:space="preserve">В срок до 10 (десет) работни дни от датата </w:t>
      </w:r>
      <w:r>
        <w:rPr>
          <w:sz w:val="24"/>
          <w:szCs w:val="24"/>
        </w:rPr>
        <w:t xml:space="preserve">на </w:t>
      </w:r>
      <w:r w:rsidRPr="0097554E">
        <w:rPr>
          <w:sz w:val="24"/>
          <w:szCs w:val="24"/>
        </w:rPr>
        <w:t>съгласуване на доклада на ОК, получавайки всички доклада на ОК и контроления лист на проведената процедура (</w:t>
      </w:r>
      <w:r w:rsidRPr="0097554E">
        <w:rPr>
          <w:i/>
          <w:sz w:val="24"/>
          <w:szCs w:val="24"/>
        </w:rPr>
        <w:t>Приложение 24.5.</w:t>
      </w:r>
      <w:r w:rsidRPr="0097554E">
        <w:rPr>
          <w:sz w:val="24"/>
          <w:szCs w:val="24"/>
        </w:rPr>
        <w:t>), Ръководителят на УО  взема мотивирано решение за:</w:t>
      </w:r>
    </w:p>
    <w:p w:rsidR="002C3676" w:rsidRPr="0097554E" w:rsidRDefault="002C3676" w:rsidP="002C3676">
      <w:pPr>
        <w:numPr>
          <w:ilvl w:val="0"/>
          <w:numId w:val="18"/>
        </w:numPr>
        <w:jc w:val="both"/>
        <w:rPr>
          <w:sz w:val="24"/>
          <w:szCs w:val="24"/>
          <w:lang w:val="ru-RU"/>
        </w:rPr>
      </w:pPr>
      <w:r w:rsidRPr="0097554E">
        <w:rPr>
          <w:sz w:val="24"/>
          <w:szCs w:val="24"/>
        </w:rPr>
        <w:t xml:space="preserve">одобрение на доклада </w:t>
      </w:r>
      <w:r>
        <w:rPr>
          <w:sz w:val="24"/>
          <w:szCs w:val="24"/>
        </w:rPr>
        <w:t xml:space="preserve">на ОК </w:t>
      </w:r>
      <w:r w:rsidRPr="0097554E">
        <w:rPr>
          <w:sz w:val="24"/>
          <w:szCs w:val="24"/>
        </w:rPr>
        <w:t>и предоставяне на безвъзмездна финансова помощ</w:t>
      </w:r>
      <w:r w:rsidRPr="002C3676">
        <w:rPr>
          <w:sz w:val="24"/>
          <w:szCs w:val="24"/>
          <w:lang w:val="ru-RU"/>
        </w:rPr>
        <w:t xml:space="preserve"> </w:t>
      </w:r>
      <w:r w:rsidRPr="00166E9B">
        <w:rPr>
          <w:sz w:val="24"/>
          <w:szCs w:val="24"/>
          <w:lang w:val="ru-RU"/>
        </w:rPr>
        <w:t>на  първа инстанция</w:t>
      </w:r>
      <w:r>
        <w:rPr>
          <w:sz w:val="24"/>
          <w:szCs w:val="24"/>
        </w:rPr>
        <w:t xml:space="preserve"> /отхвърляне на проекта</w:t>
      </w:r>
      <w:r w:rsidRPr="0097554E">
        <w:rPr>
          <w:sz w:val="24"/>
          <w:szCs w:val="24"/>
        </w:rPr>
        <w:t>;</w:t>
      </w:r>
    </w:p>
    <w:p w:rsidR="002C3676" w:rsidRPr="0097554E" w:rsidRDefault="002C3676" w:rsidP="002C3676">
      <w:pPr>
        <w:ind w:left="360"/>
        <w:jc w:val="both"/>
        <w:rPr>
          <w:sz w:val="24"/>
          <w:szCs w:val="24"/>
          <w:lang w:val="ru-RU"/>
        </w:rPr>
      </w:pPr>
      <w:r w:rsidRPr="0097554E">
        <w:rPr>
          <w:sz w:val="24"/>
          <w:szCs w:val="24"/>
          <w:lang w:val="ru-RU"/>
        </w:rPr>
        <w:t>или</w:t>
      </w:r>
    </w:p>
    <w:p w:rsidR="002C3676" w:rsidRPr="0097554E" w:rsidRDefault="002C3676" w:rsidP="002C3676">
      <w:pPr>
        <w:numPr>
          <w:ilvl w:val="0"/>
          <w:numId w:val="18"/>
        </w:numPr>
        <w:jc w:val="both"/>
        <w:rPr>
          <w:sz w:val="24"/>
          <w:szCs w:val="24"/>
          <w:lang w:val="ru-RU"/>
        </w:rPr>
      </w:pPr>
      <w:r w:rsidRPr="0097554E">
        <w:rPr>
          <w:sz w:val="24"/>
          <w:szCs w:val="24"/>
        </w:rPr>
        <w:t>повторна оценка на формуляра за кандидатстване (базирано на подробно обяснение);</w:t>
      </w:r>
    </w:p>
    <w:p w:rsidR="002C3676" w:rsidRPr="0097554E" w:rsidRDefault="002C3676" w:rsidP="002C3676">
      <w:pPr>
        <w:ind w:left="360"/>
        <w:jc w:val="both"/>
        <w:rPr>
          <w:sz w:val="24"/>
          <w:szCs w:val="24"/>
          <w:lang w:val="ru-RU"/>
        </w:rPr>
      </w:pPr>
      <w:r w:rsidRPr="0097554E">
        <w:rPr>
          <w:sz w:val="24"/>
          <w:szCs w:val="24"/>
          <w:lang w:val="ru-RU"/>
        </w:rPr>
        <w:t>или</w:t>
      </w:r>
    </w:p>
    <w:p w:rsidR="002C3676" w:rsidRPr="00DB4538" w:rsidRDefault="002C3676" w:rsidP="002C3676">
      <w:pPr>
        <w:numPr>
          <w:ilvl w:val="0"/>
          <w:numId w:val="18"/>
        </w:numPr>
        <w:spacing w:after="100" w:afterAutospacing="1"/>
        <w:jc w:val="both"/>
        <w:rPr>
          <w:sz w:val="24"/>
          <w:szCs w:val="24"/>
        </w:rPr>
      </w:pPr>
      <w:r w:rsidRPr="00DB4538">
        <w:rPr>
          <w:sz w:val="24"/>
          <w:szCs w:val="24"/>
        </w:rPr>
        <w:t>да отмени процесът на оценка и избор (базирано на подробно обяснение).</w:t>
      </w:r>
      <w:r w:rsidRPr="00DB4538">
        <w:rPr>
          <w:sz w:val="24"/>
          <w:szCs w:val="24"/>
          <w:lang w:val="ru-RU"/>
        </w:rPr>
        <w:t xml:space="preserve"> </w:t>
      </w:r>
    </w:p>
    <w:p w:rsidR="007948F8" w:rsidRPr="00166E9B" w:rsidRDefault="007948F8" w:rsidP="00F237B8">
      <w:pPr>
        <w:numPr>
          <w:ilvl w:val="0"/>
          <w:numId w:val="189"/>
        </w:numPr>
        <w:jc w:val="both"/>
        <w:rPr>
          <w:sz w:val="24"/>
          <w:szCs w:val="24"/>
          <w:lang w:val="ru-RU"/>
        </w:rPr>
      </w:pPr>
      <w:r w:rsidRPr="00166E9B">
        <w:rPr>
          <w:sz w:val="24"/>
          <w:szCs w:val="24"/>
          <w:lang w:val="ru-RU"/>
        </w:rPr>
        <w:t>В този случай формулярът за кандидатстване и съпътстващите го документи трябва да бъдат изпратени в ЕК за окончателно одобрение не по-късно от 30 работни дни от одобрението на формуляра за кандидатстване на първа инстанция.</w:t>
      </w:r>
    </w:p>
    <w:p w:rsidR="007948F8" w:rsidRPr="00166E9B" w:rsidRDefault="007948F8" w:rsidP="007948F8">
      <w:pPr>
        <w:jc w:val="both"/>
        <w:rPr>
          <w:sz w:val="24"/>
          <w:szCs w:val="24"/>
          <w:lang w:val="ru-RU"/>
        </w:rPr>
      </w:pPr>
    </w:p>
    <w:p w:rsidR="007948F8" w:rsidRPr="00166E9B" w:rsidRDefault="007948F8" w:rsidP="00F237B8">
      <w:pPr>
        <w:numPr>
          <w:ilvl w:val="0"/>
          <w:numId w:val="189"/>
        </w:numPr>
        <w:jc w:val="both"/>
        <w:rPr>
          <w:sz w:val="24"/>
          <w:szCs w:val="24"/>
          <w:lang w:eastAsia="en-GB"/>
        </w:rPr>
      </w:pPr>
      <w:r w:rsidRPr="00166E9B">
        <w:rPr>
          <w:sz w:val="24"/>
          <w:szCs w:val="24"/>
          <w:lang w:eastAsia="en-GB"/>
        </w:rPr>
        <w:t>Съгласно чл. 40 на Регламент 1</w:t>
      </w:r>
      <w:r w:rsidRPr="00166E9B">
        <w:rPr>
          <w:sz w:val="24"/>
          <w:szCs w:val="24"/>
          <w:lang w:val="ru-RU" w:eastAsia="en-GB"/>
        </w:rPr>
        <w:t>083</w:t>
      </w:r>
      <w:r w:rsidRPr="00166E9B">
        <w:rPr>
          <w:sz w:val="24"/>
          <w:szCs w:val="24"/>
          <w:lang w:eastAsia="en-GB"/>
        </w:rPr>
        <w:t>/</w:t>
      </w:r>
      <w:r w:rsidRPr="00166E9B">
        <w:rPr>
          <w:sz w:val="24"/>
          <w:szCs w:val="24"/>
          <w:lang w:val="ru-RU" w:eastAsia="en-GB"/>
        </w:rPr>
        <w:t>2006</w:t>
      </w:r>
      <w:r w:rsidRPr="00166E9B">
        <w:rPr>
          <w:sz w:val="24"/>
          <w:szCs w:val="24"/>
          <w:lang w:eastAsia="en-GB"/>
        </w:rPr>
        <w:t xml:space="preserve"> УО на ОПТ трябва да предостави на ЕК следната информация за големите проекти:</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eastAsia="en-GB"/>
        </w:rPr>
        <w:t>информация за органа, отговорен за изпълнението;</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информация за естеството на инвестицията и нейното описание, нейния финансов обем и местоположение;</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резултати от прединвестиционни проучвания;</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времеви график за изпълнението на проекта и, където срока за изпълнение на съответния проект/операция се очаква да бъде по-дълъг от програмния период, фазите за които е поискано съфинансиране от ЕК през програмния период 2007-</w:t>
      </w:r>
      <w:smartTag w:uri="urn:schemas-microsoft-com:office:smarttags" w:element="metricconverter">
        <w:smartTagPr>
          <w:attr w:name="ProductID" w:val="2013 г"/>
        </w:smartTagPr>
        <w:r w:rsidRPr="00166E9B">
          <w:rPr>
            <w:sz w:val="24"/>
            <w:szCs w:val="24"/>
            <w:lang w:val="ru-RU" w:eastAsia="en-GB"/>
          </w:rPr>
          <w:t>2013 г</w:t>
        </w:r>
      </w:smartTag>
      <w:r w:rsidRPr="00166E9B">
        <w:rPr>
          <w:sz w:val="24"/>
          <w:szCs w:val="24"/>
          <w:lang w:val="ru-RU" w:eastAsia="en-GB"/>
        </w:rPr>
        <w:t>.;</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Анализ за разходите и ползите, включващ оценка на риска и предвидимо въздействие върху съответния сектор и върху социално-кономическото състояние на страната-членка и/или региона, а когато е възможно, на други региони на Общността;</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Гаранция за съответствие с правото на Общността;</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Анализ на въздействието върху околната среда;</w:t>
      </w:r>
    </w:p>
    <w:p w:rsidR="007948F8" w:rsidRPr="00166E9B" w:rsidRDefault="007948F8" w:rsidP="00F237B8">
      <w:pPr>
        <w:numPr>
          <w:ilvl w:val="1"/>
          <w:numId w:val="179"/>
        </w:numPr>
        <w:tabs>
          <w:tab w:val="clear" w:pos="1077"/>
          <w:tab w:val="num" w:pos="1440"/>
        </w:tabs>
        <w:ind w:left="1440"/>
        <w:jc w:val="both"/>
        <w:rPr>
          <w:sz w:val="24"/>
          <w:szCs w:val="24"/>
          <w:lang w:val="en-GB" w:eastAsia="en-GB"/>
        </w:rPr>
      </w:pPr>
      <w:r w:rsidRPr="00166E9B">
        <w:rPr>
          <w:sz w:val="24"/>
          <w:szCs w:val="24"/>
          <w:lang w:val="ru-RU" w:eastAsia="en-GB"/>
        </w:rPr>
        <w:t>Обосновка на публичния принос;</w:t>
      </w:r>
    </w:p>
    <w:p w:rsidR="007948F8" w:rsidRPr="00166E9B" w:rsidRDefault="007948F8" w:rsidP="00F237B8">
      <w:pPr>
        <w:numPr>
          <w:ilvl w:val="1"/>
          <w:numId w:val="179"/>
        </w:numPr>
        <w:tabs>
          <w:tab w:val="clear" w:pos="1077"/>
          <w:tab w:val="num" w:pos="1440"/>
        </w:tabs>
        <w:ind w:left="1440"/>
        <w:jc w:val="both"/>
        <w:rPr>
          <w:sz w:val="24"/>
          <w:szCs w:val="24"/>
          <w:lang w:val="ru-RU" w:eastAsia="en-GB"/>
        </w:rPr>
      </w:pPr>
      <w:r w:rsidRPr="00166E9B">
        <w:rPr>
          <w:sz w:val="24"/>
          <w:szCs w:val="24"/>
          <w:lang w:val="ru-RU" w:eastAsia="en-GB"/>
        </w:rPr>
        <w:t xml:space="preserve">Финансовия план, показващ общите планирани финансови ресурси и планирания принос от фондовете на ЕС, ЕИБ, ЕИФ и всички други </w:t>
      </w:r>
      <w:r w:rsidRPr="00166E9B">
        <w:rPr>
          <w:sz w:val="24"/>
          <w:szCs w:val="24"/>
          <w:lang w:eastAsia="en-GB"/>
        </w:rPr>
        <w:t xml:space="preserve">финансиращи </w:t>
      </w:r>
      <w:r w:rsidRPr="00166E9B">
        <w:rPr>
          <w:sz w:val="24"/>
          <w:szCs w:val="24"/>
          <w:lang w:val="ru-RU" w:eastAsia="en-GB"/>
        </w:rPr>
        <w:t>източници на Общността, включително годишен график на проекта.</w:t>
      </w:r>
    </w:p>
    <w:p w:rsidR="007948F8" w:rsidRPr="00166E9B" w:rsidRDefault="007948F8" w:rsidP="007948F8">
      <w:pPr>
        <w:jc w:val="both"/>
        <w:rPr>
          <w:sz w:val="24"/>
          <w:szCs w:val="24"/>
          <w:lang w:val="ru-RU"/>
        </w:rPr>
      </w:pPr>
    </w:p>
    <w:p w:rsidR="007948F8" w:rsidRPr="00166E9B" w:rsidRDefault="007948F8" w:rsidP="007948F8">
      <w:pPr>
        <w:numPr>
          <w:ilvl w:val="12"/>
          <w:numId w:val="0"/>
        </w:numPr>
        <w:spacing w:after="100" w:afterAutospacing="1"/>
        <w:jc w:val="both"/>
        <w:rPr>
          <w:b/>
          <w:i/>
          <w:sz w:val="24"/>
          <w:szCs w:val="24"/>
        </w:rPr>
      </w:pPr>
      <w:r w:rsidRPr="00166E9B">
        <w:rPr>
          <w:sz w:val="24"/>
          <w:szCs w:val="24"/>
        </w:rPr>
        <w:t>.</w:t>
      </w:r>
      <w:r w:rsidRPr="00166E9B">
        <w:rPr>
          <w:i/>
          <w:sz w:val="24"/>
          <w:szCs w:val="24"/>
          <w:lang w:val="ru-RU"/>
        </w:rPr>
        <w:t>10.</w:t>
      </w:r>
      <w:r w:rsidRPr="00166E9B">
        <w:rPr>
          <w:i/>
          <w:sz w:val="24"/>
          <w:szCs w:val="24"/>
        </w:rPr>
        <w:t>2</w:t>
      </w:r>
      <w:r w:rsidRPr="00166E9B">
        <w:rPr>
          <w:i/>
          <w:sz w:val="24"/>
          <w:szCs w:val="24"/>
          <w:lang w:val="ru-RU"/>
        </w:rPr>
        <w:t>.2.11.</w:t>
      </w:r>
      <w:r w:rsidRPr="00166E9B">
        <w:rPr>
          <w:sz w:val="24"/>
          <w:szCs w:val="24"/>
        </w:rPr>
        <w:t xml:space="preserve"> </w:t>
      </w:r>
      <w:r w:rsidRPr="00166E9B">
        <w:rPr>
          <w:b/>
          <w:i/>
          <w:sz w:val="24"/>
          <w:szCs w:val="24"/>
        </w:rPr>
        <w:t>Изпращане на ФК за окончателна оценка от ЕК</w:t>
      </w:r>
    </w:p>
    <w:p w:rsidR="007948F8" w:rsidRPr="00A948E5" w:rsidRDefault="007948F8" w:rsidP="00F237B8">
      <w:pPr>
        <w:numPr>
          <w:ilvl w:val="0"/>
          <w:numId w:val="180"/>
        </w:numPr>
        <w:jc w:val="both"/>
        <w:rPr>
          <w:sz w:val="24"/>
          <w:szCs w:val="24"/>
          <w:lang w:val="ru-RU"/>
        </w:rPr>
      </w:pPr>
      <w:r w:rsidRPr="00A948E5">
        <w:rPr>
          <w:sz w:val="24"/>
          <w:szCs w:val="24"/>
        </w:rPr>
        <w:t xml:space="preserve">След приключване на процедурата по т. 10.2.2.10. за одобрение на доклада на ОК и </w:t>
      </w:r>
      <w:r w:rsidRPr="00A948E5">
        <w:rPr>
          <w:sz w:val="24"/>
          <w:szCs w:val="24"/>
          <w:lang w:val="ru-RU"/>
        </w:rPr>
        <w:t>решение за пред</w:t>
      </w:r>
      <w:r w:rsidR="003C779E">
        <w:rPr>
          <w:sz w:val="24"/>
          <w:szCs w:val="24"/>
          <w:lang w:val="ru-RU"/>
        </w:rPr>
        <w:t>о</w:t>
      </w:r>
      <w:r w:rsidRPr="00A948E5">
        <w:rPr>
          <w:sz w:val="24"/>
          <w:szCs w:val="24"/>
          <w:lang w:val="ru-RU"/>
        </w:rPr>
        <w:t>ставяне на безвъзмездна финасова помощ по ОПТ на първа инстанция</w:t>
      </w:r>
      <w:r w:rsidRPr="00A948E5">
        <w:rPr>
          <w:sz w:val="24"/>
          <w:szCs w:val="24"/>
        </w:rPr>
        <w:t xml:space="preserve">, в срок до 15 работни дни от дата на одобрение на доклада на ОК, УО изпраща с придружително писмо </w:t>
      </w:r>
      <w:r w:rsidRPr="00A948E5">
        <w:rPr>
          <w:sz w:val="24"/>
          <w:szCs w:val="24"/>
          <w:lang w:val="ru-RU" w:eastAsia="en-GB"/>
        </w:rPr>
        <w:t>до ЦКЗ за процедиране към ЕК</w:t>
      </w:r>
      <w:r w:rsidRPr="00A948E5">
        <w:rPr>
          <w:sz w:val="24"/>
          <w:szCs w:val="24"/>
        </w:rPr>
        <w:t xml:space="preserve"> на електронен носител одобрения ФК, окомплектован съгласно чл. 40 на </w:t>
      </w:r>
      <w:r w:rsidRPr="00A948E5">
        <w:rPr>
          <w:sz w:val="24"/>
          <w:szCs w:val="24"/>
          <w:lang w:eastAsia="en-GB"/>
        </w:rPr>
        <w:t>Регламент 1</w:t>
      </w:r>
      <w:r w:rsidRPr="00A948E5">
        <w:rPr>
          <w:sz w:val="24"/>
          <w:szCs w:val="24"/>
          <w:lang w:val="ru-RU" w:eastAsia="en-GB"/>
        </w:rPr>
        <w:t>083</w:t>
      </w:r>
      <w:r w:rsidRPr="00A948E5">
        <w:rPr>
          <w:sz w:val="24"/>
          <w:szCs w:val="24"/>
          <w:lang w:eastAsia="en-GB"/>
        </w:rPr>
        <w:t>/</w:t>
      </w:r>
      <w:r w:rsidRPr="00A948E5">
        <w:rPr>
          <w:sz w:val="24"/>
          <w:szCs w:val="24"/>
          <w:lang w:val="ru-RU" w:eastAsia="en-GB"/>
        </w:rPr>
        <w:t>2006;</w:t>
      </w:r>
      <w:r w:rsidRPr="00A948E5">
        <w:rPr>
          <w:sz w:val="24"/>
          <w:szCs w:val="24"/>
          <w:lang w:eastAsia="en-GB"/>
        </w:rPr>
        <w:t xml:space="preserve"> </w:t>
      </w:r>
      <w:r w:rsidRPr="00A948E5">
        <w:rPr>
          <w:sz w:val="24"/>
          <w:szCs w:val="24"/>
        </w:rPr>
        <w:t xml:space="preserve"> </w:t>
      </w:r>
    </w:p>
    <w:p w:rsidR="007948F8" w:rsidRPr="00A948E5" w:rsidRDefault="007948F8" w:rsidP="00F237B8">
      <w:pPr>
        <w:numPr>
          <w:ilvl w:val="0"/>
          <w:numId w:val="180"/>
        </w:numPr>
        <w:jc w:val="both"/>
        <w:rPr>
          <w:sz w:val="24"/>
          <w:szCs w:val="24"/>
          <w:lang w:val="ru-RU"/>
        </w:rPr>
      </w:pPr>
      <w:r w:rsidRPr="00A948E5">
        <w:rPr>
          <w:sz w:val="24"/>
          <w:szCs w:val="24"/>
        </w:rPr>
        <w:t xml:space="preserve">В срок до 30 работни дни от дата на одобрение на доклада на ОК, одобрения и окомплектован съгласно чл. 40 на </w:t>
      </w:r>
      <w:r w:rsidRPr="00A948E5">
        <w:rPr>
          <w:sz w:val="24"/>
          <w:szCs w:val="24"/>
          <w:lang w:eastAsia="en-GB"/>
        </w:rPr>
        <w:t>Регламент 1</w:t>
      </w:r>
      <w:r w:rsidRPr="00A948E5">
        <w:rPr>
          <w:sz w:val="24"/>
          <w:szCs w:val="24"/>
          <w:lang w:val="ru-RU" w:eastAsia="en-GB"/>
        </w:rPr>
        <w:t>083</w:t>
      </w:r>
      <w:r w:rsidRPr="00A948E5">
        <w:rPr>
          <w:sz w:val="24"/>
          <w:szCs w:val="24"/>
          <w:lang w:eastAsia="en-GB"/>
        </w:rPr>
        <w:t>/</w:t>
      </w:r>
      <w:r w:rsidRPr="00A948E5">
        <w:rPr>
          <w:sz w:val="24"/>
          <w:szCs w:val="24"/>
          <w:lang w:val="ru-RU" w:eastAsia="en-GB"/>
        </w:rPr>
        <w:t xml:space="preserve">2006 </w:t>
      </w:r>
      <w:r w:rsidRPr="00A948E5">
        <w:rPr>
          <w:sz w:val="24"/>
          <w:szCs w:val="24"/>
        </w:rPr>
        <w:t>ФК</w:t>
      </w:r>
      <w:r w:rsidRPr="00A948E5">
        <w:rPr>
          <w:sz w:val="24"/>
          <w:szCs w:val="24"/>
          <w:lang w:val="ru-RU" w:eastAsia="en-GB"/>
        </w:rPr>
        <w:t xml:space="preserve"> трябва да бъде процедиран до ЕК за окончателна оценка; </w:t>
      </w:r>
      <w:r w:rsidRPr="00A948E5">
        <w:rPr>
          <w:sz w:val="24"/>
          <w:szCs w:val="24"/>
        </w:rPr>
        <w:t xml:space="preserve"> </w:t>
      </w:r>
    </w:p>
    <w:p w:rsidR="007948F8" w:rsidRPr="00166E9B" w:rsidRDefault="007948F8" w:rsidP="007948F8">
      <w:pPr>
        <w:numPr>
          <w:ilvl w:val="12"/>
          <w:numId w:val="0"/>
        </w:numPr>
        <w:jc w:val="both"/>
        <w:rPr>
          <w:i/>
          <w:sz w:val="24"/>
          <w:szCs w:val="24"/>
        </w:rPr>
      </w:pPr>
    </w:p>
    <w:p w:rsidR="007948F8" w:rsidRPr="00166E9B" w:rsidRDefault="007948F8" w:rsidP="007948F8">
      <w:pPr>
        <w:numPr>
          <w:ilvl w:val="12"/>
          <w:numId w:val="0"/>
        </w:numPr>
        <w:spacing w:after="100" w:afterAutospacing="1"/>
        <w:jc w:val="both"/>
        <w:rPr>
          <w:b/>
          <w:i/>
          <w:sz w:val="24"/>
          <w:szCs w:val="24"/>
        </w:rPr>
      </w:pPr>
      <w:r w:rsidRPr="00166E9B">
        <w:rPr>
          <w:i/>
          <w:sz w:val="24"/>
          <w:szCs w:val="24"/>
          <w:lang w:val="ru-RU"/>
        </w:rPr>
        <w:t>10.</w:t>
      </w:r>
      <w:r w:rsidR="003E613C" w:rsidRPr="00352611">
        <w:rPr>
          <w:i/>
          <w:sz w:val="24"/>
          <w:szCs w:val="24"/>
          <w:lang w:val="ru-RU"/>
        </w:rPr>
        <w:t>2</w:t>
      </w:r>
      <w:r w:rsidRPr="00166E9B">
        <w:rPr>
          <w:i/>
          <w:sz w:val="24"/>
          <w:szCs w:val="24"/>
          <w:lang w:val="ru-RU"/>
        </w:rPr>
        <w:t xml:space="preserve">.2.12. </w:t>
      </w:r>
      <w:r w:rsidRPr="00166E9B">
        <w:rPr>
          <w:b/>
          <w:i/>
          <w:sz w:val="24"/>
          <w:szCs w:val="24"/>
        </w:rPr>
        <w:t>Окончателно решение</w:t>
      </w:r>
    </w:p>
    <w:p w:rsidR="007948F8" w:rsidRPr="00166E9B" w:rsidRDefault="007948F8" w:rsidP="007948F8">
      <w:pPr>
        <w:numPr>
          <w:ilvl w:val="12"/>
          <w:numId w:val="0"/>
        </w:numPr>
        <w:jc w:val="both"/>
        <w:rPr>
          <w:sz w:val="24"/>
          <w:szCs w:val="24"/>
          <w:lang w:val="ru-RU"/>
        </w:rPr>
      </w:pPr>
      <w:r w:rsidRPr="00166E9B">
        <w:rPr>
          <w:sz w:val="24"/>
          <w:szCs w:val="24"/>
          <w:lang w:val="ru-RU"/>
        </w:rPr>
        <w:lastRenderedPageBreak/>
        <w:t xml:space="preserve">Оценителният процес приключва с получаване на решението на ЕК. </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jc w:val="both"/>
        <w:rPr>
          <w:sz w:val="24"/>
          <w:szCs w:val="24"/>
        </w:rPr>
      </w:pPr>
      <w:r w:rsidRPr="00166E9B">
        <w:rPr>
          <w:sz w:val="24"/>
          <w:szCs w:val="24"/>
        </w:rPr>
        <w:t xml:space="preserve">Окончателното решение за предоставяне на безвъзмездна финансова помощ се базира на предложението за одобрение/отхвърляне на ОК и </w:t>
      </w:r>
      <w:r w:rsidRPr="00166E9B">
        <w:rPr>
          <w:sz w:val="24"/>
          <w:szCs w:val="24"/>
          <w:lang w:val="ru-RU"/>
        </w:rPr>
        <w:t xml:space="preserve">становището за завършеност на проекта от страна на </w:t>
      </w:r>
      <w:r w:rsidRPr="00166E9B">
        <w:rPr>
          <w:sz w:val="24"/>
          <w:szCs w:val="24"/>
          <w:lang w:val="en-US"/>
        </w:rPr>
        <w:t>JASPERS</w:t>
      </w:r>
      <w:r w:rsidRPr="00166E9B">
        <w:rPr>
          <w:sz w:val="24"/>
          <w:szCs w:val="24"/>
        </w:rPr>
        <w:t>, в случа</w:t>
      </w:r>
      <w:r w:rsidR="00742EC9">
        <w:rPr>
          <w:sz w:val="24"/>
          <w:szCs w:val="24"/>
        </w:rPr>
        <w:t>и</w:t>
      </w:r>
      <w:r w:rsidRPr="00166E9B">
        <w:rPr>
          <w:sz w:val="24"/>
          <w:szCs w:val="24"/>
        </w:rPr>
        <w:t>те когато проекта е</w:t>
      </w:r>
      <w:r w:rsidRPr="00166E9B">
        <w:rPr>
          <w:sz w:val="16"/>
          <w:szCs w:val="16"/>
        </w:rPr>
        <w:t xml:space="preserve"> </w:t>
      </w:r>
      <w:r w:rsidRPr="00166E9B">
        <w:rPr>
          <w:sz w:val="24"/>
          <w:szCs w:val="24"/>
        </w:rPr>
        <w:t xml:space="preserve">включен в годишният план за действие на </w:t>
      </w:r>
      <w:r w:rsidRPr="00166E9B">
        <w:rPr>
          <w:sz w:val="24"/>
          <w:szCs w:val="24"/>
          <w:lang w:val="en-US"/>
        </w:rPr>
        <w:t>JASPERS</w:t>
      </w:r>
      <w:r w:rsidRPr="00166E9B">
        <w:rPr>
          <w:sz w:val="24"/>
          <w:szCs w:val="24"/>
        </w:rPr>
        <w:t xml:space="preserve"> за годината в която се извършва оценката и решението на ЕК по представения  ФК.</w:t>
      </w:r>
    </w:p>
    <w:p w:rsidR="007948F8" w:rsidRPr="00166E9B" w:rsidRDefault="007948F8" w:rsidP="007948F8">
      <w:pPr>
        <w:numPr>
          <w:ilvl w:val="12"/>
          <w:numId w:val="0"/>
        </w:numPr>
        <w:jc w:val="both"/>
        <w:rPr>
          <w:sz w:val="24"/>
          <w:szCs w:val="24"/>
        </w:rPr>
      </w:pPr>
    </w:p>
    <w:p w:rsidR="007948F8" w:rsidRPr="00166E9B" w:rsidRDefault="007948F8" w:rsidP="00F237B8">
      <w:pPr>
        <w:numPr>
          <w:ilvl w:val="0"/>
          <w:numId w:val="211"/>
        </w:numPr>
        <w:jc w:val="both"/>
        <w:rPr>
          <w:sz w:val="24"/>
          <w:szCs w:val="24"/>
        </w:rPr>
      </w:pPr>
      <w:r w:rsidRPr="00166E9B">
        <w:rPr>
          <w:sz w:val="24"/>
          <w:szCs w:val="24"/>
        </w:rPr>
        <w:t xml:space="preserve">Ако в резултат от проведените процедури по т.10.2.2. за оценка ФК е одобрен, получено е положително </w:t>
      </w:r>
      <w:r w:rsidRPr="00166E9B">
        <w:rPr>
          <w:sz w:val="24"/>
          <w:szCs w:val="24"/>
          <w:lang w:val="ru-RU"/>
        </w:rPr>
        <w:t xml:space="preserve">становище за завършеност на проекта от страна на </w:t>
      </w:r>
      <w:r w:rsidRPr="00166E9B">
        <w:rPr>
          <w:sz w:val="24"/>
          <w:szCs w:val="24"/>
          <w:lang w:val="en-US"/>
        </w:rPr>
        <w:t>JASPERS</w:t>
      </w:r>
      <w:r w:rsidRPr="00166E9B">
        <w:rPr>
          <w:sz w:val="24"/>
          <w:szCs w:val="24"/>
        </w:rPr>
        <w:t xml:space="preserve"> и решението  за ЕК за одобрение на ФК се издава Решение на Ръководителя на УО за предостав</w:t>
      </w:r>
      <w:r w:rsidR="003C5935">
        <w:rPr>
          <w:sz w:val="24"/>
          <w:szCs w:val="24"/>
        </w:rPr>
        <w:t>я</w:t>
      </w:r>
      <w:r w:rsidRPr="00166E9B">
        <w:rPr>
          <w:sz w:val="24"/>
          <w:szCs w:val="24"/>
        </w:rPr>
        <w:t xml:space="preserve">не на безвъзмездна финансова помощ- </w:t>
      </w:r>
      <w:r w:rsidRPr="00166E9B">
        <w:rPr>
          <w:i/>
          <w:sz w:val="24"/>
          <w:szCs w:val="24"/>
        </w:rPr>
        <w:t xml:space="preserve">Приложение 24.8.3. </w:t>
      </w:r>
      <w:r w:rsidRPr="00166E9B">
        <w:rPr>
          <w:sz w:val="24"/>
          <w:szCs w:val="24"/>
        </w:rPr>
        <w:t xml:space="preserve">и се информира бенефициента в срок до 15 работни дни </w:t>
      </w:r>
      <w:r w:rsidRPr="00166E9B">
        <w:rPr>
          <w:sz w:val="24"/>
          <w:szCs w:val="24"/>
          <w:lang w:val="ru-RU"/>
        </w:rPr>
        <w:t>от издаването на решението.</w:t>
      </w:r>
    </w:p>
    <w:p w:rsidR="007948F8" w:rsidRPr="00166E9B" w:rsidRDefault="007948F8" w:rsidP="007948F8">
      <w:pPr>
        <w:numPr>
          <w:ilvl w:val="12"/>
          <w:numId w:val="0"/>
        </w:numPr>
        <w:jc w:val="both"/>
        <w:rPr>
          <w:sz w:val="24"/>
          <w:szCs w:val="24"/>
        </w:rPr>
      </w:pPr>
    </w:p>
    <w:p w:rsidR="007948F8" w:rsidRPr="00166E9B" w:rsidRDefault="007948F8" w:rsidP="00F237B8">
      <w:pPr>
        <w:numPr>
          <w:ilvl w:val="0"/>
          <w:numId w:val="211"/>
        </w:numPr>
        <w:jc w:val="both"/>
        <w:rPr>
          <w:sz w:val="24"/>
          <w:szCs w:val="24"/>
        </w:rPr>
      </w:pPr>
      <w:r w:rsidRPr="00166E9B">
        <w:rPr>
          <w:sz w:val="24"/>
          <w:szCs w:val="24"/>
        </w:rPr>
        <w:t xml:space="preserve">Ако в резултат от проведените процедури по т.10.2.2. за оценка на ФК, ФК  не е одобрен или е получено отрицателно </w:t>
      </w:r>
      <w:r w:rsidRPr="00166E9B">
        <w:rPr>
          <w:sz w:val="24"/>
          <w:szCs w:val="24"/>
          <w:lang w:val="ru-RU"/>
        </w:rPr>
        <w:t xml:space="preserve">становище за завършеност на проекта от страна на </w:t>
      </w:r>
      <w:r w:rsidRPr="00166E9B">
        <w:rPr>
          <w:sz w:val="24"/>
          <w:szCs w:val="24"/>
          <w:lang w:val="en-US"/>
        </w:rPr>
        <w:t>JASPERS</w:t>
      </w:r>
      <w:r w:rsidRPr="00166E9B">
        <w:rPr>
          <w:sz w:val="24"/>
          <w:szCs w:val="24"/>
        </w:rPr>
        <w:t>, УО информира бенефициента в срока до 15 работни дни. В този случай, ще бъде дадено подробно обяснение на бенефициента за да подобри проектното си предложение.</w:t>
      </w:r>
    </w:p>
    <w:p w:rsidR="007948F8" w:rsidRPr="00166E9B" w:rsidRDefault="007948F8" w:rsidP="007948F8">
      <w:pPr>
        <w:numPr>
          <w:ilvl w:val="12"/>
          <w:numId w:val="0"/>
        </w:numPr>
        <w:jc w:val="both"/>
        <w:rPr>
          <w:sz w:val="24"/>
          <w:szCs w:val="24"/>
        </w:rPr>
      </w:pPr>
      <w:r w:rsidRPr="00166E9B" w:rsidDel="00434D45">
        <w:rPr>
          <w:sz w:val="24"/>
          <w:szCs w:val="24"/>
        </w:rPr>
        <w:t xml:space="preserve"> </w:t>
      </w:r>
    </w:p>
    <w:p w:rsidR="007948F8" w:rsidRPr="00166E9B" w:rsidRDefault="007948F8" w:rsidP="007948F8">
      <w:pPr>
        <w:numPr>
          <w:ilvl w:val="12"/>
          <w:numId w:val="0"/>
        </w:numPr>
        <w:jc w:val="both"/>
        <w:rPr>
          <w:sz w:val="24"/>
          <w:szCs w:val="24"/>
        </w:rPr>
      </w:pPr>
      <w:r w:rsidRPr="00166E9B">
        <w:rPr>
          <w:sz w:val="24"/>
          <w:szCs w:val="24"/>
        </w:rPr>
        <w:t xml:space="preserve">При определяне на сроковете за информиране на бенефициента за решението на УО по представения за оценка ФК, с цел унифициране на процедурите, УО е взел предвид сроковете по чл. 29, ал. 2 и ал. 3 на </w:t>
      </w:r>
      <w:r w:rsidRPr="00166E9B">
        <w:rPr>
          <w:sz w:val="24"/>
          <w:szCs w:val="24"/>
          <w:lang w:val="ru-RU"/>
        </w:rPr>
        <w:t xml:space="preserve">ПМС № 121/2007 г., последно </w:t>
      </w:r>
      <w:r w:rsidR="00E55981">
        <w:rPr>
          <w:color w:val="000000"/>
          <w:sz w:val="24"/>
          <w:szCs w:val="24"/>
        </w:rPr>
        <w:t>изм. ДВ. бр.54 от 15.07.2011г.</w:t>
      </w:r>
      <w:r w:rsidRPr="00166E9B">
        <w:rPr>
          <w:sz w:val="24"/>
          <w:szCs w:val="24"/>
          <w:lang w:val="ru-RU"/>
        </w:rPr>
        <w:t>.</w:t>
      </w:r>
      <w:r w:rsidRPr="00166E9B">
        <w:rPr>
          <w:sz w:val="24"/>
          <w:szCs w:val="24"/>
        </w:rPr>
        <w:t>, прилагани за същото при провеждането на процедура за подбор на проекти, съгласно чл. 6, ал. 2 на същото ПМС.</w:t>
      </w:r>
    </w:p>
    <w:p w:rsidR="007948F8" w:rsidRPr="00166E9B" w:rsidRDefault="007948F8" w:rsidP="007948F8">
      <w:pPr>
        <w:numPr>
          <w:ilvl w:val="12"/>
          <w:numId w:val="0"/>
        </w:numPr>
        <w:spacing w:after="100" w:afterAutospacing="1"/>
        <w:jc w:val="both"/>
        <w:rPr>
          <w:sz w:val="24"/>
          <w:szCs w:val="24"/>
        </w:rPr>
      </w:pPr>
    </w:p>
    <w:p w:rsidR="007948F8" w:rsidRPr="00166E9B" w:rsidRDefault="007948F8" w:rsidP="007948F8">
      <w:pPr>
        <w:numPr>
          <w:ilvl w:val="12"/>
          <w:numId w:val="0"/>
        </w:numPr>
        <w:jc w:val="both"/>
        <w:rPr>
          <w:sz w:val="24"/>
          <w:szCs w:val="24"/>
          <w:lang w:val="ru-RU"/>
        </w:rPr>
      </w:pPr>
      <w:r w:rsidRPr="00166E9B">
        <w:rPr>
          <w:i/>
          <w:sz w:val="24"/>
          <w:szCs w:val="24"/>
          <w:lang w:val="ru-RU"/>
        </w:rPr>
        <w:t>10.</w:t>
      </w:r>
      <w:r w:rsidRPr="00166E9B">
        <w:rPr>
          <w:i/>
          <w:sz w:val="24"/>
          <w:szCs w:val="24"/>
        </w:rPr>
        <w:t>2</w:t>
      </w:r>
      <w:r w:rsidRPr="00166E9B">
        <w:rPr>
          <w:i/>
          <w:sz w:val="24"/>
          <w:szCs w:val="24"/>
          <w:lang w:val="ru-RU"/>
        </w:rPr>
        <w:t>.3.</w:t>
      </w:r>
      <w:r w:rsidRPr="00166E9B">
        <w:rPr>
          <w:sz w:val="24"/>
          <w:szCs w:val="24"/>
        </w:rPr>
        <w:t xml:space="preserve"> </w:t>
      </w:r>
      <w:r w:rsidRPr="00166E9B">
        <w:rPr>
          <w:b/>
          <w:i/>
          <w:sz w:val="24"/>
          <w:szCs w:val="24"/>
          <w:lang w:val="ru-RU"/>
        </w:rPr>
        <w:t>Договор за предоставяне на безвъзмездна финансова помощ</w:t>
      </w:r>
      <w:r w:rsidRPr="00166E9B">
        <w:rPr>
          <w:sz w:val="24"/>
          <w:szCs w:val="24"/>
          <w:lang w:val="ru-RU"/>
        </w:rPr>
        <w:t>.</w:t>
      </w:r>
    </w:p>
    <w:p w:rsidR="007948F8" w:rsidRPr="00166E9B" w:rsidRDefault="007948F8" w:rsidP="007948F8">
      <w:pPr>
        <w:numPr>
          <w:ilvl w:val="12"/>
          <w:numId w:val="0"/>
        </w:numPr>
        <w:jc w:val="both"/>
        <w:rPr>
          <w:sz w:val="24"/>
          <w:szCs w:val="24"/>
          <w:lang w:val="ru-RU"/>
        </w:rPr>
      </w:pPr>
    </w:p>
    <w:p w:rsidR="007948F8" w:rsidRPr="00E55981" w:rsidRDefault="007948F8" w:rsidP="007948F8">
      <w:pPr>
        <w:numPr>
          <w:ilvl w:val="12"/>
          <w:numId w:val="0"/>
        </w:numPr>
        <w:jc w:val="both"/>
        <w:rPr>
          <w:i/>
          <w:sz w:val="24"/>
          <w:szCs w:val="24"/>
          <w:lang w:val="ru-RU"/>
        </w:rPr>
      </w:pPr>
      <w:r w:rsidRPr="00E55981">
        <w:rPr>
          <w:i/>
          <w:sz w:val="24"/>
          <w:szCs w:val="24"/>
          <w:lang w:val="ru-RU"/>
        </w:rPr>
        <w:t>Съгласно чл. 36, ал. 1</w:t>
      </w:r>
      <w:r w:rsidR="00E55981" w:rsidRPr="00E55981">
        <w:rPr>
          <w:i/>
          <w:sz w:val="24"/>
          <w:szCs w:val="24"/>
          <w:lang w:val="ru-RU"/>
        </w:rPr>
        <w:t xml:space="preserve"> </w:t>
      </w:r>
      <w:r w:rsidR="00E55981" w:rsidRPr="00E55981">
        <w:rPr>
          <w:i/>
          <w:sz w:val="24"/>
          <w:szCs w:val="24"/>
        </w:rPr>
        <w:t xml:space="preserve">на </w:t>
      </w:r>
      <w:r w:rsidR="00E55981" w:rsidRPr="00E55981">
        <w:rPr>
          <w:i/>
          <w:sz w:val="24"/>
          <w:szCs w:val="24"/>
          <w:lang w:val="ru-RU"/>
        </w:rPr>
        <w:t xml:space="preserve">ПМС № 121/2007 г., последно </w:t>
      </w:r>
      <w:r w:rsidR="00E55981" w:rsidRPr="00E55981">
        <w:rPr>
          <w:i/>
          <w:color w:val="000000"/>
          <w:sz w:val="24"/>
          <w:szCs w:val="24"/>
        </w:rPr>
        <w:t>изм. ДВ. бр.54 от 15.07.2011г.</w:t>
      </w:r>
      <w:r w:rsidRPr="00E55981">
        <w:rPr>
          <w:i/>
          <w:sz w:val="24"/>
          <w:szCs w:val="24"/>
          <w:lang w:val="ru-RU"/>
        </w:rPr>
        <w:t xml:space="preserve">, в случаите, когато бенефициент и договарящ орган не са в рамките на една и съща администрация, в срок до 30 работни дни след влизането в сила на решението за предоставяне на безвъзмездна финансова помощ УО изготвя най-малко в два екземпляра и предлага на бенефициента за подписване договор за предоставяне на безвъзмездна финансова помощ. </w:t>
      </w:r>
    </w:p>
    <w:p w:rsidR="007948F8" w:rsidRPr="00166E9B" w:rsidRDefault="007948F8" w:rsidP="007948F8">
      <w:pPr>
        <w:numPr>
          <w:ilvl w:val="12"/>
          <w:numId w:val="0"/>
        </w:numPr>
        <w:jc w:val="both"/>
        <w:rPr>
          <w:sz w:val="24"/>
          <w:szCs w:val="24"/>
          <w:lang w:val="ru-RU"/>
        </w:rPr>
      </w:pPr>
      <w:r w:rsidRPr="00166E9B">
        <w:rPr>
          <w:sz w:val="24"/>
          <w:szCs w:val="24"/>
          <w:lang w:val="ru-RU"/>
        </w:rPr>
        <w:t>За предоставяне на безвъзмездна финасова помощ по ОПТ, УО изготвя 4 (четири екземпляра), по два за двете страни - УО и бенефици</w:t>
      </w:r>
      <w:r w:rsidR="00557FE1">
        <w:rPr>
          <w:sz w:val="24"/>
          <w:szCs w:val="24"/>
          <w:lang w:val="ru-RU"/>
        </w:rPr>
        <w:t>е</w:t>
      </w:r>
      <w:r w:rsidRPr="00166E9B">
        <w:rPr>
          <w:sz w:val="24"/>
          <w:szCs w:val="24"/>
          <w:lang w:val="ru-RU"/>
        </w:rPr>
        <w:t>нта. Екземплярът на УО със съгласувателните подписи се съхранява деловодството на МТИТС, а дру</w:t>
      </w:r>
      <w:r w:rsidR="00557FE1">
        <w:rPr>
          <w:sz w:val="24"/>
          <w:szCs w:val="24"/>
          <w:lang w:val="ru-RU"/>
        </w:rPr>
        <w:t>г</w:t>
      </w:r>
      <w:r w:rsidRPr="00166E9B">
        <w:rPr>
          <w:sz w:val="24"/>
          <w:szCs w:val="24"/>
          <w:lang w:val="ru-RU"/>
        </w:rPr>
        <w:t>ият в дирекция</w:t>
      </w:r>
      <w:r w:rsidRPr="00A97157">
        <w:rPr>
          <w:sz w:val="24"/>
          <w:szCs w:val="24"/>
          <w:lang w:val="ru-RU"/>
        </w:rPr>
        <w:t xml:space="preserve"> </w:t>
      </w:r>
      <w:r w:rsidRPr="00166E9B">
        <w:rPr>
          <w:sz w:val="24"/>
          <w:szCs w:val="24"/>
        </w:rPr>
        <w:t xml:space="preserve">„Координация на програми и проекти” </w:t>
      </w:r>
      <w:r w:rsidRPr="00166E9B">
        <w:rPr>
          <w:sz w:val="24"/>
          <w:szCs w:val="24"/>
          <w:lang w:val="ru-RU"/>
        </w:rPr>
        <w:t xml:space="preserve">в досието на проекта. </w:t>
      </w:r>
    </w:p>
    <w:p w:rsidR="007948F8" w:rsidRPr="00166E9B" w:rsidRDefault="007948F8" w:rsidP="007948F8">
      <w:pPr>
        <w:numPr>
          <w:ilvl w:val="12"/>
          <w:numId w:val="0"/>
        </w:numPr>
        <w:jc w:val="both"/>
        <w:rPr>
          <w:i/>
          <w:sz w:val="24"/>
          <w:szCs w:val="24"/>
          <w:lang w:val="ru-RU"/>
        </w:rPr>
      </w:pPr>
    </w:p>
    <w:p w:rsidR="007948F8" w:rsidRPr="00166E9B" w:rsidRDefault="007948F8" w:rsidP="007948F8">
      <w:pPr>
        <w:numPr>
          <w:ilvl w:val="12"/>
          <w:numId w:val="0"/>
        </w:numPr>
        <w:jc w:val="both"/>
        <w:rPr>
          <w:sz w:val="24"/>
          <w:szCs w:val="24"/>
        </w:rPr>
      </w:pPr>
      <w:r w:rsidRPr="00166E9B">
        <w:rPr>
          <w:i/>
          <w:sz w:val="24"/>
          <w:szCs w:val="24"/>
          <w:lang w:val="ru-RU"/>
        </w:rPr>
        <w:t>10.</w:t>
      </w:r>
      <w:r w:rsidRPr="00166E9B">
        <w:rPr>
          <w:i/>
          <w:sz w:val="24"/>
          <w:szCs w:val="24"/>
        </w:rPr>
        <w:t>2</w:t>
      </w:r>
      <w:r w:rsidRPr="00166E9B">
        <w:rPr>
          <w:i/>
          <w:sz w:val="24"/>
          <w:szCs w:val="24"/>
          <w:lang w:val="ru-RU"/>
        </w:rPr>
        <w:t>.3.</w:t>
      </w:r>
      <w:r w:rsidRPr="00166E9B">
        <w:rPr>
          <w:i/>
          <w:sz w:val="24"/>
          <w:szCs w:val="24"/>
        </w:rPr>
        <w:t>1. Изготвяне и  съгласуване на</w:t>
      </w:r>
      <w:r w:rsidRPr="00166E9B">
        <w:rPr>
          <w:i/>
          <w:sz w:val="24"/>
          <w:szCs w:val="24"/>
          <w:lang w:val="ru-RU"/>
        </w:rPr>
        <w:t xml:space="preserve"> договор за предоставяне на безвъзмездна финансова помощ</w:t>
      </w:r>
      <w:r w:rsidRPr="00166E9B">
        <w:rPr>
          <w:sz w:val="24"/>
          <w:szCs w:val="24"/>
        </w:rPr>
        <w:t xml:space="preserve"> </w:t>
      </w:r>
    </w:p>
    <w:p w:rsidR="007948F8" w:rsidRPr="00166E9B" w:rsidRDefault="007948F8" w:rsidP="007948F8">
      <w:pPr>
        <w:numPr>
          <w:ilvl w:val="12"/>
          <w:numId w:val="0"/>
        </w:numPr>
        <w:jc w:val="both"/>
        <w:rPr>
          <w:sz w:val="24"/>
          <w:szCs w:val="24"/>
        </w:rPr>
      </w:pPr>
    </w:p>
    <w:p w:rsidR="004773D9" w:rsidRDefault="007948F8" w:rsidP="00F237B8">
      <w:pPr>
        <w:numPr>
          <w:ilvl w:val="0"/>
          <w:numId w:val="212"/>
        </w:numPr>
        <w:jc w:val="both"/>
        <w:rPr>
          <w:sz w:val="24"/>
          <w:szCs w:val="24"/>
        </w:rPr>
      </w:pPr>
      <w:r w:rsidRPr="00166E9B">
        <w:rPr>
          <w:sz w:val="24"/>
          <w:szCs w:val="24"/>
        </w:rPr>
        <w:t xml:space="preserve">Договорът за предоставяне на безвъзмездна финансова помощ се изготвя/попълва от експерти в отдел „Програмиране”, определени от началника на отдела. За целта, като основа за договора, се използва </w:t>
      </w:r>
      <w:r w:rsidRPr="00166E9B">
        <w:rPr>
          <w:i/>
          <w:sz w:val="24"/>
          <w:szCs w:val="24"/>
        </w:rPr>
        <w:t>Приложение 24.8.</w:t>
      </w:r>
      <w:r w:rsidRPr="00166E9B">
        <w:rPr>
          <w:sz w:val="24"/>
          <w:szCs w:val="24"/>
        </w:rPr>
        <w:t xml:space="preserve"> В приложение към договора се дефинира обхвата на допустимост на дейностите по проекта.</w:t>
      </w:r>
    </w:p>
    <w:p w:rsidR="009139FF" w:rsidRDefault="004773D9" w:rsidP="00F237B8">
      <w:pPr>
        <w:numPr>
          <w:ilvl w:val="0"/>
          <w:numId w:val="212"/>
        </w:numPr>
        <w:jc w:val="both"/>
        <w:rPr>
          <w:sz w:val="24"/>
          <w:szCs w:val="24"/>
        </w:rPr>
      </w:pPr>
      <w:r w:rsidRPr="005974D8">
        <w:rPr>
          <w:sz w:val="24"/>
          <w:szCs w:val="24"/>
        </w:rPr>
        <w:t>Следваща стъпка е съгласуването на договора от началника на отдел „Програмиране”, който може:</w:t>
      </w:r>
    </w:p>
    <w:p w:rsidR="009139FF" w:rsidRPr="005974D8" w:rsidRDefault="009139FF" w:rsidP="009139FF">
      <w:pPr>
        <w:ind w:left="180"/>
        <w:jc w:val="both"/>
        <w:rPr>
          <w:sz w:val="24"/>
          <w:szCs w:val="24"/>
        </w:rPr>
      </w:pPr>
    </w:p>
    <w:p w:rsidR="009139FF" w:rsidRPr="005974D8" w:rsidRDefault="009139FF" w:rsidP="00F237B8">
      <w:pPr>
        <w:numPr>
          <w:ilvl w:val="0"/>
          <w:numId w:val="90"/>
        </w:numPr>
        <w:jc w:val="both"/>
        <w:rPr>
          <w:sz w:val="24"/>
          <w:szCs w:val="24"/>
        </w:rPr>
      </w:pPr>
      <w:r w:rsidRPr="005974D8">
        <w:rPr>
          <w:sz w:val="24"/>
          <w:szCs w:val="24"/>
        </w:rPr>
        <w:t>да съгласува договора;</w:t>
      </w:r>
    </w:p>
    <w:p w:rsidR="009139FF" w:rsidRPr="005974D8" w:rsidRDefault="009139FF" w:rsidP="009139FF">
      <w:pPr>
        <w:ind w:left="420"/>
        <w:jc w:val="both"/>
        <w:rPr>
          <w:sz w:val="24"/>
          <w:szCs w:val="24"/>
        </w:rPr>
      </w:pPr>
      <w:r w:rsidRPr="005974D8">
        <w:rPr>
          <w:sz w:val="24"/>
          <w:szCs w:val="24"/>
        </w:rPr>
        <w:lastRenderedPageBreak/>
        <w:t>или</w:t>
      </w:r>
    </w:p>
    <w:p w:rsidR="009139FF" w:rsidRPr="005974D8" w:rsidRDefault="009139FF" w:rsidP="00F237B8">
      <w:pPr>
        <w:numPr>
          <w:ilvl w:val="0"/>
          <w:numId w:val="90"/>
        </w:numPr>
        <w:jc w:val="both"/>
        <w:rPr>
          <w:sz w:val="24"/>
          <w:szCs w:val="24"/>
        </w:rPr>
      </w:pPr>
      <w:r w:rsidRPr="005974D8">
        <w:rPr>
          <w:sz w:val="24"/>
          <w:szCs w:val="24"/>
        </w:rPr>
        <w:t>да върне договора, с указания за неговата корекция от експертите, които са го изготвили.</w:t>
      </w:r>
    </w:p>
    <w:p w:rsidR="009139FF" w:rsidRPr="005974D8" w:rsidRDefault="009139FF" w:rsidP="009139FF">
      <w:pPr>
        <w:numPr>
          <w:ilvl w:val="12"/>
          <w:numId w:val="0"/>
        </w:numPr>
        <w:jc w:val="both"/>
        <w:rPr>
          <w:sz w:val="24"/>
          <w:szCs w:val="24"/>
        </w:rPr>
      </w:pPr>
    </w:p>
    <w:p w:rsidR="009139FF" w:rsidRPr="005974D8" w:rsidRDefault="009139FF" w:rsidP="00F237B8">
      <w:pPr>
        <w:numPr>
          <w:ilvl w:val="0"/>
          <w:numId w:val="212"/>
        </w:numPr>
        <w:jc w:val="both"/>
        <w:rPr>
          <w:sz w:val="24"/>
          <w:szCs w:val="24"/>
        </w:rPr>
      </w:pPr>
      <w:r w:rsidRPr="005974D8">
        <w:rPr>
          <w:sz w:val="24"/>
          <w:szCs w:val="24"/>
        </w:rPr>
        <w:t>След като съгласува договора, началникът на отдел „Програмиране” го предоставя за съгласуване от началника на отдел „Финансово управление”. В този случай, началникът на отдел „Финансово управление” може:</w:t>
      </w:r>
    </w:p>
    <w:p w:rsidR="009139FF" w:rsidRPr="005974D8" w:rsidRDefault="009139FF" w:rsidP="009139FF">
      <w:pPr>
        <w:jc w:val="both"/>
        <w:rPr>
          <w:sz w:val="24"/>
          <w:szCs w:val="24"/>
        </w:rPr>
      </w:pPr>
    </w:p>
    <w:p w:rsidR="009139FF" w:rsidRPr="005974D8" w:rsidRDefault="009139FF" w:rsidP="00F237B8">
      <w:pPr>
        <w:numPr>
          <w:ilvl w:val="0"/>
          <w:numId w:val="90"/>
        </w:numPr>
        <w:jc w:val="both"/>
        <w:rPr>
          <w:sz w:val="24"/>
          <w:szCs w:val="24"/>
        </w:rPr>
      </w:pPr>
      <w:r w:rsidRPr="005974D8">
        <w:rPr>
          <w:sz w:val="24"/>
          <w:szCs w:val="24"/>
        </w:rPr>
        <w:t>да съгласува договора</w:t>
      </w:r>
      <w:r>
        <w:rPr>
          <w:sz w:val="24"/>
          <w:szCs w:val="24"/>
        </w:rPr>
        <w:t xml:space="preserve"> и да </w:t>
      </w:r>
      <w:r w:rsidRPr="00316F87">
        <w:rPr>
          <w:sz w:val="24"/>
          <w:szCs w:val="24"/>
        </w:rPr>
        <w:t>определ</w:t>
      </w:r>
      <w:r>
        <w:rPr>
          <w:sz w:val="24"/>
          <w:szCs w:val="24"/>
        </w:rPr>
        <w:t>и</w:t>
      </w:r>
      <w:r w:rsidRPr="00316F87">
        <w:rPr>
          <w:sz w:val="24"/>
          <w:szCs w:val="24"/>
        </w:rPr>
        <w:t xml:space="preserve"> размера </w:t>
      </w:r>
      <w:r>
        <w:rPr>
          <w:sz w:val="24"/>
          <w:szCs w:val="24"/>
        </w:rPr>
        <w:t>на</w:t>
      </w:r>
      <w:r w:rsidRPr="00316F87">
        <w:rPr>
          <w:sz w:val="24"/>
          <w:szCs w:val="24"/>
        </w:rPr>
        <w:t xml:space="preserve"> авансовото плащане </w:t>
      </w:r>
      <w:r>
        <w:rPr>
          <w:sz w:val="24"/>
          <w:szCs w:val="24"/>
        </w:rPr>
        <w:t>по</w:t>
      </w:r>
      <w:r w:rsidRPr="00316F87">
        <w:rPr>
          <w:sz w:val="24"/>
          <w:szCs w:val="24"/>
        </w:rPr>
        <w:t xml:space="preserve"> договора за безвъзмездна финансова помощ</w:t>
      </w:r>
      <w:r w:rsidR="008E31E5">
        <w:rPr>
          <w:sz w:val="24"/>
          <w:szCs w:val="24"/>
        </w:rPr>
        <w:t>. О</w:t>
      </w:r>
      <w:r>
        <w:rPr>
          <w:sz w:val="24"/>
          <w:szCs w:val="24"/>
        </w:rPr>
        <w:t>пределяне</w:t>
      </w:r>
      <w:r w:rsidR="008E31E5">
        <w:rPr>
          <w:sz w:val="24"/>
          <w:szCs w:val="24"/>
        </w:rPr>
        <w:t>то</w:t>
      </w:r>
      <w:r>
        <w:rPr>
          <w:sz w:val="24"/>
          <w:szCs w:val="24"/>
        </w:rPr>
        <w:t xml:space="preserve"> на </w:t>
      </w:r>
      <w:r w:rsidRPr="00316F87">
        <w:rPr>
          <w:sz w:val="24"/>
          <w:szCs w:val="24"/>
        </w:rPr>
        <w:t xml:space="preserve">размера </w:t>
      </w:r>
      <w:r>
        <w:rPr>
          <w:sz w:val="24"/>
          <w:szCs w:val="24"/>
        </w:rPr>
        <w:t xml:space="preserve">на авансовото плащане се </w:t>
      </w:r>
      <w:r w:rsidRPr="00316F87">
        <w:rPr>
          <w:sz w:val="24"/>
          <w:szCs w:val="24"/>
        </w:rPr>
        <w:t>извърш</w:t>
      </w:r>
      <w:r>
        <w:rPr>
          <w:sz w:val="24"/>
          <w:szCs w:val="24"/>
        </w:rPr>
        <w:t>ва</w:t>
      </w:r>
      <w:r w:rsidRPr="00316F87">
        <w:rPr>
          <w:sz w:val="24"/>
          <w:szCs w:val="24"/>
        </w:rPr>
        <w:t xml:space="preserve"> </w:t>
      </w:r>
      <w:r w:rsidR="008E31E5">
        <w:rPr>
          <w:sz w:val="24"/>
          <w:szCs w:val="24"/>
        </w:rPr>
        <w:t>на база</w:t>
      </w:r>
      <w:r w:rsidRPr="00316F87">
        <w:rPr>
          <w:sz w:val="24"/>
          <w:szCs w:val="24"/>
        </w:rPr>
        <w:t xml:space="preserve"> наличните средства от предоставения от Европейския фонд за регионално развитие и Кохезионния фонд аванс по програмата, бюджета  на проекта   </w:t>
      </w:r>
      <w:r>
        <w:rPr>
          <w:sz w:val="24"/>
          <w:szCs w:val="24"/>
        </w:rPr>
        <w:t xml:space="preserve">и </w:t>
      </w:r>
      <w:r w:rsidRPr="00316F87">
        <w:rPr>
          <w:sz w:val="24"/>
          <w:szCs w:val="24"/>
        </w:rPr>
        <w:t>информация</w:t>
      </w:r>
      <w:r>
        <w:rPr>
          <w:sz w:val="24"/>
          <w:szCs w:val="24"/>
        </w:rPr>
        <w:t>та</w:t>
      </w:r>
      <w:r w:rsidRPr="00316F87">
        <w:rPr>
          <w:sz w:val="24"/>
          <w:szCs w:val="24"/>
        </w:rPr>
        <w:t xml:space="preserve"> относно договори</w:t>
      </w:r>
      <w:r>
        <w:rPr>
          <w:sz w:val="24"/>
          <w:szCs w:val="24"/>
        </w:rPr>
        <w:t>те</w:t>
      </w:r>
      <w:r w:rsidRPr="00316F87">
        <w:rPr>
          <w:sz w:val="24"/>
          <w:szCs w:val="24"/>
        </w:rPr>
        <w:t xml:space="preserve"> с изпълнители по проекта</w:t>
      </w:r>
      <w:r>
        <w:rPr>
          <w:sz w:val="24"/>
          <w:szCs w:val="24"/>
        </w:rPr>
        <w:t>,</w:t>
      </w:r>
      <w:r w:rsidRPr="00E865AD">
        <w:rPr>
          <w:sz w:val="24"/>
          <w:szCs w:val="24"/>
        </w:rPr>
        <w:t xml:space="preserve"> </w:t>
      </w:r>
      <w:r>
        <w:rPr>
          <w:sz w:val="24"/>
          <w:szCs w:val="24"/>
        </w:rPr>
        <w:t>представена в приложението към</w:t>
      </w:r>
      <w:r w:rsidRPr="00E865AD">
        <w:rPr>
          <w:sz w:val="24"/>
          <w:szCs w:val="24"/>
        </w:rPr>
        <w:t xml:space="preserve"> </w:t>
      </w:r>
      <w:r w:rsidRPr="00316F87">
        <w:rPr>
          <w:sz w:val="24"/>
          <w:szCs w:val="24"/>
        </w:rPr>
        <w:t>договора за безвъзмездна финансова помощ</w:t>
      </w:r>
      <w:r w:rsidRPr="005974D8">
        <w:rPr>
          <w:sz w:val="24"/>
          <w:szCs w:val="24"/>
        </w:rPr>
        <w:t>;</w:t>
      </w:r>
    </w:p>
    <w:p w:rsidR="009139FF" w:rsidRPr="005974D8" w:rsidRDefault="009139FF" w:rsidP="009139FF">
      <w:pPr>
        <w:ind w:left="420"/>
        <w:jc w:val="both"/>
        <w:rPr>
          <w:sz w:val="24"/>
          <w:szCs w:val="24"/>
        </w:rPr>
      </w:pPr>
      <w:r w:rsidRPr="005974D8">
        <w:rPr>
          <w:sz w:val="24"/>
          <w:szCs w:val="24"/>
        </w:rPr>
        <w:t>или</w:t>
      </w:r>
    </w:p>
    <w:p w:rsidR="009139FF" w:rsidRPr="005974D8" w:rsidRDefault="009139FF" w:rsidP="00F237B8">
      <w:pPr>
        <w:numPr>
          <w:ilvl w:val="0"/>
          <w:numId w:val="90"/>
        </w:numPr>
        <w:jc w:val="both"/>
        <w:rPr>
          <w:sz w:val="24"/>
          <w:szCs w:val="24"/>
        </w:rPr>
      </w:pPr>
      <w:r w:rsidRPr="005974D8">
        <w:rPr>
          <w:sz w:val="24"/>
          <w:szCs w:val="24"/>
        </w:rPr>
        <w:t>да върне договора, с указания за неговата корекция от страна на началника на отдел „Програмиране”.</w:t>
      </w:r>
    </w:p>
    <w:p w:rsidR="009139FF" w:rsidRPr="005974D8" w:rsidRDefault="009139FF" w:rsidP="009139FF">
      <w:pPr>
        <w:numPr>
          <w:ilvl w:val="12"/>
          <w:numId w:val="0"/>
        </w:numPr>
        <w:jc w:val="both"/>
        <w:rPr>
          <w:sz w:val="24"/>
          <w:szCs w:val="24"/>
        </w:rPr>
      </w:pPr>
    </w:p>
    <w:p w:rsidR="007948F8" w:rsidRPr="00166E9B" w:rsidRDefault="007948F8" w:rsidP="007948F8">
      <w:pPr>
        <w:numPr>
          <w:ilvl w:val="12"/>
          <w:numId w:val="0"/>
        </w:numPr>
        <w:ind w:left="180"/>
        <w:jc w:val="both"/>
        <w:rPr>
          <w:sz w:val="24"/>
          <w:szCs w:val="24"/>
        </w:rPr>
      </w:pPr>
      <w:r w:rsidRPr="00166E9B">
        <w:rPr>
          <w:sz w:val="24"/>
          <w:szCs w:val="24"/>
        </w:rPr>
        <w:t>След като съгласува договора, началникът на отдел „Финансово управление” го предоставя на началника на отдел „Програмиране” за по-нататъшно съгласуване.</w:t>
      </w:r>
    </w:p>
    <w:p w:rsidR="007948F8" w:rsidRPr="00166E9B" w:rsidRDefault="007948F8" w:rsidP="007948F8">
      <w:pPr>
        <w:numPr>
          <w:ilvl w:val="12"/>
          <w:numId w:val="0"/>
        </w:numPr>
        <w:jc w:val="both"/>
        <w:rPr>
          <w:sz w:val="24"/>
          <w:szCs w:val="24"/>
        </w:rPr>
      </w:pPr>
    </w:p>
    <w:p w:rsidR="007948F8" w:rsidRPr="00166E9B" w:rsidRDefault="007948F8" w:rsidP="00F237B8">
      <w:pPr>
        <w:numPr>
          <w:ilvl w:val="0"/>
          <w:numId w:val="212"/>
        </w:numPr>
        <w:jc w:val="both"/>
        <w:rPr>
          <w:sz w:val="24"/>
          <w:szCs w:val="24"/>
        </w:rPr>
      </w:pPr>
      <w:r w:rsidRPr="00166E9B">
        <w:rPr>
          <w:sz w:val="24"/>
          <w:szCs w:val="24"/>
        </w:rPr>
        <w:t>Получавайки съгласуваният от началника на отдел „Финансово управление” договор, началникът на отдел „Програмиране” го предоставя за съгласуване от директора на дирекция „Координация на програми и проекти” в министерството.</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ind w:left="180"/>
        <w:jc w:val="both"/>
        <w:rPr>
          <w:sz w:val="24"/>
          <w:szCs w:val="24"/>
        </w:rPr>
      </w:pPr>
      <w:r w:rsidRPr="00166E9B">
        <w:rPr>
          <w:sz w:val="24"/>
          <w:szCs w:val="24"/>
        </w:rPr>
        <w:t>Получавайки съгласуваният договор, директорът на дирекцията или определено от него лице от дирекцията може:</w:t>
      </w:r>
    </w:p>
    <w:p w:rsidR="007948F8" w:rsidRPr="00166E9B" w:rsidRDefault="007948F8" w:rsidP="00F237B8">
      <w:pPr>
        <w:numPr>
          <w:ilvl w:val="0"/>
          <w:numId w:val="90"/>
        </w:numPr>
        <w:jc w:val="both"/>
        <w:rPr>
          <w:sz w:val="24"/>
          <w:szCs w:val="24"/>
        </w:rPr>
      </w:pPr>
      <w:r w:rsidRPr="00166E9B">
        <w:rPr>
          <w:sz w:val="24"/>
          <w:szCs w:val="24"/>
        </w:rPr>
        <w:t>да съгласува договора;</w:t>
      </w:r>
    </w:p>
    <w:p w:rsidR="007948F8" w:rsidRPr="00166E9B" w:rsidRDefault="007948F8" w:rsidP="007948F8">
      <w:pPr>
        <w:ind w:left="420"/>
        <w:jc w:val="both"/>
        <w:rPr>
          <w:sz w:val="24"/>
          <w:szCs w:val="24"/>
        </w:rPr>
      </w:pPr>
      <w:r w:rsidRPr="00166E9B">
        <w:rPr>
          <w:sz w:val="24"/>
          <w:szCs w:val="24"/>
        </w:rPr>
        <w:t>или</w:t>
      </w:r>
    </w:p>
    <w:p w:rsidR="007948F8" w:rsidRPr="00166E9B" w:rsidRDefault="007948F8" w:rsidP="00F237B8">
      <w:pPr>
        <w:numPr>
          <w:ilvl w:val="0"/>
          <w:numId w:val="90"/>
        </w:numPr>
        <w:jc w:val="both"/>
        <w:rPr>
          <w:sz w:val="24"/>
          <w:szCs w:val="24"/>
        </w:rPr>
      </w:pPr>
      <w:r w:rsidRPr="00166E9B">
        <w:rPr>
          <w:sz w:val="24"/>
          <w:szCs w:val="24"/>
        </w:rPr>
        <w:t>да върне договора, с указания за неговата корекция от отделите „Програмиране” и „Финансово управление” в УО.</w:t>
      </w:r>
    </w:p>
    <w:p w:rsidR="007948F8" w:rsidRPr="00166E9B" w:rsidRDefault="007948F8" w:rsidP="007948F8">
      <w:pPr>
        <w:numPr>
          <w:ilvl w:val="12"/>
          <w:numId w:val="0"/>
        </w:numPr>
        <w:jc w:val="both"/>
        <w:rPr>
          <w:sz w:val="24"/>
          <w:szCs w:val="24"/>
        </w:rPr>
      </w:pPr>
    </w:p>
    <w:p w:rsidR="007948F8" w:rsidRPr="00166E9B" w:rsidRDefault="007948F8" w:rsidP="00F237B8">
      <w:pPr>
        <w:numPr>
          <w:ilvl w:val="0"/>
          <w:numId w:val="212"/>
        </w:numPr>
        <w:jc w:val="both"/>
        <w:rPr>
          <w:sz w:val="24"/>
          <w:szCs w:val="24"/>
        </w:rPr>
      </w:pPr>
      <w:r w:rsidRPr="00166E9B">
        <w:rPr>
          <w:sz w:val="24"/>
          <w:szCs w:val="24"/>
        </w:rPr>
        <w:t>След като съгласува договора, директорът на дирекция „Координация на програми и проекти” в министерството го предоставя на началника на отдел „Програмиране” за по-нататъшно съгласуване.</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ind w:left="180"/>
        <w:jc w:val="both"/>
        <w:rPr>
          <w:sz w:val="24"/>
          <w:szCs w:val="24"/>
        </w:rPr>
      </w:pPr>
      <w:r w:rsidRPr="00166E9B">
        <w:rPr>
          <w:sz w:val="24"/>
          <w:szCs w:val="24"/>
        </w:rPr>
        <w:t xml:space="preserve">Получавайки съгласуваният от директора на дирекция „Координация на програми и проекти” договор, началникът на отдел „Програмиране” го предоставя за съгласуване от директора на дирекция „Правна” в министерството. </w:t>
      </w:r>
    </w:p>
    <w:p w:rsidR="007948F8" w:rsidRPr="00166E9B" w:rsidRDefault="007948F8" w:rsidP="007948F8">
      <w:pPr>
        <w:numPr>
          <w:ilvl w:val="12"/>
          <w:numId w:val="0"/>
        </w:numPr>
        <w:jc w:val="both"/>
        <w:rPr>
          <w:sz w:val="24"/>
          <w:szCs w:val="24"/>
        </w:rPr>
      </w:pPr>
    </w:p>
    <w:p w:rsidR="007948F8" w:rsidRPr="00166E9B" w:rsidRDefault="007948F8" w:rsidP="007948F8">
      <w:pPr>
        <w:numPr>
          <w:ilvl w:val="12"/>
          <w:numId w:val="0"/>
        </w:numPr>
        <w:ind w:left="180"/>
        <w:jc w:val="both"/>
        <w:rPr>
          <w:sz w:val="24"/>
          <w:szCs w:val="24"/>
        </w:rPr>
      </w:pPr>
      <w:r w:rsidRPr="00166E9B">
        <w:rPr>
          <w:sz w:val="24"/>
          <w:szCs w:val="24"/>
        </w:rPr>
        <w:t>Получавайки съгласуваният договор, директорът на дирекцията или определено от него лице от дирекцията може:</w:t>
      </w:r>
    </w:p>
    <w:p w:rsidR="007948F8" w:rsidRPr="00166E9B" w:rsidRDefault="007948F8" w:rsidP="00F237B8">
      <w:pPr>
        <w:numPr>
          <w:ilvl w:val="0"/>
          <w:numId w:val="90"/>
        </w:numPr>
        <w:jc w:val="both"/>
        <w:rPr>
          <w:sz w:val="24"/>
          <w:szCs w:val="24"/>
        </w:rPr>
      </w:pPr>
      <w:r w:rsidRPr="00166E9B">
        <w:rPr>
          <w:sz w:val="24"/>
          <w:szCs w:val="24"/>
        </w:rPr>
        <w:t>да съгласува договора;</w:t>
      </w:r>
    </w:p>
    <w:p w:rsidR="007948F8" w:rsidRPr="00166E9B" w:rsidRDefault="007948F8" w:rsidP="007948F8">
      <w:pPr>
        <w:ind w:left="420"/>
        <w:jc w:val="both"/>
        <w:rPr>
          <w:sz w:val="24"/>
          <w:szCs w:val="24"/>
        </w:rPr>
      </w:pPr>
      <w:r w:rsidRPr="00166E9B">
        <w:rPr>
          <w:sz w:val="24"/>
          <w:szCs w:val="24"/>
        </w:rPr>
        <w:t>или</w:t>
      </w:r>
    </w:p>
    <w:p w:rsidR="007948F8" w:rsidRPr="00166E9B" w:rsidRDefault="007948F8" w:rsidP="00F237B8">
      <w:pPr>
        <w:numPr>
          <w:ilvl w:val="0"/>
          <w:numId w:val="90"/>
        </w:numPr>
        <w:jc w:val="both"/>
        <w:rPr>
          <w:sz w:val="24"/>
          <w:szCs w:val="24"/>
        </w:rPr>
      </w:pPr>
      <w:r w:rsidRPr="00166E9B">
        <w:rPr>
          <w:sz w:val="24"/>
          <w:szCs w:val="24"/>
        </w:rPr>
        <w:t>да върне договора, с указания за неговата корекция от отделите „Програмиране” и „Финасово управление” в УО .</w:t>
      </w:r>
    </w:p>
    <w:p w:rsidR="007948F8" w:rsidRPr="00166E9B" w:rsidRDefault="007948F8" w:rsidP="007948F8">
      <w:pPr>
        <w:ind w:left="420"/>
        <w:jc w:val="both"/>
        <w:rPr>
          <w:sz w:val="24"/>
          <w:szCs w:val="24"/>
        </w:rPr>
      </w:pPr>
    </w:p>
    <w:p w:rsidR="007948F8" w:rsidRPr="00166E9B" w:rsidRDefault="007948F8" w:rsidP="007948F8">
      <w:pPr>
        <w:numPr>
          <w:ilvl w:val="12"/>
          <w:numId w:val="0"/>
        </w:numPr>
        <w:ind w:left="420"/>
        <w:jc w:val="both"/>
        <w:rPr>
          <w:sz w:val="24"/>
          <w:szCs w:val="24"/>
        </w:rPr>
      </w:pPr>
      <w:r w:rsidRPr="00166E9B">
        <w:rPr>
          <w:sz w:val="24"/>
          <w:szCs w:val="24"/>
        </w:rPr>
        <w:t>След като съгласува договора, директорът на дирекция „Правна” в министерството го предоставя на началника на отдел „Програмиране” за по-нататъшно процедиране.</w:t>
      </w:r>
    </w:p>
    <w:p w:rsidR="007948F8" w:rsidRPr="00166E9B" w:rsidRDefault="007948F8" w:rsidP="007948F8">
      <w:pPr>
        <w:numPr>
          <w:ilvl w:val="12"/>
          <w:numId w:val="0"/>
        </w:numPr>
        <w:jc w:val="both"/>
        <w:rPr>
          <w:sz w:val="24"/>
          <w:szCs w:val="24"/>
        </w:rPr>
      </w:pPr>
    </w:p>
    <w:p w:rsidR="007948F8" w:rsidRPr="00166E9B" w:rsidRDefault="007948F8" w:rsidP="00F237B8">
      <w:pPr>
        <w:numPr>
          <w:ilvl w:val="0"/>
          <w:numId w:val="212"/>
        </w:numPr>
        <w:jc w:val="both"/>
        <w:rPr>
          <w:sz w:val="24"/>
          <w:szCs w:val="24"/>
        </w:rPr>
      </w:pPr>
      <w:r w:rsidRPr="00166E9B">
        <w:rPr>
          <w:sz w:val="24"/>
          <w:szCs w:val="24"/>
        </w:rPr>
        <w:lastRenderedPageBreak/>
        <w:t xml:space="preserve">Получавайки съгласуваният от директора на дирекция „Правна” договор, началникът на отдел „Програмиране” го предоставя за проверка от началника   на </w:t>
      </w:r>
      <w:r w:rsidR="002A2C94">
        <w:rPr>
          <w:sz w:val="24"/>
          <w:szCs w:val="24"/>
        </w:rPr>
        <w:t xml:space="preserve">отдел „Контрол по обществени поръчки и нередности” </w:t>
      </w:r>
      <w:r w:rsidRPr="00166E9B">
        <w:rPr>
          <w:sz w:val="24"/>
          <w:szCs w:val="24"/>
        </w:rPr>
        <w:t>в УО.</w:t>
      </w:r>
    </w:p>
    <w:p w:rsidR="007948F8" w:rsidRPr="00166E9B" w:rsidRDefault="007948F8" w:rsidP="007948F8">
      <w:pPr>
        <w:numPr>
          <w:ilvl w:val="12"/>
          <w:numId w:val="0"/>
        </w:numPr>
        <w:jc w:val="both"/>
        <w:rPr>
          <w:sz w:val="24"/>
          <w:szCs w:val="24"/>
        </w:rPr>
      </w:pPr>
    </w:p>
    <w:p w:rsidR="007948F8" w:rsidRDefault="007948F8" w:rsidP="00F237B8">
      <w:pPr>
        <w:numPr>
          <w:ilvl w:val="0"/>
          <w:numId w:val="212"/>
        </w:numPr>
        <w:jc w:val="both"/>
        <w:rPr>
          <w:sz w:val="24"/>
          <w:szCs w:val="24"/>
        </w:rPr>
      </w:pPr>
      <w:r w:rsidRPr="00166E9B">
        <w:rPr>
          <w:sz w:val="24"/>
          <w:szCs w:val="24"/>
        </w:rPr>
        <w:t xml:space="preserve">Получавайки съгласувания договор, началникът на </w:t>
      </w:r>
      <w:r w:rsidR="002A2C94">
        <w:rPr>
          <w:sz w:val="24"/>
          <w:szCs w:val="24"/>
        </w:rPr>
        <w:t xml:space="preserve">отдел „Контрол по обществени поръчки и нередности” </w:t>
      </w:r>
      <w:r w:rsidRPr="00166E9B">
        <w:rPr>
          <w:sz w:val="24"/>
          <w:szCs w:val="24"/>
        </w:rPr>
        <w:t>извършва проверка, посредством осъществяване на процедура за предварителен контрол на договора за предоставяне на безвъзмездна финансова помощ, описана в т. 7.2.</w:t>
      </w:r>
    </w:p>
    <w:p w:rsidR="00B2786E" w:rsidRPr="00166E9B" w:rsidRDefault="00B2786E" w:rsidP="00B2786E">
      <w:pPr>
        <w:jc w:val="both"/>
        <w:rPr>
          <w:sz w:val="24"/>
          <w:szCs w:val="24"/>
        </w:rPr>
      </w:pPr>
    </w:p>
    <w:p w:rsidR="00B2786E" w:rsidRPr="0097554E" w:rsidRDefault="00B2786E" w:rsidP="00B2786E">
      <w:pPr>
        <w:numPr>
          <w:ilvl w:val="12"/>
          <w:numId w:val="0"/>
        </w:numPr>
        <w:ind w:left="420"/>
        <w:jc w:val="both"/>
        <w:rPr>
          <w:sz w:val="24"/>
          <w:szCs w:val="24"/>
        </w:rPr>
      </w:pPr>
      <w:r w:rsidRPr="0097554E">
        <w:rPr>
          <w:sz w:val="24"/>
          <w:szCs w:val="24"/>
        </w:rPr>
        <w:t xml:space="preserve">След като съгласува договора, началникът на </w:t>
      </w:r>
      <w:r w:rsidR="002A2C94">
        <w:rPr>
          <w:sz w:val="24"/>
          <w:szCs w:val="24"/>
        </w:rPr>
        <w:t xml:space="preserve">отдел „Контрол по обществени поръчки и нередности” </w:t>
      </w:r>
      <w:r w:rsidRPr="0097554E">
        <w:rPr>
          <w:sz w:val="24"/>
          <w:szCs w:val="24"/>
        </w:rPr>
        <w:t>го предоставя на началника на отдел „Програмиране” за по-нататъшно процедиране.</w:t>
      </w:r>
    </w:p>
    <w:p w:rsidR="00B2786E" w:rsidRDefault="00B2786E" w:rsidP="00B2786E">
      <w:pPr>
        <w:jc w:val="both"/>
        <w:rPr>
          <w:sz w:val="24"/>
          <w:szCs w:val="24"/>
        </w:rPr>
      </w:pPr>
    </w:p>
    <w:p w:rsidR="00B2786E" w:rsidRPr="0097554E" w:rsidRDefault="00B2786E" w:rsidP="00F237B8">
      <w:pPr>
        <w:numPr>
          <w:ilvl w:val="0"/>
          <w:numId w:val="212"/>
        </w:numPr>
        <w:jc w:val="both"/>
        <w:rPr>
          <w:sz w:val="24"/>
          <w:szCs w:val="24"/>
        </w:rPr>
      </w:pPr>
      <w:r w:rsidRPr="0097554E">
        <w:rPr>
          <w:sz w:val="24"/>
          <w:szCs w:val="24"/>
        </w:rPr>
        <w:t xml:space="preserve">Получавайки съгласуваният от </w:t>
      </w:r>
      <w:r>
        <w:rPr>
          <w:sz w:val="24"/>
          <w:szCs w:val="24"/>
        </w:rPr>
        <w:t>началника</w:t>
      </w:r>
      <w:r w:rsidRPr="0097554E">
        <w:rPr>
          <w:sz w:val="24"/>
          <w:szCs w:val="24"/>
        </w:rPr>
        <w:t xml:space="preserve"> на </w:t>
      </w:r>
      <w:r w:rsidR="002A2C94">
        <w:rPr>
          <w:sz w:val="24"/>
          <w:szCs w:val="24"/>
        </w:rPr>
        <w:t xml:space="preserve">отдел „Контрол по обществени поръчки и нередности” </w:t>
      </w:r>
      <w:r w:rsidRPr="0097554E">
        <w:rPr>
          <w:sz w:val="24"/>
          <w:szCs w:val="24"/>
        </w:rPr>
        <w:t>договор, началник</w:t>
      </w:r>
      <w:r>
        <w:rPr>
          <w:sz w:val="24"/>
          <w:szCs w:val="24"/>
        </w:rPr>
        <w:t>а</w:t>
      </w:r>
      <w:r w:rsidRPr="0097554E">
        <w:rPr>
          <w:sz w:val="24"/>
          <w:szCs w:val="24"/>
        </w:rPr>
        <w:t xml:space="preserve"> на отдел „Програмиране” го предос</w:t>
      </w:r>
      <w:r>
        <w:rPr>
          <w:sz w:val="24"/>
          <w:szCs w:val="24"/>
        </w:rPr>
        <w:t>тавя за проверка и съгласуване от Финансовия контрольор</w:t>
      </w:r>
      <w:r w:rsidRPr="0097554E">
        <w:rPr>
          <w:sz w:val="24"/>
          <w:szCs w:val="24"/>
        </w:rPr>
        <w:t xml:space="preserve"> в УО.</w:t>
      </w:r>
    </w:p>
    <w:p w:rsidR="00B2786E" w:rsidRPr="0097554E" w:rsidRDefault="00B2786E" w:rsidP="00B2786E">
      <w:pPr>
        <w:numPr>
          <w:ilvl w:val="12"/>
          <w:numId w:val="0"/>
        </w:numPr>
        <w:jc w:val="both"/>
        <w:rPr>
          <w:sz w:val="24"/>
          <w:szCs w:val="24"/>
        </w:rPr>
      </w:pPr>
    </w:p>
    <w:p w:rsidR="00B2786E" w:rsidRPr="0097554E" w:rsidRDefault="00B2786E" w:rsidP="00F237B8">
      <w:pPr>
        <w:numPr>
          <w:ilvl w:val="0"/>
          <w:numId w:val="212"/>
        </w:numPr>
        <w:jc w:val="both"/>
        <w:rPr>
          <w:sz w:val="24"/>
          <w:szCs w:val="24"/>
        </w:rPr>
      </w:pPr>
      <w:r>
        <w:rPr>
          <w:sz w:val="24"/>
          <w:szCs w:val="24"/>
        </w:rPr>
        <w:t>Ф</w:t>
      </w:r>
      <w:r w:rsidRPr="002D4DB5">
        <w:rPr>
          <w:sz w:val="24"/>
          <w:szCs w:val="24"/>
        </w:rPr>
        <w:t>инасовия контрольор</w:t>
      </w:r>
      <w:r>
        <w:rPr>
          <w:sz w:val="24"/>
          <w:szCs w:val="24"/>
        </w:rPr>
        <w:t xml:space="preserve"> извършва проверка </w:t>
      </w:r>
      <w:r w:rsidRPr="002D4DB5">
        <w:rPr>
          <w:sz w:val="24"/>
          <w:szCs w:val="24"/>
        </w:rPr>
        <w:t xml:space="preserve">на договора за предоставяне на безвъзмездна финансова помощ </w:t>
      </w:r>
      <w:r w:rsidR="006C7122">
        <w:rPr>
          <w:sz w:val="24"/>
          <w:szCs w:val="24"/>
        </w:rPr>
        <w:t>и попълва</w:t>
      </w:r>
      <w:r w:rsidRPr="002D4DB5">
        <w:rPr>
          <w:sz w:val="24"/>
          <w:szCs w:val="24"/>
        </w:rPr>
        <w:t xml:space="preserve"> Кон</w:t>
      </w:r>
      <w:r>
        <w:rPr>
          <w:sz w:val="24"/>
          <w:szCs w:val="24"/>
        </w:rPr>
        <w:t xml:space="preserve">тролен </w:t>
      </w:r>
      <w:r w:rsidRPr="002D4DB5">
        <w:rPr>
          <w:sz w:val="24"/>
          <w:szCs w:val="24"/>
        </w:rPr>
        <w:t>лист за извършване на предварителен контрол</w:t>
      </w:r>
      <w:r w:rsidR="006C7122">
        <w:rPr>
          <w:sz w:val="24"/>
          <w:szCs w:val="24"/>
        </w:rPr>
        <w:t xml:space="preserve"> преди поемане на задължението</w:t>
      </w:r>
      <w:r w:rsidRPr="002D4DB5">
        <w:rPr>
          <w:sz w:val="24"/>
          <w:szCs w:val="24"/>
        </w:rPr>
        <w:t xml:space="preserve"> </w:t>
      </w:r>
      <w:r w:rsidRPr="002D4DB5">
        <w:rPr>
          <w:i/>
          <w:sz w:val="24"/>
          <w:szCs w:val="24"/>
        </w:rPr>
        <w:t>(Приложение № 24.82.)</w:t>
      </w:r>
      <w:r w:rsidRPr="002D4DB5">
        <w:rPr>
          <w:sz w:val="24"/>
          <w:szCs w:val="24"/>
        </w:rPr>
        <w:t xml:space="preserve">. </w:t>
      </w:r>
      <w:r>
        <w:rPr>
          <w:sz w:val="24"/>
          <w:szCs w:val="24"/>
        </w:rPr>
        <w:t xml:space="preserve">В резултатат на извършената проверка, Финансовия контрольор </w:t>
      </w:r>
      <w:r w:rsidRPr="0097554E">
        <w:rPr>
          <w:sz w:val="24"/>
          <w:szCs w:val="24"/>
        </w:rPr>
        <w:t>може:</w:t>
      </w:r>
    </w:p>
    <w:p w:rsidR="00B2786E" w:rsidRPr="0097554E" w:rsidRDefault="00B2786E" w:rsidP="00F237B8">
      <w:pPr>
        <w:numPr>
          <w:ilvl w:val="0"/>
          <w:numId w:val="90"/>
        </w:numPr>
        <w:jc w:val="both"/>
        <w:rPr>
          <w:sz w:val="24"/>
          <w:szCs w:val="24"/>
        </w:rPr>
      </w:pPr>
      <w:r w:rsidRPr="0097554E">
        <w:rPr>
          <w:sz w:val="24"/>
          <w:szCs w:val="24"/>
        </w:rPr>
        <w:t xml:space="preserve">да </w:t>
      </w:r>
      <w:r w:rsidR="006C7122">
        <w:rPr>
          <w:sz w:val="24"/>
          <w:szCs w:val="24"/>
        </w:rPr>
        <w:t xml:space="preserve">одобри поемането на задължението и </w:t>
      </w:r>
      <w:r w:rsidRPr="0097554E">
        <w:rPr>
          <w:sz w:val="24"/>
          <w:szCs w:val="24"/>
        </w:rPr>
        <w:t>съгласува договора;</w:t>
      </w:r>
    </w:p>
    <w:p w:rsidR="00B2786E" w:rsidRPr="0097554E" w:rsidRDefault="00B2786E" w:rsidP="00B2786E">
      <w:pPr>
        <w:ind w:left="420"/>
        <w:jc w:val="both"/>
        <w:rPr>
          <w:sz w:val="24"/>
          <w:szCs w:val="24"/>
        </w:rPr>
      </w:pPr>
      <w:r w:rsidRPr="0097554E">
        <w:rPr>
          <w:sz w:val="24"/>
          <w:szCs w:val="24"/>
        </w:rPr>
        <w:t>или</w:t>
      </w:r>
    </w:p>
    <w:p w:rsidR="00B2786E" w:rsidRDefault="00B2786E" w:rsidP="00F237B8">
      <w:pPr>
        <w:numPr>
          <w:ilvl w:val="0"/>
          <w:numId w:val="90"/>
        </w:numPr>
        <w:jc w:val="both"/>
        <w:rPr>
          <w:sz w:val="24"/>
          <w:szCs w:val="24"/>
        </w:rPr>
      </w:pPr>
      <w:r w:rsidRPr="0097554E">
        <w:rPr>
          <w:sz w:val="24"/>
          <w:szCs w:val="24"/>
        </w:rPr>
        <w:t xml:space="preserve">да </w:t>
      </w:r>
      <w:r w:rsidR="006C7122">
        <w:rPr>
          <w:sz w:val="24"/>
          <w:szCs w:val="24"/>
        </w:rPr>
        <w:t xml:space="preserve">неодобри поемането на задължението и да </w:t>
      </w:r>
      <w:r w:rsidRPr="0097554E">
        <w:rPr>
          <w:sz w:val="24"/>
          <w:szCs w:val="24"/>
        </w:rPr>
        <w:t>върне договора, с указания за неговата корекция от отделите „Програмиран</w:t>
      </w:r>
      <w:r w:rsidR="009E2180">
        <w:rPr>
          <w:sz w:val="24"/>
          <w:szCs w:val="24"/>
        </w:rPr>
        <w:t>е” и „Финасово управление” в УО</w:t>
      </w:r>
      <w:r w:rsidRPr="0097554E">
        <w:rPr>
          <w:sz w:val="24"/>
          <w:szCs w:val="24"/>
        </w:rPr>
        <w:t>.</w:t>
      </w:r>
    </w:p>
    <w:p w:rsidR="00B2786E" w:rsidRPr="0097554E" w:rsidRDefault="00B2786E" w:rsidP="00B2786E">
      <w:pPr>
        <w:ind w:left="420"/>
        <w:jc w:val="both"/>
        <w:rPr>
          <w:sz w:val="24"/>
          <w:szCs w:val="24"/>
        </w:rPr>
      </w:pPr>
    </w:p>
    <w:p w:rsidR="00B2786E" w:rsidRPr="00891A23" w:rsidRDefault="00B2786E" w:rsidP="00B2786E">
      <w:pPr>
        <w:numPr>
          <w:ilvl w:val="12"/>
          <w:numId w:val="0"/>
        </w:numPr>
        <w:ind w:left="420"/>
        <w:jc w:val="both"/>
        <w:rPr>
          <w:sz w:val="24"/>
          <w:szCs w:val="24"/>
        </w:rPr>
      </w:pPr>
      <w:r w:rsidRPr="0097554E">
        <w:rPr>
          <w:sz w:val="24"/>
          <w:szCs w:val="24"/>
        </w:rPr>
        <w:t xml:space="preserve">След като съгласува договора, </w:t>
      </w:r>
      <w:r>
        <w:rPr>
          <w:sz w:val="24"/>
          <w:szCs w:val="24"/>
        </w:rPr>
        <w:t>Финансовият контрольор</w:t>
      </w:r>
      <w:r w:rsidRPr="0097554E">
        <w:rPr>
          <w:sz w:val="24"/>
          <w:szCs w:val="24"/>
        </w:rPr>
        <w:t xml:space="preserve"> го предоставя на началника на отдел „Програмиране” за по-нататъшно процедиране.</w:t>
      </w:r>
    </w:p>
    <w:p w:rsidR="007948F8" w:rsidRPr="00166E9B" w:rsidRDefault="007948F8" w:rsidP="007948F8">
      <w:pPr>
        <w:jc w:val="both"/>
        <w:rPr>
          <w:sz w:val="24"/>
          <w:szCs w:val="24"/>
        </w:rPr>
      </w:pPr>
    </w:p>
    <w:p w:rsidR="007948F8" w:rsidRPr="00166E9B" w:rsidRDefault="007948F8" w:rsidP="00F237B8">
      <w:pPr>
        <w:numPr>
          <w:ilvl w:val="0"/>
          <w:numId w:val="212"/>
        </w:numPr>
        <w:jc w:val="both"/>
        <w:rPr>
          <w:sz w:val="24"/>
          <w:szCs w:val="24"/>
        </w:rPr>
      </w:pPr>
      <w:r w:rsidRPr="00166E9B">
        <w:rPr>
          <w:sz w:val="24"/>
          <w:szCs w:val="24"/>
        </w:rPr>
        <w:t xml:space="preserve">След извършването на проверката от страна на </w:t>
      </w:r>
      <w:r w:rsidR="002A2C94">
        <w:rPr>
          <w:sz w:val="24"/>
          <w:szCs w:val="24"/>
        </w:rPr>
        <w:t xml:space="preserve">отдел „Контрол по обществени поръчки и нередности” </w:t>
      </w:r>
      <w:r w:rsidR="00B2786E">
        <w:rPr>
          <w:sz w:val="24"/>
          <w:szCs w:val="24"/>
        </w:rPr>
        <w:t>и от Финансовия контрольор вУО</w:t>
      </w:r>
      <w:r w:rsidRPr="00166E9B">
        <w:rPr>
          <w:sz w:val="24"/>
          <w:szCs w:val="24"/>
        </w:rPr>
        <w:t>, Ръководителят на УО и Ръководителят на структурата на бенефициента подписват договора за предоставяне на безвъзмездна финансова помощ.</w:t>
      </w:r>
    </w:p>
    <w:p w:rsidR="007948F8" w:rsidRPr="00166E9B" w:rsidRDefault="007948F8" w:rsidP="007948F8">
      <w:pPr>
        <w:numPr>
          <w:ilvl w:val="12"/>
          <w:numId w:val="0"/>
        </w:numPr>
        <w:jc w:val="both"/>
        <w:rPr>
          <w:sz w:val="23"/>
          <w:szCs w:val="23"/>
        </w:rPr>
      </w:pPr>
    </w:p>
    <w:p w:rsidR="007948F8" w:rsidRPr="00166E9B" w:rsidRDefault="007948F8" w:rsidP="00F237B8">
      <w:pPr>
        <w:numPr>
          <w:ilvl w:val="0"/>
          <w:numId w:val="212"/>
        </w:numPr>
        <w:jc w:val="both"/>
        <w:rPr>
          <w:sz w:val="24"/>
          <w:szCs w:val="24"/>
        </w:rPr>
      </w:pPr>
      <w:r w:rsidRPr="00166E9B">
        <w:rPr>
          <w:sz w:val="24"/>
          <w:szCs w:val="24"/>
        </w:rPr>
        <w:t xml:space="preserve">Копие от договора за предоставяне на бевъзмездна финасова помощ, както и от всички промени по него се изпращат </w:t>
      </w:r>
      <w:r w:rsidR="00E64855">
        <w:rPr>
          <w:sz w:val="24"/>
          <w:szCs w:val="24"/>
        </w:rPr>
        <w:t>по електронна поща</w:t>
      </w:r>
      <w:r w:rsidRPr="00166E9B">
        <w:rPr>
          <w:sz w:val="24"/>
          <w:szCs w:val="24"/>
        </w:rPr>
        <w:t xml:space="preserve"> </w:t>
      </w:r>
      <w:r w:rsidR="009900B4">
        <w:rPr>
          <w:sz w:val="24"/>
          <w:szCs w:val="24"/>
        </w:rPr>
        <w:t xml:space="preserve">по компетентност до </w:t>
      </w:r>
      <w:r w:rsidR="009900B4" w:rsidRPr="00316F87">
        <w:rPr>
          <w:sz w:val="24"/>
          <w:szCs w:val="24"/>
        </w:rPr>
        <w:t>отдел</w:t>
      </w:r>
      <w:r w:rsidR="009900B4">
        <w:rPr>
          <w:sz w:val="24"/>
          <w:szCs w:val="24"/>
        </w:rPr>
        <w:t>ите на дирекция</w:t>
      </w:r>
      <w:r w:rsidR="009900B4" w:rsidRPr="00316F87">
        <w:rPr>
          <w:sz w:val="24"/>
          <w:szCs w:val="24"/>
        </w:rPr>
        <w:t xml:space="preserve"> „</w:t>
      </w:r>
      <w:r w:rsidR="009900B4">
        <w:rPr>
          <w:sz w:val="24"/>
          <w:szCs w:val="24"/>
        </w:rPr>
        <w:t>Координация на програми и проекти</w:t>
      </w:r>
      <w:r w:rsidR="009900B4" w:rsidRPr="00316F87">
        <w:rPr>
          <w:sz w:val="24"/>
          <w:szCs w:val="24"/>
        </w:rPr>
        <w:t xml:space="preserve">” в УО в срок до 5 работни дни от дата на </w:t>
      </w:r>
      <w:r w:rsidR="009900B4">
        <w:rPr>
          <w:sz w:val="24"/>
          <w:szCs w:val="24"/>
        </w:rPr>
        <w:t>подписването</w:t>
      </w:r>
      <w:r w:rsidR="009900B4" w:rsidRPr="00316F87">
        <w:rPr>
          <w:sz w:val="24"/>
          <w:szCs w:val="24"/>
        </w:rPr>
        <w:t xml:space="preserve"> му.</w:t>
      </w:r>
    </w:p>
    <w:p w:rsidR="007948F8" w:rsidRPr="00166E9B" w:rsidRDefault="007948F8" w:rsidP="007948F8">
      <w:pPr>
        <w:jc w:val="both"/>
        <w:rPr>
          <w:sz w:val="24"/>
          <w:szCs w:val="24"/>
        </w:rPr>
      </w:pPr>
    </w:p>
    <w:p w:rsidR="007948F8" w:rsidRPr="00166E9B" w:rsidRDefault="007948F8" w:rsidP="007948F8">
      <w:pPr>
        <w:numPr>
          <w:ilvl w:val="12"/>
          <w:numId w:val="0"/>
        </w:numPr>
        <w:jc w:val="both"/>
        <w:rPr>
          <w:sz w:val="24"/>
          <w:szCs w:val="24"/>
        </w:rPr>
      </w:pPr>
      <w:r w:rsidRPr="00166E9B">
        <w:rPr>
          <w:i/>
          <w:sz w:val="24"/>
          <w:szCs w:val="24"/>
          <w:lang w:val="ru-RU"/>
        </w:rPr>
        <w:t>10.</w:t>
      </w:r>
      <w:r w:rsidRPr="00166E9B">
        <w:rPr>
          <w:i/>
          <w:sz w:val="24"/>
          <w:szCs w:val="24"/>
        </w:rPr>
        <w:t>2</w:t>
      </w:r>
      <w:r w:rsidRPr="00166E9B">
        <w:rPr>
          <w:i/>
          <w:sz w:val="24"/>
          <w:szCs w:val="24"/>
          <w:lang w:val="ru-RU"/>
        </w:rPr>
        <w:t>.3.2.</w:t>
      </w:r>
      <w:r w:rsidRPr="00166E9B">
        <w:rPr>
          <w:sz w:val="24"/>
          <w:szCs w:val="24"/>
        </w:rPr>
        <w:t xml:space="preserve"> </w:t>
      </w:r>
      <w:r w:rsidRPr="00166E9B">
        <w:rPr>
          <w:i/>
          <w:sz w:val="24"/>
          <w:szCs w:val="24"/>
          <w:lang w:val="ru-RU"/>
        </w:rPr>
        <w:t>Изменение на договора за предост</w:t>
      </w:r>
      <w:r w:rsidR="00DB2439">
        <w:rPr>
          <w:i/>
          <w:sz w:val="24"/>
          <w:szCs w:val="24"/>
          <w:lang w:val="ru-RU"/>
        </w:rPr>
        <w:t>а</w:t>
      </w:r>
      <w:r w:rsidRPr="00166E9B">
        <w:rPr>
          <w:i/>
          <w:sz w:val="24"/>
          <w:szCs w:val="24"/>
          <w:lang w:val="ru-RU"/>
        </w:rPr>
        <w:t xml:space="preserve">вяне на безвъзмездна финансова помощ </w:t>
      </w:r>
    </w:p>
    <w:p w:rsidR="007948F8" w:rsidRPr="00166E9B" w:rsidRDefault="007948F8" w:rsidP="007948F8">
      <w:pPr>
        <w:numPr>
          <w:ilvl w:val="12"/>
          <w:numId w:val="0"/>
        </w:numPr>
        <w:jc w:val="both"/>
        <w:rPr>
          <w:sz w:val="24"/>
          <w:szCs w:val="24"/>
          <w:highlight w:val="yellow"/>
          <w:lang w:val="ru-RU"/>
        </w:rPr>
      </w:pPr>
    </w:p>
    <w:p w:rsidR="007948F8" w:rsidRPr="00166E9B" w:rsidRDefault="007948F8" w:rsidP="00F237B8">
      <w:pPr>
        <w:numPr>
          <w:ilvl w:val="0"/>
          <w:numId w:val="195"/>
        </w:numPr>
        <w:jc w:val="both"/>
        <w:rPr>
          <w:sz w:val="24"/>
          <w:szCs w:val="24"/>
          <w:lang w:val="ru-RU"/>
        </w:rPr>
      </w:pPr>
      <w:r w:rsidRPr="00166E9B">
        <w:rPr>
          <w:sz w:val="24"/>
          <w:szCs w:val="24"/>
          <w:lang w:val="ru-RU"/>
        </w:rPr>
        <w:t xml:space="preserve">Изменение на договора за безвъзмездна финансова помощ се извършва при спазване на разпоредбите на чл.38 от ПМС </w:t>
      </w:r>
      <w:r w:rsidRPr="00166E9B">
        <w:rPr>
          <w:sz w:val="24"/>
          <w:szCs w:val="24"/>
        </w:rPr>
        <w:t>№</w:t>
      </w:r>
      <w:r w:rsidRPr="00166E9B">
        <w:rPr>
          <w:sz w:val="24"/>
          <w:szCs w:val="24"/>
          <w:lang w:val="ru-RU"/>
        </w:rPr>
        <w:t xml:space="preserve"> 121 от </w:t>
      </w:r>
      <w:smartTag w:uri="urn:schemas-microsoft-com:office:smarttags" w:element="metricconverter">
        <w:smartTagPr>
          <w:attr w:name="ProductID" w:val="2007 г"/>
        </w:smartTagPr>
        <w:r w:rsidRPr="00166E9B">
          <w:rPr>
            <w:sz w:val="24"/>
            <w:szCs w:val="24"/>
            <w:lang w:val="ru-RU"/>
          </w:rPr>
          <w:t>2007 г</w:t>
        </w:r>
      </w:smartTag>
      <w:r w:rsidRPr="00166E9B">
        <w:rPr>
          <w:sz w:val="24"/>
          <w:szCs w:val="24"/>
          <w:lang w:val="ru-RU"/>
        </w:rPr>
        <w:t xml:space="preserve">., последно </w:t>
      </w:r>
      <w:r w:rsidR="002463A3">
        <w:rPr>
          <w:color w:val="000000"/>
          <w:sz w:val="24"/>
          <w:szCs w:val="24"/>
        </w:rPr>
        <w:t>изм. ДВ. бр.54 от 15.07.2011г.</w:t>
      </w:r>
      <w:r w:rsidRPr="00166E9B">
        <w:rPr>
          <w:sz w:val="24"/>
          <w:szCs w:val="24"/>
          <w:lang w:val="ru-RU"/>
        </w:rPr>
        <w:t xml:space="preserve"> </w:t>
      </w:r>
    </w:p>
    <w:p w:rsidR="007948F8" w:rsidRPr="00DB4538" w:rsidRDefault="007948F8" w:rsidP="00F237B8">
      <w:pPr>
        <w:numPr>
          <w:ilvl w:val="0"/>
          <w:numId w:val="195"/>
        </w:numPr>
        <w:jc w:val="both"/>
        <w:rPr>
          <w:sz w:val="24"/>
          <w:szCs w:val="24"/>
        </w:rPr>
      </w:pPr>
      <w:r w:rsidRPr="00166E9B">
        <w:rPr>
          <w:sz w:val="24"/>
          <w:szCs w:val="24"/>
        </w:rPr>
        <w:t>Всяка промяна/допълнение на Договора се изпълнява същият процес на изготвяне и съгласуване, описан по-горе.</w:t>
      </w:r>
    </w:p>
    <w:p w:rsidR="00DB4538" w:rsidRPr="00C9247C" w:rsidRDefault="00DB4538" w:rsidP="00F237B8">
      <w:pPr>
        <w:numPr>
          <w:ilvl w:val="0"/>
          <w:numId w:val="195"/>
        </w:numPr>
        <w:jc w:val="both"/>
        <w:rPr>
          <w:sz w:val="24"/>
          <w:szCs w:val="24"/>
          <w:lang w:val="ru-RU"/>
        </w:rPr>
      </w:pPr>
      <w:r w:rsidRPr="009778D4">
        <w:rPr>
          <w:sz w:val="24"/>
          <w:szCs w:val="24"/>
        </w:rPr>
        <w:t xml:space="preserve">Финансовото разпределение на разходите по видове дейности, съгласно </w:t>
      </w:r>
      <w:r>
        <w:rPr>
          <w:sz w:val="24"/>
          <w:szCs w:val="24"/>
        </w:rPr>
        <w:t>п</w:t>
      </w:r>
      <w:r w:rsidRPr="009778D4">
        <w:rPr>
          <w:sz w:val="24"/>
          <w:szCs w:val="24"/>
        </w:rPr>
        <w:t xml:space="preserve">риложението към </w:t>
      </w:r>
      <w:r>
        <w:rPr>
          <w:sz w:val="24"/>
          <w:szCs w:val="24"/>
        </w:rPr>
        <w:t>д</w:t>
      </w:r>
      <w:r w:rsidRPr="009778D4">
        <w:rPr>
          <w:sz w:val="24"/>
          <w:szCs w:val="24"/>
        </w:rPr>
        <w:t xml:space="preserve">оговор за  БФП е индикативно. Бенефициентът може да извършва релокация на средства между бюджета за изпълнение на отделните дейности заложени в  </w:t>
      </w:r>
      <w:r>
        <w:rPr>
          <w:sz w:val="24"/>
          <w:szCs w:val="24"/>
        </w:rPr>
        <w:t>д</w:t>
      </w:r>
      <w:r w:rsidRPr="009778D4">
        <w:rPr>
          <w:sz w:val="24"/>
          <w:szCs w:val="24"/>
        </w:rPr>
        <w:t xml:space="preserve">оговора за БФП в размер до 20 % от стойността на конкретната дейност, без това да увеличава общия бюджет на проекта и целевата стойност на заложените индикатори за всяка дейност. Задължително условие, </w:t>
      </w:r>
      <w:r w:rsidRPr="009778D4">
        <w:rPr>
          <w:sz w:val="24"/>
          <w:szCs w:val="24"/>
        </w:rPr>
        <w:lastRenderedPageBreak/>
        <w:t>при  тази реалокация е  уведомяването на  УО на ОПТ, като към уведомлението се приложи съответна аргументация, като  за нейното извършване</w:t>
      </w:r>
      <w:r>
        <w:rPr>
          <w:sz w:val="24"/>
          <w:szCs w:val="24"/>
        </w:rPr>
        <w:t>.</w:t>
      </w:r>
      <w:r w:rsidRPr="009778D4">
        <w:rPr>
          <w:sz w:val="24"/>
          <w:szCs w:val="24"/>
        </w:rPr>
        <w:t xml:space="preserve"> </w:t>
      </w:r>
      <w:r>
        <w:rPr>
          <w:sz w:val="24"/>
          <w:szCs w:val="24"/>
        </w:rPr>
        <w:t>В този случай, не</w:t>
      </w:r>
      <w:r w:rsidRPr="009778D4">
        <w:rPr>
          <w:sz w:val="24"/>
          <w:szCs w:val="24"/>
        </w:rPr>
        <w:t xml:space="preserve"> е необходимо подписване на анекс към </w:t>
      </w:r>
      <w:r>
        <w:rPr>
          <w:sz w:val="24"/>
          <w:szCs w:val="24"/>
        </w:rPr>
        <w:t>д</w:t>
      </w:r>
      <w:r w:rsidRPr="009778D4">
        <w:rPr>
          <w:sz w:val="24"/>
          <w:szCs w:val="24"/>
        </w:rPr>
        <w:t>оговора за БФП.  УО на ОПТ може да изиска допълнителни разяснения от бенефициента относно причините за промени в бюджета, както и за въздействието им върху постигането на целите на проекта. В случай на необходимост от релокация на по-голям процент от 20 % между отделните дейности е необходимо разрешение на УО на ОПТ, като тази релокация се извършва,  чрез подписване на анекс към Договора за БФП.</w:t>
      </w:r>
    </w:p>
    <w:p w:rsidR="007948F8" w:rsidRPr="00166E9B" w:rsidRDefault="007948F8" w:rsidP="007948F8">
      <w:pPr>
        <w:ind w:left="180"/>
        <w:jc w:val="both"/>
        <w:rPr>
          <w:i/>
          <w:sz w:val="24"/>
          <w:szCs w:val="24"/>
        </w:rPr>
      </w:pPr>
    </w:p>
    <w:p w:rsidR="007948F8" w:rsidRPr="00166E9B" w:rsidRDefault="007948F8" w:rsidP="007948F8">
      <w:pPr>
        <w:ind w:left="180"/>
        <w:jc w:val="both"/>
        <w:rPr>
          <w:sz w:val="24"/>
          <w:szCs w:val="24"/>
        </w:rPr>
      </w:pPr>
      <w:r w:rsidRPr="00166E9B">
        <w:rPr>
          <w:i/>
          <w:sz w:val="24"/>
          <w:szCs w:val="24"/>
          <w:lang w:val="ru-RU"/>
        </w:rPr>
        <w:t>10.</w:t>
      </w:r>
      <w:r w:rsidRPr="00166E9B">
        <w:rPr>
          <w:i/>
          <w:sz w:val="24"/>
          <w:szCs w:val="24"/>
        </w:rPr>
        <w:t>2</w:t>
      </w:r>
      <w:r w:rsidRPr="00166E9B">
        <w:rPr>
          <w:i/>
          <w:sz w:val="24"/>
          <w:szCs w:val="24"/>
          <w:lang w:val="ru-RU"/>
        </w:rPr>
        <w:t>.3.3</w:t>
      </w:r>
      <w:r w:rsidRPr="00166E9B">
        <w:rPr>
          <w:i/>
          <w:sz w:val="24"/>
          <w:szCs w:val="24"/>
        </w:rPr>
        <w:t>.</w:t>
      </w:r>
      <w:r w:rsidRPr="00166E9B">
        <w:rPr>
          <w:sz w:val="24"/>
          <w:szCs w:val="24"/>
        </w:rPr>
        <w:t xml:space="preserve"> </w:t>
      </w:r>
      <w:r w:rsidRPr="00166E9B">
        <w:rPr>
          <w:i/>
          <w:sz w:val="24"/>
          <w:szCs w:val="24"/>
        </w:rPr>
        <w:t>Приключване на</w:t>
      </w:r>
      <w:r w:rsidRPr="00166E9B">
        <w:rPr>
          <w:i/>
          <w:sz w:val="24"/>
          <w:szCs w:val="24"/>
          <w:lang w:val="ru-RU"/>
        </w:rPr>
        <w:t xml:space="preserve"> Договор за предоставяне на безвъзмездна финансова помощ</w:t>
      </w:r>
    </w:p>
    <w:p w:rsidR="007948F8" w:rsidRPr="00166E9B" w:rsidRDefault="007948F8" w:rsidP="00F237B8">
      <w:pPr>
        <w:numPr>
          <w:ilvl w:val="0"/>
          <w:numId w:val="196"/>
        </w:numPr>
        <w:jc w:val="both"/>
        <w:rPr>
          <w:sz w:val="24"/>
          <w:szCs w:val="24"/>
          <w:lang w:val="ru-RU"/>
        </w:rPr>
      </w:pPr>
      <w:r w:rsidRPr="00166E9B">
        <w:rPr>
          <w:sz w:val="24"/>
          <w:szCs w:val="24"/>
          <w:lang w:val="ru-RU"/>
        </w:rPr>
        <w:t xml:space="preserve">Изпълнението на дейностите от страна на бенефициента по договор за предоставяне на безвъзмездна финансова помощ се счита за приключило с подаването на искане за окончателно плащане по проекта. </w:t>
      </w:r>
    </w:p>
    <w:p w:rsidR="007948F8" w:rsidRPr="00166E9B" w:rsidRDefault="007948F8" w:rsidP="00F237B8">
      <w:pPr>
        <w:numPr>
          <w:ilvl w:val="0"/>
          <w:numId w:val="196"/>
        </w:numPr>
        <w:jc w:val="both"/>
        <w:rPr>
          <w:sz w:val="24"/>
          <w:szCs w:val="24"/>
          <w:lang w:val="ru-RU"/>
        </w:rPr>
      </w:pPr>
      <w:r w:rsidRPr="00166E9B">
        <w:rPr>
          <w:sz w:val="24"/>
          <w:szCs w:val="24"/>
          <w:lang w:val="ru-RU"/>
        </w:rPr>
        <w:t xml:space="preserve">Ангажиментът на УО за изплащане на безвъзмездна помощ по даден договор за предоставяне на безвъзмездна финансова помощ се счита за приключил след изплащане на бенефициента на цялата одобрена в искания за плащане от </w:t>
      </w:r>
      <w:r w:rsidRPr="00166E9B">
        <w:rPr>
          <w:sz w:val="24"/>
          <w:szCs w:val="24"/>
        </w:rPr>
        <w:t> </w:t>
      </w:r>
      <w:r w:rsidRPr="00166E9B">
        <w:rPr>
          <w:sz w:val="24"/>
          <w:szCs w:val="24"/>
          <w:lang w:val="ru-RU"/>
        </w:rPr>
        <w:t>УО безвъзмездна помощ по проекта към бенефициента.</w:t>
      </w:r>
    </w:p>
    <w:p w:rsidR="007948F8" w:rsidRPr="00166E9B" w:rsidRDefault="007948F8" w:rsidP="00F237B8">
      <w:pPr>
        <w:numPr>
          <w:ilvl w:val="0"/>
          <w:numId w:val="196"/>
        </w:numPr>
        <w:jc w:val="both"/>
        <w:rPr>
          <w:sz w:val="24"/>
          <w:szCs w:val="24"/>
          <w:lang w:val="ru-RU"/>
        </w:rPr>
      </w:pPr>
      <w:r w:rsidRPr="00166E9B">
        <w:rPr>
          <w:sz w:val="24"/>
          <w:szCs w:val="24"/>
          <w:lang w:val="ru-RU"/>
        </w:rPr>
        <w:t>В срок до 5 работни дни от извършване на окончателно плащане по договор за предоставяне на безвъзмездна финансова помощ, отдел „Финансово управление” представя в отдел „Програмиране” с писмо информация за пълния размер на изплатените и в</w:t>
      </w:r>
      <w:r w:rsidR="002A3A0B">
        <w:rPr>
          <w:sz w:val="24"/>
          <w:szCs w:val="24"/>
          <w:lang w:val="ru-RU"/>
        </w:rPr>
        <w:t>е</w:t>
      </w:r>
      <w:r w:rsidRPr="00166E9B">
        <w:rPr>
          <w:sz w:val="24"/>
          <w:szCs w:val="24"/>
          <w:lang w:val="ru-RU"/>
        </w:rPr>
        <w:t xml:space="preserve">рифицирани средства по договора. </w:t>
      </w:r>
    </w:p>
    <w:p w:rsidR="007948F8" w:rsidRPr="00166E9B" w:rsidRDefault="007948F8" w:rsidP="00F237B8">
      <w:pPr>
        <w:numPr>
          <w:ilvl w:val="0"/>
          <w:numId w:val="196"/>
        </w:numPr>
        <w:jc w:val="both"/>
        <w:rPr>
          <w:sz w:val="24"/>
          <w:szCs w:val="24"/>
          <w:shd w:val="clear" w:color="auto" w:fill="FFFF00"/>
          <w:lang w:val="ru-RU"/>
        </w:rPr>
      </w:pPr>
      <w:r w:rsidRPr="00166E9B">
        <w:rPr>
          <w:sz w:val="24"/>
          <w:szCs w:val="24"/>
          <w:lang w:val="ru-RU"/>
        </w:rPr>
        <w:t>В случай че по конкретен договор има неусвоени и/или нев</w:t>
      </w:r>
      <w:r w:rsidR="007E5C33">
        <w:rPr>
          <w:sz w:val="24"/>
          <w:szCs w:val="24"/>
          <w:lang w:val="ru-RU"/>
        </w:rPr>
        <w:t>е</w:t>
      </w:r>
      <w:r w:rsidRPr="00166E9B">
        <w:rPr>
          <w:sz w:val="24"/>
          <w:szCs w:val="24"/>
          <w:lang w:val="ru-RU"/>
        </w:rPr>
        <w:t>рифицирани средства размера</w:t>
      </w:r>
      <w:r w:rsidRPr="00166E9B" w:rsidDel="00821E31">
        <w:rPr>
          <w:sz w:val="24"/>
          <w:szCs w:val="24"/>
          <w:lang w:val="ru-RU"/>
        </w:rPr>
        <w:t xml:space="preserve"> </w:t>
      </w:r>
      <w:r w:rsidRPr="00166E9B">
        <w:rPr>
          <w:sz w:val="24"/>
          <w:szCs w:val="24"/>
          <w:lang w:val="ru-RU"/>
        </w:rPr>
        <w:t xml:space="preserve">на отпуснатата БФП по проекта се намалява , неусвоените средства по договора се прибавят към свободните за договориране средства на приоритетната ос. </w:t>
      </w:r>
    </w:p>
    <w:p w:rsidR="007948F8" w:rsidRPr="00166E9B" w:rsidRDefault="007948F8" w:rsidP="00F237B8">
      <w:pPr>
        <w:numPr>
          <w:ilvl w:val="0"/>
          <w:numId w:val="196"/>
        </w:numPr>
        <w:jc w:val="both"/>
        <w:rPr>
          <w:b/>
          <w:sz w:val="24"/>
          <w:szCs w:val="24"/>
          <w:lang w:val="ru-RU"/>
        </w:rPr>
      </w:pPr>
      <w:r w:rsidRPr="00166E9B">
        <w:rPr>
          <w:sz w:val="24"/>
          <w:szCs w:val="24"/>
          <w:lang w:val="ru-RU"/>
        </w:rPr>
        <w:t>Когато по сключен договор за предоставяне на безвъзмездна финансова помощ</w:t>
      </w:r>
      <w:r w:rsidRPr="00166E9B">
        <w:rPr>
          <w:sz w:val="24"/>
          <w:szCs w:val="24"/>
        </w:rPr>
        <w:t xml:space="preserve">  по ОПТ бенефициента  прецени, че няма да извършва дейности по проекта и няма да използва средства от  предоставената безвъзмездна финансова помощ за реализиране на проекта, бенефициента  може да внесе искане за прекратяване на договора. </w:t>
      </w:r>
      <w:r w:rsidR="004E4751">
        <w:rPr>
          <w:sz w:val="24"/>
          <w:szCs w:val="24"/>
        </w:rPr>
        <w:t>Дори а</w:t>
      </w:r>
      <w:r w:rsidRPr="00166E9B">
        <w:rPr>
          <w:sz w:val="24"/>
          <w:szCs w:val="24"/>
        </w:rPr>
        <w:t>ко към момента на подаване на искането за прекратяване на договора, няма извършени дейности по проекта, не са подавани в УО доклади за изпълнението на проекта и по проекта не са изплащани средс</w:t>
      </w:r>
      <w:r w:rsidR="007E5C33">
        <w:rPr>
          <w:sz w:val="24"/>
          <w:szCs w:val="24"/>
        </w:rPr>
        <w:t>т</w:t>
      </w:r>
      <w:r w:rsidRPr="00166E9B">
        <w:rPr>
          <w:sz w:val="24"/>
          <w:szCs w:val="24"/>
        </w:rPr>
        <w:t>ва от ОПТ по авансови и междини искания за плащане е необходимо да се изпълняват процедурите по приключване на договор:</w:t>
      </w:r>
    </w:p>
    <w:p w:rsidR="007948F8" w:rsidRPr="00166E9B" w:rsidRDefault="002463A3" w:rsidP="002463A3">
      <w:pPr>
        <w:ind w:left="1440"/>
        <w:jc w:val="both"/>
        <w:rPr>
          <w:b/>
          <w:sz w:val="24"/>
          <w:szCs w:val="24"/>
          <w:lang w:val="ru-RU"/>
        </w:rPr>
      </w:pPr>
      <w:r>
        <w:rPr>
          <w:sz w:val="24"/>
          <w:szCs w:val="24"/>
        </w:rPr>
        <w:t xml:space="preserve">5.1) </w:t>
      </w:r>
      <w:r w:rsidR="007948F8" w:rsidRPr="00166E9B">
        <w:rPr>
          <w:sz w:val="24"/>
          <w:szCs w:val="24"/>
        </w:rPr>
        <w:t>изготвяне и  одобрение на окончателен доклад по проекта;</w:t>
      </w:r>
    </w:p>
    <w:p w:rsidR="007948F8" w:rsidRPr="00166E9B" w:rsidRDefault="002463A3" w:rsidP="002463A3">
      <w:pPr>
        <w:ind w:left="1440"/>
        <w:jc w:val="both"/>
        <w:rPr>
          <w:b/>
          <w:sz w:val="24"/>
          <w:szCs w:val="24"/>
          <w:lang w:val="ru-RU"/>
        </w:rPr>
      </w:pPr>
      <w:r>
        <w:rPr>
          <w:sz w:val="24"/>
          <w:szCs w:val="24"/>
        </w:rPr>
        <w:t>5.2)</w:t>
      </w:r>
      <w:r w:rsidR="007948F8" w:rsidRPr="00166E9B">
        <w:rPr>
          <w:sz w:val="24"/>
          <w:szCs w:val="24"/>
        </w:rPr>
        <w:t xml:space="preserve"> подаване и одобрение на окончателно искане на плащане;</w:t>
      </w:r>
    </w:p>
    <w:p w:rsidR="007948F8" w:rsidRPr="00166E9B" w:rsidRDefault="007948F8" w:rsidP="00F237B8">
      <w:pPr>
        <w:numPr>
          <w:ilvl w:val="0"/>
          <w:numId w:val="196"/>
        </w:numPr>
        <w:jc w:val="both"/>
        <w:rPr>
          <w:sz w:val="24"/>
          <w:szCs w:val="24"/>
          <w:lang w:val="ru-RU"/>
        </w:rPr>
      </w:pPr>
      <w:r w:rsidRPr="00166E9B">
        <w:rPr>
          <w:sz w:val="24"/>
          <w:szCs w:val="24"/>
          <w:lang w:val="ru-RU"/>
        </w:rPr>
        <w:t>УО</w:t>
      </w:r>
      <w:r w:rsidRPr="00166E9B">
        <w:rPr>
          <w:sz w:val="24"/>
          <w:szCs w:val="24"/>
        </w:rPr>
        <w:t> </w:t>
      </w:r>
      <w:r w:rsidRPr="00166E9B">
        <w:rPr>
          <w:sz w:val="24"/>
          <w:szCs w:val="24"/>
          <w:lang w:val="ru-RU"/>
        </w:rPr>
        <w:t xml:space="preserve"> може да отпише задължения и да намали ангажиментите си към Бенефициентите по даден договор за отпускане на безвъзмездна помощ само въз основата на подписан анекс за корекция на договора</w:t>
      </w:r>
      <w:r w:rsidRPr="00166E9B">
        <w:rPr>
          <w:b/>
          <w:bCs/>
          <w:sz w:val="24"/>
          <w:szCs w:val="24"/>
          <w:lang w:val="ru-RU"/>
        </w:rPr>
        <w:t>.</w:t>
      </w:r>
    </w:p>
    <w:p w:rsidR="007948F8" w:rsidRPr="00166E9B" w:rsidRDefault="007948F8" w:rsidP="007948F8">
      <w:pPr>
        <w:jc w:val="both"/>
        <w:rPr>
          <w:sz w:val="24"/>
          <w:szCs w:val="24"/>
        </w:rPr>
      </w:pPr>
    </w:p>
    <w:p w:rsidR="007948F8" w:rsidRPr="00166E9B" w:rsidRDefault="007948F8" w:rsidP="007948F8">
      <w:pPr>
        <w:rPr>
          <w:i/>
          <w:sz w:val="24"/>
          <w:szCs w:val="24"/>
          <w:lang w:val="ru-RU"/>
        </w:rPr>
      </w:pPr>
      <w:r w:rsidRPr="00166E9B">
        <w:rPr>
          <w:i/>
          <w:sz w:val="24"/>
          <w:szCs w:val="24"/>
          <w:lang w:val="ru-RU"/>
        </w:rPr>
        <w:t>10.</w:t>
      </w:r>
      <w:r w:rsidRPr="00166E9B">
        <w:rPr>
          <w:i/>
          <w:sz w:val="24"/>
          <w:szCs w:val="24"/>
        </w:rPr>
        <w:t>2.</w:t>
      </w:r>
      <w:r w:rsidR="00CF48B2">
        <w:rPr>
          <w:i/>
          <w:sz w:val="24"/>
          <w:szCs w:val="24"/>
          <w:lang w:val="ru-RU"/>
        </w:rPr>
        <w:t>4</w:t>
      </w:r>
      <w:r w:rsidRPr="00166E9B">
        <w:rPr>
          <w:i/>
          <w:sz w:val="24"/>
          <w:szCs w:val="24"/>
        </w:rPr>
        <w:t>.</w:t>
      </w:r>
      <w:r w:rsidRPr="00166E9B">
        <w:rPr>
          <w:sz w:val="24"/>
          <w:szCs w:val="24"/>
        </w:rPr>
        <w:t xml:space="preserve"> </w:t>
      </w:r>
      <w:r w:rsidRPr="00166E9B">
        <w:rPr>
          <w:i/>
          <w:sz w:val="24"/>
          <w:szCs w:val="24"/>
          <w:lang w:val="ru-RU"/>
        </w:rPr>
        <w:t>Проверка на сроковете по проведена проц</w:t>
      </w:r>
      <w:r w:rsidR="001D11BA">
        <w:rPr>
          <w:i/>
          <w:sz w:val="24"/>
          <w:szCs w:val="24"/>
          <w:lang w:val="ru-RU"/>
        </w:rPr>
        <w:t>е</w:t>
      </w:r>
      <w:r w:rsidRPr="00166E9B">
        <w:rPr>
          <w:i/>
          <w:sz w:val="24"/>
          <w:szCs w:val="24"/>
          <w:lang w:val="ru-RU"/>
        </w:rPr>
        <w:t>дура за оценка на ФК</w:t>
      </w:r>
    </w:p>
    <w:p w:rsidR="007948F8" w:rsidRPr="00166E9B" w:rsidRDefault="007948F8" w:rsidP="007948F8">
      <w:pPr>
        <w:rPr>
          <w:sz w:val="24"/>
          <w:szCs w:val="24"/>
          <w:lang w:val="ru-RU"/>
        </w:rPr>
      </w:pPr>
    </w:p>
    <w:p w:rsidR="007948F8" w:rsidRPr="00166E9B" w:rsidRDefault="007948F8" w:rsidP="00F237B8">
      <w:pPr>
        <w:numPr>
          <w:ilvl w:val="0"/>
          <w:numId w:val="197"/>
        </w:numPr>
        <w:ind w:left="595" w:hanging="357"/>
        <w:jc w:val="both"/>
        <w:rPr>
          <w:sz w:val="24"/>
          <w:szCs w:val="24"/>
          <w:lang w:val="ru-RU"/>
        </w:rPr>
      </w:pPr>
      <w:r w:rsidRPr="00166E9B">
        <w:rPr>
          <w:sz w:val="24"/>
          <w:szCs w:val="24"/>
          <w:lang w:val="ru-RU"/>
        </w:rPr>
        <w:t xml:space="preserve">До 20 работни дни от подписването на </w:t>
      </w:r>
      <w:r w:rsidR="001D11BA">
        <w:rPr>
          <w:sz w:val="24"/>
          <w:szCs w:val="24"/>
          <w:lang w:val="ru-RU"/>
        </w:rPr>
        <w:t>Д</w:t>
      </w:r>
      <w:r w:rsidRPr="00166E9B">
        <w:rPr>
          <w:sz w:val="24"/>
          <w:szCs w:val="24"/>
          <w:lang w:val="ru-RU"/>
        </w:rPr>
        <w:t>оговора за предоставяне на безвъзмездна помощ  УО извръшва проверка дали са спазени сроковете:</w:t>
      </w:r>
    </w:p>
    <w:p w:rsidR="007948F8" w:rsidRPr="00166E9B" w:rsidRDefault="007948F8" w:rsidP="00F237B8">
      <w:pPr>
        <w:numPr>
          <w:ilvl w:val="0"/>
          <w:numId w:val="174"/>
        </w:numPr>
        <w:ind w:left="595" w:hanging="357"/>
        <w:rPr>
          <w:lang w:val="ru-RU"/>
        </w:rPr>
      </w:pPr>
      <w:r w:rsidRPr="00166E9B">
        <w:rPr>
          <w:sz w:val="24"/>
          <w:szCs w:val="24"/>
          <w:lang w:val="ru-RU"/>
        </w:rPr>
        <w:t>по провеждане  процедурата за оценка на ФК;</w:t>
      </w:r>
    </w:p>
    <w:p w:rsidR="007948F8" w:rsidRPr="00166E9B" w:rsidRDefault="007948F8" w:rsidP="00F237B8">
      <w:pPr>
        <w:numPr>
          <w:ilvl w:val="0"/>
          <w:numId w:val="174"/>
        </w:numPr>
        <w:rPr>
          <w:lang w:val="ru-RU"/>
        </w:rPr>
      </w:pPr>
      <w:r w:rsidRPr="00166E9B">
        <w:rPr>
          <w:sz w:val="24"/>
          <w:szCs w:val="24"/>
          <w:lang w:val="ru-RU"/>
        </w:rPr>
        <w:t xml:space="preserve">по изготвянето на  </w:t>
      </w:r>
      <w:r w:rsidR="001D11BA">
        <w:rPr>
          <w:sz w:val="24"/>
          <w:szCs w:val="24"/>
          <w:lang w:val="ru-RU"/>
        </w:rPr>
        <w:t>Д</w:t>
      </w:r>
      <w:r w:rsidRPr="00166E9B">
        <w:rPr>
          <w:sz w:val="24"/>
          <w:szCs w:val="24"/>
          <w:lang w:val="ru-RU"/>
        </w:rPr>
        <w:t>оговора</w:t>
      </w:r>
      <w:r w:rsidR="001D11BA">
        <w:rPr>
          <w:sz w:val="24"/>
          <w:szCs w:val="24"/>
          <w:lang w:val="ru-RU"/>
        </w:rPr>
        <w:t xml:space="preserve"> </w:t>
      </w:r>
      <w:r w:rsidRPr="00166E9B">
        <w:rPr>
          <w:sz w:val="24"/>
          <w:szCs w:val="24"/>
          <w:lang w:val="ru-RU"/>
        </w:rPr>
        <w:t>за предоставяне на безвъзмездна помощ;</w:t>
      </w:r>
    </w:p>
    <w:p w:rsidR="007948F8" w:rsidRDefault="007948F8" w:rsidP="00F237B8">
      <w:pPr>
        <w:numPr>
          <w:ilvl w:val="0"/>
          <w:numId w:val="174"/>
        </w:numPr>
        <w:jc w:val="both"/>
        <w:rPr>
          <w:sz w:val="24"/>
          <w:szCs w:val="24"/>
          <w:lang w:val="ru-RU"/>
        </w:rPr>
      </w:pPr>
      <w:r w:rsidRPr="00166E9B">
        <w:rPr>
          <w:sz w:val="24"/>
          <w:szCs w:val="24"/>
          <w:lang w:val="ru-RU"/>
        </w:rPr>
        <w:t xml:space="preserve">по информиране на бенефициента за одобрен ФК; </w:t>
      </w:r>
    </w:p>
    <w:p w:rsidR="00DA233D" w:rsidRPr="00166E9B" w:rsidRDefault="00DA233D" w:rsidP="00F237B8">
      <w:pPr>
        <w:numPr>
          <w:ilvl w:val="0"/>
          <w:numId w:val="174"/>
        </w:numPr>
        <w:jc w:val="both"/>
        <w:rPr>
          <w:sz w:val="24"/>
          <w:szCs w:val="24"/>
          <w:lang w:val="ru-RU"/>
        </w:rPr>
      </w:pPr>
      <w:r w:rsidRPr="00316F87">
        <w:rPr>
          <w:sz w:val="24"/>
          <w:szCs w:val="24"/>
        </w:rPr>
        <w:t xml:space="preserve">за изпращане на копие на Договора за предоставяне на безвъзмездна финансова помощ </w:t>
      </w:r>
      <w:r>
        <w:rPr>
          <w:sz w:val="24"/>
          <w:szCs w:val="24"/>
        </w:rPr>
        <w:t>до отделите на дирекция „Координация на програми и проекти”.</w:t>
      </w:r>
    </w:p>
    <w:p w:rsidR="00DA233D" w:rsidRPr="00166E9B" w:rsidRDefault="00DA233D" w:rsidP="00DA233D">
      <w:pPr>
        <w:jc w:val="both"/>
        <w:rPr>
          <w:sz w:val="24"/>
          <w:szCs w:val="24"/>
          <w:lang w:val="ru-RU"/>
        </w:rPr>
      </w:pPr>
    </w:p>
    <w:p w:rsidR="007948F8" w:rsidRPr="00166E9B" w:rsidRDefault="007948F8" w:rsidP="00F237B8">
      <w:pPr>
        <w:numPr>
          <w:ilvl w:val="0"/>
          <w:numId w:val="197"/>
        </w:numPr>
        <w:spacing w:after="100" w:afterAutospacing="1"/>
        <w:jc w:val="both"/>
        <w:rPr>
          <w:i/>
          <w:sz w:val="24"/>
          <w:szCs w:val="24"/>
        </w:rPr>
      </w:pPr>
      <w:r w:rsidRPr="00166E9B">
        <w:rPr>
          <w:sz w:val="24"/>
          <w:szCs w:val="24"/>
          <w:lang w:val="ru-RU"/>
        </w:rPr>
        <w:lastRenderedPageBreak/>
        <w:t>Проверката се извършва</w:t>
      </w:r>
      <w:r w:rsidRPr="00166E9B">
        <w:rPr>
          <w:sz w:val="24"/>
          <w:szCs w:val="24"/>
        </w:rPr>
        <w:t xml:space="preserve"> от</w:t>
      </w:r>
      <w:r w:rsidRPr="00166E9B">
        <w:rPr>
          <w:sz w:val="24"/>
          <w:szCs w:val="24"/>
          <w:lang w:val="ru-RU"/>
        </w:rPr>
        <w:t xml:space="preserve"> </w:t>
      </w:r>
      <w:r w:rsidRPr="00166E9B">
        <w:rPr>
          <w:sz w:val="24"/>
          <w:szCs w:val="24"/>
        </w:rPr>
        <w:t xml:space="preserve">експерт от отдел „Програмиране”, определен от началника на отдела. Резултатите от проверката се записват в </w:t>
      </w:r>
      <w:r w:rsidRPr="00166E9B">
        <w:rPr>
          <w:i/>
          <w:sz w:val="24"/>
          <w:szCs w:val="24"/>
        </w:rPr>
        <w:t>Контролен лист- Приложение 24.6.;</w:t>
      </w:r>
    </w:p>
    <w:p w:rsidR="007948F8" w:rsidRPr="00166E9B" w:rsidRDefault="007948F8" w:rsidP="00F237B8">
      <w:pPr>
        <w:numPr>
          <w:ilvl w:val="0"/>
          <w:numId w:val="197"/>
        </w:numPr>
        <w:spacing w:after="100" w:afterAutospacing="1"/>
        <w:jc w:val="both"/>
        <w:rPr>
          <w:i/>
          <w:sz w:val="24"/>
          <w:szCs w:val="24"/>
        </w:rPr>
      </w:pPr>
      <w:r w:rsidRPr="00166E9B">
        <w:rPr>
          <w:sz w:val="24"/>
          <w:szCs w:val="24"/>
        </w:rPr>
        <w:t>Началника на отдел „Програмиране” извършва втора проверка на попълнения контролен лист.</w:t>
      </w:r>
    </w:p>
    <w:p w:rsidR="007948F8" w:rsidRPr="00166E9B" w:rsidRDefault="007948F8" w:rsidP="007948F8">
      <w:pPr>
        <w:ind w:left="240"/>
        <w:jc w:val="both"/>
        <w:rPr>
          <w:sz w:val="24"/>
          <w:szCs w:val="24"/>
        </w:rPr>
      </w:pPr>
      <w:r w:rsidRPr="00166E9B">
        <w:rPr>
          <w:sz w:val="24"/>
          <w:szCs w:val="24"/>
        </w:rPr>
        <w:t>В случай на установено неспазване на срокове, началника на отдел „Програмиране” анализира причините и информира директора на дирекция „Координация на програми и проекти” и Ръководителя на УО с цел предприемане на адекватни мерки за избягване последващи закъснения.</w:t>
      </w:r>
    </w:p>
    <w:p w:rsidR="007948F8" w:rsidRPr="005974D8" w:rsidRDefault="007948F8" w:rsidP="007948F8">
      <w:pPr>
        <w:ind w:left="720"/>
        <w:jc w:val="both"/>
        <w:rPr>
          <w:b/>
          <w:sz w:val="24"/>
          <w:szCs w:val="24"/>
          <w:lang w:val="ru-RU"/>
        </w:rPr>
      </w:pPr>
      <w:r>
        <w:rPr>
          <w:sz w:val="24"/>
          <w:szCs w:val="24"/>
          <w:lang w:val="ru-RU"/>
        </w:rPr>
        <w:br w:type="page"/>
      </w:r>
    </w:p>
    <w:p w:rsidR="007948F8" w:rsidRPr="005974D8" w:rsidRDefault="007948F8" w:rsidP="007948F8">
      <w:pPr>
        <w:jc w:val="both"/>
        <w:rPr>
          <w:sz w:val="24"/>
          <w:szCs w:val="24"/>
          <w:lang w:val="ru-RU"/>
        </w:rPr>
      </w:pPr>
      <w:r w:rsidRPr="005974D8">
        <w:rPr>
          <w:b/>
          <w:sz w:val="24"/>
          <w:szCs w:val="24"/>
          <w:lang w:val="ru-RU"/>
        </w:rPr>
        <w:t>10.</w:t>
      </w:r>
      <w:r w:rsidRPr="005974D8">
        <w:rPr>
          <w:b/>
          <w:sz w:val="24"/>
          <w:szCs w:val="24"/>
        </w:rPr>
        <w:t>3</w:t>
      </w:r>
      <w:r w:rsidRPr="005974D8">
        <w:rPr>
          <w:b/>
          <w:sz w:val="24"/>
          <w:szCs w:val="24"/>
          <w:lang w:val="ru-RU"/>
        </w:rPr>
        <w:t xml:space="preserve">. </w:t>
      </w:r>
      <w:r w:rsidRPr="005974D8">
        <w:rPr>
          <w:b/>
          <w:sz w:val="24"/>
          <w:szCs w:val="24"/>
        </w:rPr>
        <w:t xml:space="preserve">Процедури за оценка и избор на проекти за техническа помощ </w:t>
      </w:r>
    </w:p>
    <w:p w:rsidR="007948F8" w:rsidRPr="005974D8" w:rsidRDefault="007948F8" w:rsidP="007948F8">
      <w:pPr>
        <w:jc w:val="both"/>
        <w:rPr>
          <w:sz w:val="24"/>
          <w:szCs w:val="24"/>
        </w:rPr>
      </w:pPr>
    </w:p>
    <w:p w:rsidR="007948F8" w:rsidRPr="005974D8" w:rsidRDefault="007948F8" w:rsidP="007948F8">
      <w:pPr>
        <w:jc w:val="both"/>
        <w:rPr>
          <w:sz w:val="24"/>
          <w:szCs w:val="24"/>
        </w:rPr>
      </w:pPr>
      <w:r w:rsidRPr="005974D8">
        <w:rPr>
          <w:sz w:val="24"/>
          <w:szCs w:val="24"/>
        </w:rPr>
        <w:t>Проектите за техническата помощ са два типа – проекти за техническата помощ, финансирани от Приоритетна ос „Техническа помощ” на ОПТ и проекти за техническа помощ за подготовка на инвестиционни проекти. Поради специфичното естество на проектите за техническа помощ, финансирани от Приоритетна ос „Техническа помощ” на ОПТ, критериите за оценка се различават от тези за инвестицион</w:t>
      </w:r>
      <w:r w:rsidR="00583034">
        <w:rPr>
          <w:sz w:val="24"/>
          <w:szCs w:val="24"/>
        </w:rPr>
        <w:t>н</w:t>
      </w:r>
      <w:r w:rsidRPr="005974D8">
        <w:rPr>
          <w:sz w:val="24"/>
          <w:szCs w:val="24"/>
        </w:rPr>
        <w:t xml:space="preserve">ите проекти. </w:t>
      </w:r>
    </w:p>
    <w:p w:rsidR="007948F8" w:rsidRPr="005974D8" w:rsidRDefault="007948F8" w:rsidP="007948F8">
      <w:pPr>
        <w:jc w:val="both"/>
        <w:rPr>
          <w:b/>
          <w:sz w:val="24"/>
          <w:szCs w:val="24"/>
        </w:rPr>
      </w:pPr>
      <w:r w:rsidRPr="005974D8">
        <w:rPr>
          <w:sz w:val="24"/>
          <w:szCs w:val="24"/>
        </w:rPr>
        <w:t>Проектите за техническа помощ за подготовка на инвестиционни проекти се оценяват съгласно установените процедури за оценка и избор на инвестиционни проекти под 50 млн. евро.</w:t>
      </w:r>
    </w:p>
    <w:p w:rsidR="007948F8" w:rsidRPr="00A97157" w:rsidRDefault="007948F8" w:rsidP="007948F8">
      <w:pPr>
        <w:jc w:val="both"/>
        <w:rPr>
          <w:b/>
          <w:sz w:val="24"/>
          <w:szCs w:val="24"/>
          <w:lang w:val="ru-RU"/>
        </w:rPr>
      </w:pPr>
      <w:r w:rsidRPr="005974D8">
        <w:rPr>
          <w:b/>
          <w:sz w:val="24"/>
          <w:szCs w:val="24"/>
          <w:lang w:val="ru-RU"/>
        </w:rPr>
        <w:br w:type="page"/>
      </w:r>
      <w:r w:rsidRPr="005974D8">
        <w:rPr>
          <w:b/>
          <w:sz w:val="24"/>
          <w:szCs w:val="24"/>
          <w:lang w:val="ru-RU"/>
        </w:rPr>
        <w:lastRenderedPageBreak/>
        <w:t>10.</w:t>
      </w:r>
      <w:r w:rsidRPr="005974D8">
        <w:rPr>
          <w:b/>
          <w:sz w:val="24"/>
          <w:szCs w:val="24"/>
        </w:rPr>
        <w:t>3</w:t>
      </w:r>
      <w:r w:rsidRPr="005974D8">
        <w:rPr>
          <w:b/>
          <w:sz w:val="24"/>
          <w:szCs w:val="24"/>
          <w:lang w:val="ru-RU"/>
        </w:rPr>
        <w:t>.1.</w:t>
      </w:r>
      <w:r w:rsidRPr="005974D8">
        <w:rPr>
          <w:sz w:val="24"/>
          <w:szCs w:val="24"/>
          <w:lang w:val="ru-RU"/>
        </w:rPr>
        <w:t xml:space="preserve"> </w:t>
      </w:r>
      <w:r w:rsidRPr="005974D8">
        <w:rPr>
          <w:b/>
          <w:sz w:val="24"/>
          <w:szCs w:val="24"/>
        </w:rPr>
        <w:t>Процедури за оценка и избор на проекти за техническа помощ за подготовка на инвестиционни проекти</w:t>
      </w:r>
    </w:p>
    <w:p w:rsidR="00F26BE3" w:rsidRPr="00A97157" w:rsidRDefault="00F26BE3" w:rsidP="007948F8">
      <w:pPr>
        <w:jc w:val="both"/>
        <w:rPr>
          <w:b/>
          <w:sz w:val="24"/>
          <w:szCs w:val="24"/>
          <w:lang w:val="ru-RU"/>
        </w:rPr>
      </w:pPr>
    </w:p>
    <w:p w:rsidR="007948F8" w:rsidRPr="005974D8" w:rsidRDefault="00DF3F23" w:rsidP="007948F8">
      <w:pPr>
        <w:jc w:val="both"/>
        <w:rPr>
          <w:sz w:val="24"/>
          <w:szCs w:val="24"/>
        </w:rPr>
      </w:pPr>
      <w:r>
        <w:rPr>
          <w:sz w:val="24"/>
          <w:szCs w:val="24"/>
        </w:rPr>
      </w:r>
      <w:r>
        <w:rPr>
          <w:sz w:val="24"/>
          <w:szCs w:val="24"/>
        </w:rPr>
        <w:pict w14:anchorId="332C6736">
          <v:group id="_x0000_s1296" editas="canvas" style="width:441pt;height:675pt;mso-position-horizontal-relative:char;mso-position-vertical-relative:line" coordorigin="2205,1578" coordsize="10935,16737">
            <o:lock v:ext="edit" aspectratio="t"/>
            <v:shape id="_x0000_s1297" type="#_x0000_t75" style="position:absolute;left:2205;top:1578;width:10935;height:16737" o:preferrelative="f">
              <v:fill o:detectmouseclick="t"/>
              <v:path o:extrusionok="t" o:connecttype="none"/>
              <o:lock v:ext="edit" text="t"/>
            </v:shape>
            <v:shape id="_x0000_s1298" type="#_x0000_t109" style="position:absolute;left:2206;top:2580;width:3091;height:446">
              <v:textbox style="mso-next-textbox:#_x0000_s1298;mso-direction-alt:auto" inset="4.68pt,2.34pt,4.68pt,2.34pt">
                <w:txbxContent>
                  <w:p w:rsidR="002B5913" w:rsidRPr="00A90116" w:rsidRDefault="002B5913" w:rsidP="0070472E">
                    <w:pPr>
                      <w:rPr>
                        <w:sz w:val="16"/>
                      </w:rPr>
                    </w:pPr>
                    <w:r w:rsidRPr="00A90116">
                      <w:rPr>
                        <w:sz w:val="16"/>
                      </w:rPr>
                      <w:t xml:space="preserve"> Оценителна комисия (ОК )</w:t>
                    </w:r>
                  </w:p>
                </w:txbxContent>
              </v:textbox>
            </v:shape>
            <v:shape id="_x0000_s1299" type="#_x0000_t109" style="position:absolute;left:2205;top:3363;width:3091;height:1786">
              <v:textbox style="mso-next-textbox:#_x0000_s1299;mso-direction-alt:auto" inset="4.68pt,2.34pt,4.68pt,2.34pt">
                <w:txbxContent>
                  <w:p w:rsidR="002B5913" w:rsidRPr="00694F2C" w:rsidRDefault="002B5913" w:rsidP="0070472E">
                    <w:pPr>
                      <w:autoSpaceDE w:val="0"/>
                      <w:autoSpaceDN w:val="0"/>
                      <w:adjustRightInd w:val="0"/>
                      <w:rPr>
                        <w:sz w:val="16"/>
                        <w:lang w:val="ru-RU"/>
                      </w:rPr>
                    </w:pPr>
                    <w:r w:rsidRPr="00957F26">
                      <w:rPr>
                        <w:sz w:val="16"/>
                        <w:lang w:val="ru-RU"/>
                      </w:rPr>
                      <w:t xml:space="preserve">Оценка и избор на </w:t>
                    </w:r>
                    <w:r>
                      <w:rPr>
                        <w:sz w:val="16"/>
                        <w:lang w:val="ru-RU"/>
                      </w:rPr>
                      <w:t xml:space="preserve">проекти за </w:t>
                    </w:r>
                    <w:r>
                      <w:rPr>
                        <w:sz w:val="16"/>
                      </w:rPr>
                      <w:t xml:space="preserve">техническа помощ на </w:t>
                    </w:r>
                    <w:r w:rsidRPr="00957F26">
                      <w:rPr>
                        <w:sz w:val="16"/>
                        <w:lang w:val="ru-RU"/>
                      </w:rPr>
                      <w:t>инвестиционни проекти:</w:t>
                    </w:r>
                  </w:p>
                  <w:p w:rsidR="002B5913" w:rsidRPr="00957F26" w:rsidRDefault="002B5913" w:rsidP="0070472E">
                    <w:pPr>
                      <w:autoSpaceDE w:val="0"/>
                      <w:autoSpaceDN w:val="0"/>
                      <w:adjustRightInd w:val="0"/>
                      <w:rPr>
                        <w:sz w:val="16"/>
                        <w:lang w:val="ru-RU"/>
                      </w:rPr>
                    </w:pPr>
                    <w:r w:rsidRPr="00957F26">
                      <w:rPr>
                        <w:sz w:val="16"/>
                        <w:lang w:val="ru-RU"/>
                      </w:rPr>
                      <w:t>1. Проверка за  завършеност;</w:t>
                    </w:r>
                  </w:p>
                  <w:p w:rsidR="002B5913" w:rsidRPr="00957F26" w:rsidRDefault="002B5913" w:rsidP="0070472E">
                    <w:pPr>
                      <w:autoSpaceDE w:val="0"/>
                      <w:autoSpaceDN w:val="0"/>
                      <w:adjustRightInd w:val="0"/>
                      <w:rPr>
                        <w:sz w:val="16"/>
                        <w:lang w:val="ru-RU"/>
                      </w:rPr>
                    </w:pPr>
                    <w:r>
                      <w:rPr>
                        <w:sz w:val="16"/>
                      </w:rPr>
                      <w:t xml:space="preserve">2. </w:t>
                    </w:r>
                    <w:r w:rsidRPr="00957F26">
                      <w:rPr>
                        <w:sz w:val="16"/>
                        <w:lang w:val="ru-RU"/>
                      </w:rPr>
                      <w:t>Проверка за допустимост;</w:t>
                    </w:r>
                  </w:p>
                  <w:p w:rsidR="002B5913" w:rsidRDefault="002B5913" w:rsidP="0070472E">
                    <w:pPr>
                      <w:autoSpaceDE w:val="0"/>
                      <w:autoSpaceDN w:val="0"/>
                      <w:adjustRightInd w:val="0"/>
                      <w:rPr>
                        <w:sz w:val="16"/>
                      </w:rPr>
                    </w:pPr>
                    <w:r>
                      <w:rPr>
                        <w:sz w:val="16"/>
                      </w:rPr>
                      <w:t>2</w:t>
                    </w:r>
                    <w:r w:rsidRPr="00A90116">
                      <w:rPr>
                        <w:sz w:val="16"/>
                      </w:rPr>
                      <w:t xml:space="preserve">. </w:t>
                    </w:r>
                    <w:r>
                      <w:rPr>
                        <w:sz w:val="16"/>
                      </w:rPr>
                      <w:t xml:space="preserve">Техническа  </w:t>
                    </w:r>
                    <w:r w:rsidRPr="00A90116">
                      <w:rPr>
                        <w:sz w:val="16"/>
                      </w:rPr>
                      <w:t>оценка;</w:t>
                    </w:r>
                  </w:p>
                  <w:p w:rsidR="002B5913" w:rsidRPr="00FB41F3" w:rsidRDefault="002B5913" w:rsidP="0070472E">
                    <w:pPr>
                      <w:autoSpaceDE w:val="0"/>
                      <w:autoSpaceDN w:val="0"/>
                      <w:adjustRightInd w:val="0"/>
                      <w:rPr>
                        <w:sz w:val="16"/>
                      </w:rPr>
                    </w:pPr>
                    <w:r>
                      <w:rPr>
                        <w:sz w:val="16"/>
                      </w:rPr>
                      <w:t>3.</w:t>
                    </w:r>
                    <w:r w:rsidRPr="00FB41F3">
                      <w:rPr>
                        <w:sz w:val="16"/>
                      </w:rPr>
                      <w:t xml:space="preserve"> </w:t>
                    </w:r>
                    <w:r w:rsidRPr="00A90116">
                      <w:rPr>
                        <w:sz w:val="16"/>
                      </w:rPr>
                      <w:t>Финансова</w:t>
                    </w:r>
                    <w:r w:rsidRPr="00FB41F3">
                      <w:rPr>
                        <w:sz w:val="16"/>
                      </w:rPr>
                      <w:t xml:space="preserve"> </w:t>
                    </w:r>
                    <w:r w:rsidRPr="00A90116">
                      <w:rPr>
                        <w:sz w:val="16"/>
                      </w:rPr>
                      <w:t>оценка</w:t>
                    </w:r>
                    <w:r>
                      <w:rPr>
                        <w:sz w:val="16"/>
                      </w:rPr>
                      <w:t>.</w:t>
                    </w:r>
                  </w:p>
                  <w:p w:rsidR="002B5913" w:rsidRDefault="002B5913" w:rsidP="0070472E">
                    <w:pPr>
                      <w:autoSpaceDE w:val="0"/>
                      <w:autoSpaceDN w:val="0"/>
                      <w:adjustRightInd w:val="0"/>
                      <w:rPr>
                        <w:sz w:val="16"/>
                      </w:rPr>
                    </w:pPr>
                  </w:p>
                  <w:p w:rsidR="002B5913" w:rsidRPr="00A90116" w:rsidRDefault="002B5913" w:rsidP="0070472E">
                    <w:pPr>
                      <w:autoSpaceDE w:val="0"/>
                      <w:autoSpaceDN w:val="0"/>
                      <w:adjustRightInd w:val="0"/>
                      <w:rPr>
                        <w:sz w:val="16"/>
                      </w:rPr>
                    </w:pPr>
                  </w:p>
                  <w:p w:rsidR="002B5913" w:rsidRPr="00A90116" w:rsidRDefault="002B5913" w:rsidP="0070472E">
                    <w:pPr>
                      <w:autoSpaceDE w:val="0"/>
                      <w:autoSpaceDN w:val="0"/>
                      <w:adjustRightInd w:val="0"/>
                      <w:rPr>
                        <w:sz w:val="16"/>
                      </w:rPr>
                    </w:pPr>
                  </w:p>
                  <w:p w:rsidR="002B5913" w:rsidRPr="00A90116" w:rsidRDefault="002B5913" w:rsidP="0070472E">
                    <w:pPr>
                      <w:autoSpaceDE w:val="0"/>
                      <w:autoSpaceDN w:val="0"/>
                      <w:adjustRightInd w:val="0"/>
                      <w:rPr>
                        <w:sz w:val="16"/>
                      </w:rPr>
                    </w:pPr>
                  </w:p>
                  <w:p w:rsidR="002B5913" w:rsidRPr="00A90116" w:rsidRDefault="002B5913" w:rsidP="0070472E">
                    <w:pPr>
                      <w:autoSpaceDE w:val="0"/>
                      <w:autoSpaceDN w:val="0"/>
                      <w:adjustRightInd w:val="0"/>
                      <w:rPr>
                        <w:sz w:val="16"/>
                      </w:rPr>
                    </w:pPr>
                  </w:p>
                </w:txbxContent>
              </v:textbox>
            </v:shape>
            <v:shape id="_x0000_s1300" type="#_x0000_t109" style="position:absolute;left:2205;top:7826;width:3091;height:669">
              <v:textbox style="mso-next-textbox:#_x0000_s1300;mso-direction-alt:auto" inset="4.68pt,2.34pt,4.68pt,2.34pt">
                <w:txbxContent>
                  <w:p w:rsidR="002B5913" w:rsidRPr="00957F26" w:rsidRDefault="002B5913" w:rsidP="0070472E">
                    <w:pPr>
                      <w:rPr>
                        <w:sz w:val="16"/>
                        <w:lang w:val="ru-RU"/>
                      </w:rPr>
                    </w:pPr>
                    <w:r w:rsidRPr="00957F26">
                      <w:rPr>
                        <w:sz w:val="16"/>
                        <w:lang w:val="ru-RU"/>
                      </w:rPr>
                      <w:t xml:space="preserve">Окончателно решение </w:t>
                    </w:r>
                    <w:r>
                      <w:rPr>
                        <w:sz w:val="16"/>
                      </w:rPr>
                      <w:t xml:space="preserve">на </w:t>
                    </w:r>
                    <w:r w:rsidRPr="00957F26">
                      <w:rPr>
                        <w:sz w:val="16"/>
                        <w:lang w:val="ru-RU"/>
                      </w:rPr>
                      <w:t xml:space="preserve">Ръководителя на УО </w:t>
                    </w:r>
                  </w:p>
                </w:txbxContent>
              </v:textbox>
            </v:shape>
            <v:shape id="_x0000_s1301" type="#_x0000_t109" style="position:absolute;left:2205;top:1578;width:3091;height:669">
              <v:textbox style="mso-next-textbox:#_x0000_s1301;mso-direction-alt:auto" inset="4.68pt,2.34pt,4.68pt,2.34pt">
                <w:txbxContent>
                  <w:p w:rsidR="002B5913" w:rsidRPr="00A90116" w:rsidRDefault="002B5913" w:rsidP="0070472E">
                    <w:pPr>
                      <w:rPr>
                        <w:sz w:val="16"/>
                      </w:rPr>
                    </w:pPr>
                    <w:r w:rsidRPr="00A90116">
                      <w:rPr>
                        <w:sz w:val="16"/>
                      </w:rPr>
                      <w:t xml:space="preserve"> </w:t>
                    </w:r>
                    <w:r>
                      <w:rPr>
                        <w:sz w:val="16"/>
                      </w:rPr>
                      <w:t>Регистрация на Формуляра за кандидатстване</w:t>
                    </w:r>
                  </w:p>
                </w:txbxContent>
              </v:textbox>
            </v:shape>
            <v:shape id="_x0000_s1302" type="#_x0000_t67" style="position:absolute;left:3533;top:2247;width:234;height:333"/>
            <v:shape id="_x0000_s1303" type="#_x0000_t67" style="position:absolute;left:3544;top:3026;width:223;height:382"/>
            <v:shape id="_x0000_s1304" type="#_x0000_t67" style="position:absolute;left:3544;top:8496;width:223;height:445"/>
            <v:shape id="_x0000_s1305" type="#_x0000_t67" style="position:absolute;left:3544;top:5149;width:223;height:446"/>
            <v:shape id="_x0000_s1306" type="#_x0000_t114" style="position:absolute;left:6272;top:1578;width:2453;height:893">
              <v:textbox style="mso-next-textbox:#_x0000_s1306;mso-direction-alt:auto">
                <w:txbxContent>
                  <w:p w:rsidR="002B5913" w:rsidRPr="00212EF4" w:rsidRDefault="002B5913" w:rsidP="0070472E">
                    <w:pPr>
                      <w:rPr>
                        <w:sz w:val="16"/>
                        <w:szCs w:val="16"/>
                      </w:rPr>
                    </w:pPr>
                    <w:r w:rsidRPr="00212EF4">
                      <w:rPr>
                        <w:sz w:val="16"/>
                        <w:szCs w:val="16"/>
                      </w:rPr>
                      <w:t>Решение на ръководителя на УО</w:t>
                    </w:r>
                  </w:p>
                </w:txbxContent>
              </v:textbox>
            </v:shape>
            <v:shape id="_x0000_s1307" type="#_x0000_t32" style="position:absolute;left:8850;top:3252;width:1389;height:1" o:connectortype="elbow" adj="-130854,-1,-130854"/>
            <v:shape id="_x0000_s1308" type="#_x0000_t34" style="position:absolute;left:5296;top:6154;width:926;height:883;flip:y" o:connectortype="elbow" adj="10786,188788,-113292"/>
            <v:shape id="_x0000_s1309" type="#_x0000_t114" style="position:absolute;left:6222;top:5595;width:2503;height:1117">
              <v:textbox style="mso-next-textbox:#_x0000_s1309;mso-direction-alt:auto">
                <w:txbxContent>
                  <w:p w:rsidR="002B5913" w:rsidRPr="00957F26" w:rsidRDefault="002B5913" w:rsidP="0070472E">
                    <w:pPr>
                      <w:rPr>
                        <w:lang w:val="ru-RU"/>
                      </w:rPr>
                    </w:pPr>
                    <w:r w:rsidRPr="00957F26">
                      <w:rPr>
                        <w:sz w:val="16"/>
                        <w:lang w:val="ru-RU"/>
                      </w:rPr>
                      <w:t>Процедура за предварителен контрол</w:t>
                    </w:r>
                    <w:r>
                      <w:rPr>
                        <w:sz w:val="16"/>
                        <w:lang w:val="ru-RU"/>
                      </w:rPr>
                      <w:t xml:space="preserve"> – Финансов контрольор</w:t>
                    </w:r>
                    <w:r w:rsidRPr="00957F26">
                      <w:rPr>
                        <w:sz w:val="16"/>
                        <w:szCs w:val="16"/>
                        <w:lang w:val="ru-RU"/>
                      </w:rPr>
                      <w:t>Уведомително писмо до отдел „Фина</w:t>
                    </w:r>
                    <w:r>
                      <w:rPr>
                        <w:sz w:val="16"/>
                        <w:szCs w:val="16"/>
                      </w:rPr>
                      <w:t>н</w:t>
                    </w:r>
                    <w:r w:rsidRPr="00957F26">
                      <w:rPr>
                        <w:sz w:val="16"/>
                        <w:szCs w:val="16"/>
                        <w:lang w:val="ru-RU"/>
                      </w:rPr>
                      <w:t xml:space="preserve">сово управление” </w:t>
                    </w:r>
                    <w:r>
                      <w:rPr>
                        <w:sz w:val="16"/>
                        <w:szCs w:val="16"/>
                      </w:rPr>
                      <w:t xml:space="preserve">и </w:t>
                    </w:r>
                    <w:r w:rsidRPr="00957F26">
                      <w:rPr>
                        <w:sz w:val="16"/>
                        <w:szCs w:val="16"/>
                        <w:lang w:val="ru-RU"/>
                      </w:rPr>
                      <w:t>отдел „Мониторинг</w:t>
                    </w:r>
                    <w:r>
                      <w:rPr>
                        <w:sz w:val="16"/>
                        <w:szCs w:val="16"/>
                        <w:lang w:val="ru-RU"/>
                      </w:rPr>
                      <w:t>, информация и комуникация</w:t>
                    </w:r>
                    <w:r w:rsidRPr="00957F26">
                      <w:rPr>
                        <w:sz w:val="16"/>
                        <w:szCs w:val="16"/>
                        <w:lang w:val="ru-RU"/>
                      </w:rPr>
                      <w:t>”.</w:t>
                    </w:r>
                  </w:p>
                  <w:p w:rsidR="002B5913" w:rsidRPr="00957F26" w:rsidRDefault="002B5913" w:rsidP="0070472E">
                    <w:pPr>
                      <w:rPr>
                        <w:lang w:val="ru-RU"/>
                      </w:rPr>
                    </w:pPr>
                  </w:p>
                  <w:p w:rsidR="002B5913" w:rsidRPr="00957F26" w:rsidRDefault="002B5913" w:rsidP="0070472E">
                    <w:pPr>
                      <w:rPr>
                        <w:lang w:val="ru-RU"/>
                      </w:rPr>
                    </w:pPr>
                  </w:p>
                </w:txbxContent>
              </v:textbox>
            </v:shape>
            <v:shape id="_x0000_s1310" type="#_x0000_t114" style="position:absolute;left:6222;top:8273;width:2802;height:1339">
              <v:textbox style="mso-next-textbox:#_x0000_s1310;mso-direction-alt:auto">
                <w:txbxContent>
                  <w:p w:rsidR="002B5913" w:rsidRPr="00861F4C" w:rsidRDefault="002B5913" w:rsidP="0070472E">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проведената процедура </w:t>
                    </w:r>
                  </w:p>
                  <w:p w:rsidR="002B5913" w:rsidRPr="00861F4C" w:rsidRDefault="002B5913" w:rsidP="0070472E">
                    <w:pPr>
                      <w:autoSpaceDE w:val="0"/>
                      <w:autoSpaceDN w:val="0"/>
                      <w:adjustRightInd w:val="0"/>
                      <w:rPr>
                        <w:sz w:val="16"/>
                        <w:szCs w:val="16"/>
                      </w:rPr>
                    </w:pPr>
                  </w:p>
                  <w:p w:rsidR="002B5913" w:rsidRPr="00861F4C" w:rsidRDefault="002B5913" w:rsidP="0070472E">
                    <w:pPr>
                      <w:autoSpaceDE w:val="0"/>
                      <w:autoSpaceDN w:val="0"/>
                      <w:adjustRightInd w:val="0"/>
                      <w:rPr>
                        <w:sz w:val="16"/>
                        <w:szCs w:val="16"/>
                      </w:rPr>
                    </w:pPr>
                  </w:p>
                  <w:p w:rsidR="002B5913" w:rsidRPr="00861F4C" w:rsidRDefault="002B5913" w:rsidP="0070472E">
                    <w:pPr>
                      <w:autoSpaceDE w:val="0"/>
                      <w:autoSpaceDN w:val="0"/>
                      <w:adjustRightInd w:val="0"/>
                      <w:rPr>
                        <w:sz w:val="16"/>
                        <w:szCs w:val="16"/>
                      </w:rPr>
                    </w:pPr>
                  </w:p>
                </w:txbxContent>
              </v:textbox>
            </v:shape>
            <v:shape id="_x0000_s1311" type="#_x0000_t34" style="position:absolute;left:5296;top:8161;width:926;height:781" o:connectortype="elbow" adj="10786,-244457,-113292"/>
            <v:shape id="_x0000_s1312" type="#_x0000_t109" style="position:absolute;left:2205;top:11843;width:3091;height:884">
              <v:textbox style="mso-next-textbox:#_x0000_s1312;mso-direction-alt:auto" inset="4.68pt,2.34pt,4.68pt,2.34pt">
                <w:txbxContent>
                  <w:p w:rsidR="002B5913" w:rsidRPr="00957F26" w:rsidRDefault="002B5913" w:rsidP="0070472E">
                    <w:pPr>
                      <w:rPr>
                        <w:sz w:val="16"/>
                        <w:lang w:val="ru-RU"/>
                      </w:rPr>
                    </w:pPr>
                    <w:r w:rsidRPr="00957F26">
                      <w:rPr>
                        <w:sz w:val="16"/>
                        <w:lang w:val="ru-RU"/>
                      </w:rPr>
                      <w:t>Процедура за предварителен контрол</w:t>
                    </w:r>
                    <w:r>
                      <w:rPr>
                        <w:sz w:val="16"/>
                        <w:lang w:val="ru-RU"/>
                      </w:rPr>
                      <w:t xml:space="preserve"> – отдел </w:t>
                    </w:r>
                    <w:r w:rsidRPr="00957F26">
                      <w:rPr>
                        <w:sz w:val="16"/>
                        <w:lang w:val="ru-RU"/>
                      </w:rPr>
                      <w:t xml:space="preserve"> "Предварителен контрол"</w:t>
                    </w:r>
                  </w:p>
                </w:txbxContent>
              </v:textbox>
            </v:shape>
            <v:shape id="_x0000_s1313" type="#_x0000_t109" style="position:absolute;left:2205;top:14521;width:3091;height:1562">
              <v:textbox style="mso-next-textbox:#_x0000_s1313;mso-direction-alt:auto" inset="4.68pt,2.34pt,4.68pt,2.34pt">
                <w:txbxContent>
                  <w:p w:rsidR="002B5913" w:rsidRPr="00957F26" w:rsidRDefault="002B5913" w:rsidP="0070472E">
                    <w:pPr>
                      <w:rPr>
                        <w:sz w:val="16"/>
                        <w:lang w:val="ru-RU"/>
                      </w:rPr>
                    </w:pPr>
                    <w:r w:rsidRPr="00957F26">
                      <w:rPr>
                        <w:sz w:val="16"/>
                        <w:lang w:val="ru-RU"/>
                      </w:rPr>
                      <w:t xml:space="preserve">Подписване на договор за предоставяна на безвъзмездна финансова помощ от Ръководителя на УО и Ръководителя на бенефициента </w:t>
                    </w:r>
                  </w:p>
                </w:txbxContent>
              </v:textbox>
            </v:shape>
            <v:shape id="_x0000_s1314" type="#_x0000_t67" style="position:absolute;left:3544;top:11397;width:223;height:448"/>
            <v:shape id="_x0000_s1315" type="#_x0000_t67" style="position:absolute;left:3544;top:12736;width:223;height:446"/>
            <v:shape id="_x0000_s1316" type="#_x0000_t109" style="position:absolute;left:2205;top:8942;width:3091;height:2455">
              <v:textbox style="mso-next-textbox:#_x0000_s1316;mso-direction-alt:auto" inset="4.68pt,2.34pt,4.68pt,2.34pt">
                <w:txbxContent>
                  <w:p w:rsidR="002B5913" w:rsidRPr="00F13ECA" w:rsidRDefault="002B5913" w:rsidP="0070472E">
                    <w:pPr>
                      <w:autoSpaceDE w:val="0"/>
                      <w:autoSpaceDN w:val="0"/>
                      <w:adjustRightInd w:val="0"/>
                      <w:rPr>
                        <w:sz w:val="16"/>
                        <w:lang w:val="ru-RU"/>
                      </w:rPr>
                    </w:pPr>
                    <w:r w:rsidRPr="00957F26">
                      <w:rPr>
                        <w:sz w:val="16"/>
                        <w:lang w:val="ru-RU"/>
                      </w:rPr>
                      <w:t xml:space="preserve">Изготвяне </w:t>
                    </w:r>
                    <w:r>
                      <w:rPr>
                        <w:sz w:val="16"/>
                        <w:lang w:val="ru-RU"/>
                      </w:rPr>
                      <w:t>и с</w:t>
                    </w:r>
                    <w:r w:rsidRPr="00957F26">
                      <w:rPr>
                        <w:sz w:val="16"/>
                        <w:lang w:val="ru-RU"/>
                      </w:rPr>
                      <w:t xml:space="preserve">ъгласуване на договор/заповед за предоставяне </w:t>
                    </w:r>
                    <w:r>
                      <w:rPr>
                        <w:sz w:val="16"/>
                        <w:lang w:val="ru-RU"/>
                      </w:rPr>
                      <w:t>на безвъзмездна финансова помощ</w:t>
                    </w:r>
                    <w:r w:rsidRPr="00957F26">
                      <w:rPr>
                        <w:sz w:val="16"/>
                        <w:lang w:val="ru-RU"/>
                      </w:rPr>
                      <w:t>:</w:t>
                    </w:r>
                  </w:p>
                  <w:p w:rsidR="002B5913" w:rsidRPr="00957F26" w:rsidRDefault="002B5913" w:rsidP="0070472E">
                    <w:pPr>
                      <w:autoSpaceDE w:val="0"/>
                      <w:autoSpaceDN w:val="0"/>
                      <w:adjustRightInd w:val="0"/>
                      <w:rPr>
                        <w:sz w:val="16"/>
                        <w:lang w:val="ru-RU"/>
                      </w:rPr>
                    </w:pPr>
                    <w:r w:rsidRPr="00957F26">
                      <w:rPr>
                        <w:sz w:val="16"/>
                        <w:lang w:val="ru-RU"/>
                      </w:rPr>
                      <w:t xml:space="preserve">1. н-к отдел </w:t>
                    </w:r>
                    <w:r>
                      <w:rPr>
                        <w:sz w:val="16"/>
                      </w:rPr>
                      <w:t>„</w:t>
                    </w:r>
                    <w:r w:rsidRPr="00957F26">
                      <w:rPr>
                        <w:sz w:val="16"/>
                        <w:lang w:val="ru-RU"/>
                      </w:rPr>
                      <w:t>Програмиране</w:t>
                    </w:r>
                    <w:r>
                      <w:rPr>
                        <w:sz w:val="16"/>
                      </w:rPr>
                      <w:t>”</w:t>
                    </w:r>
                    <w:r w:rsidRPr="00957F26">
                      <w:rPr>
                        <w:sz w:val="16"/>
                        <w:lang w:val="ru-RU"/>
                      </w:rPr>
                      <w:t>;</w:t>
                    </w:r>
                  </w:p>
                  <w:p w:rsidR="002B5913" w:rsidRDefault="002B5913" w:rsidP="0070472E">
                    <w:pPr>
                      <w:autoSpaceDE w:val="0"/>
                      <w:autoSpaceDN w:val="0"/>
                      <w:adjustRightInd w:val="0"/>
                      <w:rPr>
                        <w:sz w:val="16"/>
                      </w:rPr>
                    </w:pPr>
                    <w:r w:rsidRPr="00957F26">
                      <w:rPr>
                        <w:sz w:val="16"/>
                        <w:lang w:val="ru-RU"/>
                      </w:rPr>
                      <w:t>2.</w:t>
                    </w:r>
                    <w:r>
                      <w:rPr>
                        <w:sz w:val="16"/>
                      </w:rPr>
                      <w:t xml:space="preserve"> </w:t>
                    </w:r>
                    <w:r w:rsidRPr="00957F26">
                      <w:rPr>
                        <w:sz w:val="16"/>
                        <w:lang w:val="ru-RU"/>
                      </w:rPr>
                      <w:t xml:space="preserve">н-к отдел </w:t>
                    </w:r>
                    <w:r>
                      <w:rPr>
                        <w:sz w:val="16"/>
                      </w:rPr>
                      <w:t xml:space="preserve">„Финансово     </w:t>
                    </w:r>
                  </w:p>
                  <w:p w:rsidR="002B5913" w:rsidRPr="005838F8" w:rsidRDefault="002B5913" w:rsidP="0070472E">
                    <w:pPr>
                      <w:autoSpaceDE w:val="0"/>
                      <w:autoSpaceDN w:val="0"/>
                      <w:adjustRightInd w:val="0"/>
                      <w:rPr>
                        <w:sz w:val="16"/>
                      </w:rPr>
                    </w:pPr>
                    <w:r>
                      <w:rPr>
                        <w:sz w:val="16"/>
                      </w:rPr>
                      <w:t xml:space="preserve">    управление”</w:t>
                    </w:r>
                    <w:r w:rsidRPr="00957F26">
                      <w:rPr>
                        <w:sz w:val="16"/>
                        <w:lang w:val="ru-RU"/>
                      </w:rPr>
                      <w:t>;</w:t>
                    </w:r>
                  </w:p>
                  <w:p w:rsidR="002B5913" w:rsidRDefault="002B5913" w:rsidP="0070472E">
                    <w:pPr>
                      <w:autoSpaceDE w:val="0"/>
                      <w:autoSpaceDN w:val="0"/>
                      <w:adjustRightInd w:val="0"/>
                      <w:rPr>
                        <w:sz w:val="16"/>
                      </w:rPr>
                    </w:pPr>
                    <w:r w:rsidRPr="00957F26">
                      <w:rPr>
                        <w:sz w:val="16"/>
                        <w:lang w:val="ru-RU"/>
                      </w:rPr>
                      <w:t xml:space="preserve">3. д-р дирекция </w:t>
                    </w:r>
                    <w:r>
                      <w:rPr>
                        <w:sz w:val="16"/>
                      </w:rPr>
                      <w:t xml:space="preserve">„Координация на  </w:t>
                    </w:r>
                  </w:p>
                  <w:p w:rsidR="002B5913" w:rsidRPr="00957F26" w:rsidRDefault="002B5913" w:rsidP="0070472E">
                    <w:pPr>
                      <w:autoSpaceDE w:val="0"/>
                      <w:autoSpaceDN w:val="0"/>
                      <w:adjustRightInd w:val="0"/>
                      <w:rPr>
                        <w:sz w:val="16"/>
                        <w:lang w:val="ru-RU"/>
                      </w:rPr>
                    </w:pPr>
                    <w:r>
                      <w:rPr>
                        <w:sz w:val="16"/>
                      </w:rPr>
                      <w:t xml:space="preserve">    програми и проекти”;</w:t>
                    </w:r>
                    <w:r w:rsidRPr="00957F26" w:rsidDel="00BC39FB">
                      <w:rPr>
                        <w:sz w:val="16"/>
                        <w:lang w:val="ru-RU"/>
                      </w:rPr>
                      <w:t xml:space="preserve"> </w:t>
                    </w:r>
                  </w:p>
                  <w:p w:rsidR="002B5913" w:rsidRPr="00957F26" w:rsidRDefault="002B5913" w:rsidP="0070472E">
                    <w:pPr>
                      <w:autoSpaceDE w:val="0"/>
                      <w:autoSpaceDN w:val="0"/>
                      <w:adjustRightInd w:val="0"/>
                      <w:rPr>
                        <w:sz w:val="16"/>
                        <w:lang w:val="ru-RU"/>
                      </w:rPr>
                    </w:pPr>
                    <w:r>
                      <w:rPr>
                        <w:sz w:val="16"/>
                      </w:rPr>
                      <w:t xml:space="preserve">4. </w:t>
                    </w:r>
                    <w:r w:rsidRPr="00957F26">
                      <w:rPr>
                        <w:sz w:val="16"/>
                        <w:lang w:val="ru-RU"/>
                      </w:rPr>
                      <w:t xml:space="preserve">д-р дирекция </w:t>
                    </w:r>
                    <w:r>
                      <w:rPr>
                        <w:sz w:val="16"/>
                      </w:rPr>
                      <w:t>„</w:t>
                    </w:r>
                    <w:r w:rsidRPr="00957F26">
                      <w:rPr>
                        <w:sz w:val="16"/>
                        <w:lang w:val="ru-RU"/>
                      </w:rPr>
                      <w:t>Правна</w:t>
                    </w:r>
                    <w:r>
                      <w:rPr>
                        <w:sz w:val="16"/>
                      </w:rPr>
                      <w:t>”.</w:t>
                    </w:r>
                  </w:p>
                  <w:p w:rsidR="002B5913" w:rsidRPr="00A90116" w:rsidRDefault="002B5913" w:rsidP="0070472E">
                    <w:pPr>
                      <w:autoSpaceDE w:val="0"/>
                      <w:autoSpaceDN w:val="0"/>
                      <w:adjustRightInd w:val="0"/>
                    </w:pPr>
                  </w:p>
                </w:txbxContent>
              </v:textbox>
            </v:shape>
            <v:shape id="_x0000_s1317" type="#_x0000_t114" style="position:absolute;left:10239;top:10951;width:2453;height:1562">
              <v:textbox style="mso-next-textbox:#_x0000_s1317;mso-direction-alt:auto">
                <w:txbxContent>
                  <w:p w:rsidR="002B5913" w:rsidRPr="00694F2C" w:rsidRDefault="002B5913" w:rsidP="0070472E">
                    <w:pPr>
                      <w:rPr>
                        <w:sz w:val="16"/>
                        <w:szCs w:val="16"/>
                        <w:lang w:val="ru-RU"/>
                      </w:rPr>
                    </w:pPr>
                    <w:r w:rsidRPr="00957F26">
                      <w:rPr>
                        <w:sz w:val="16"/>
                        <w:szCs w:val="16"/>
                        <w:lang w:val="ru-RU"/>
                      </w:rPr>
                      <w:t xml:space="preserve">Договор за предоставяне на безвъзмездна финансова помощ.  </w:t>
                    </w:r>
                    <w:r w:rsidRPr="00694F2C">
                      <w:rPr>
                        <w:i/>
                        <w:sz w:val="16"/>
                        <w:szCs w:val="16"/>
                        <w:lang w:val="ru-RU"/>
                      </w:rPr>
                      <w:t>(Приложение 24.8.)</w:t>
                    </w:r>
                  </w:p>
                </w:txbxContent>
              </v:textbox>
            </v:shape>
            <v:shape id="_x0000_s1318" type="#_x0000_t114" style="position:absolute;left:5999;top:11620;width:2901;height:1339">
              <v:textbox style="mso-next-textbox:#_x0000_s1318;mso-direction-alt:auto">
                <w:txbxContent>
                  <w:p w:rsidR="002B5913" w:rsidRPr="00957F26" w:rsidRDefault="002B5913" w:rsidP="0070472E">
                    <w:pPr>
                      <w:rPr>
                        <w:sz w:val="16"/>
                        <w:szCs w:val="16"/>
                        <w:lang w:val="ru-RU"/>
                      </w:rPr>
                    </w:pPr>
                    <w:r w:rsidRPr="00957F26">
                      <w:rPr>
                        <w:sz w:val="16"/>
                        <w:szCs w:val="16"/>
                        <w:lang w:val="ru-RU"/>
                      </w:rPr>
                      <w:t xml:space="preserve">Контролен лист за проверка на договор за предоставяне на безвъзмездна финансова помощ  </w:t>
                    </w:r>
                    <w:r w:rsidRPr="00957F26">
                      <w:rPr>
                        <w:i/>
                        <w:sz w:val="16"/>
                        <w:szCs w:val="16"/>
                        <w:lang w:val="ru-RU"/>
                      </w:rPr>
                      <w:t>(Приложение 24.8.1)</w:t>
                    </w:r>
                  </w:p>
                </w:txbxContent>
              </v:textbox>
            </v:shape>
            <v:shape id="_x0000_s1319" type="#_x0000_t32" style="position:absolute;left:5296;top:12286;width:703;height:4" o:connectortype="straight" adj="10777,-1622040,-103698"/>
            <v:shape id="_x0000_s1320" type="#_x0000_t114" style="position:absolute;left:6295;top:2694;width:2555;height:1116">
              <v:textbox style="mso-next-textbox:#_x0000_s1320;mso-direction-alt:auto">
                <w:txbxContent>
                  <w:p w:rsidR="002B5913" w:rsidRPr="00957F26" w:rsidRDefault="002B5913" w:rsidP="0070472E">
                    <w:pPr>
                      <w:rPr>
                        <w:i/>
                        <w:sz w:val="16"/>
                        <w:szCs w:val="16"/>
                        <w:lang w:val="ru-RU"/>
                      </w:rPr>
                    </w:pPr>
                    <w:r w:rsidRPr="00957F26">
                      <w:rPr>
                        <w:sz w:val="16"/>
                        <w:szCs w:val="16"/>
                        <w:lang w:val="ru-RU"/>
                      </w:rPr>
                      <w:t xml:space="preserve">Формуляр за оценка и избор на проект </w:t>
                    </w:r>
                    <w:r w:rsidRPr="00957F26">
                      <w:rPr>
                        <w:i/>
                        <w:sz w:val="16"/>
                        <w:szCs w:val="16"/>
                        <w:lang w:val="ru-RU"/>
                      </w:rPr>
                      <w:t>(Приложение 24.3.</w:t>
                    </w:r>
                    <w:r>
                      <w:rPr>
                        <w:i/>
                        <w:sz w:val="16"/>
                        <w:szCs w:val="16"/>
                      </w:rPr>
                      <w:t>3</w:t>
                    </w:r>
                    <w:r w:rsidRPr="00957F26">
                      <w:rPr>
                        <w:i/>
                        <w:sz w:val="16"/>
                        <w:szCs w:val="16"/>
                        <w:lang w:val="ru-RU"/>
                      </w:rPr>
                      <w:t>.)</w:t>
                    </w:r>
                  </w:p>
                </w:txbxContent>
              </v:textbox>
            </v:shape>
            <v:shape id="_x0000_s1321" type="#_x0000_t34" style="position:absolute;left:5296;top:3252;width:999;height:1004;flip:y" o:connectortype="elbow" adj="10773,106133,-104999"/>
            <v:shape id="_x0000_s1322" type="#_x0000_t34" style="position:absolute;left:5296;top:4429;width:1064;height:1492;flip:y" o:connectortype="elbow" adj="10775,95575,-98635">
              <v:stroke dashstyle="dash"/>
            </v:shape>
            <v:shape id="_x0000_s1323" type="#_x0000_t114" style="position:absolute;left:6222;top:6934;width:2678;height:1008">
              <v:stroke dashstyle="1 1"/>
              <v:textbox style="mso-next-textbox:#_x0000_s1323;mso-direction-alt:auto">
                <w:txbxContent>
                  <w:p w:rsidR="002B5913" w:rsidRPr="00F62FFA" w:rsidRDefault="002B5913" w:rsidP="0070472E">
                    <w:pPr>
                      <w:rPr>
                        <w:sz w:val="16"/>
                        <w:szCs w:val="16"/>
                      </w:rPr>
                    </w:pPr>
                    <w:r w:rsidRPr="00F62FFA">
                      <w:rPr>
                        <w:sz w:val="16"/>
                        <w:szCs w:val="16"/>
                      </w:rPr>
                      <w:t xml:space="preserve">Становище на </w:t>
                    </w:r>
                    <w:r w:rsidRPr="00F62FFA">
                      <w:rPr>
                        <w:sz w:val="16"/>
                        <w:szCs w:val="16"/>
                        <w:lang w:val="en-US"/>
                      </w:rPr>
                      <w:t>JASPERS</w:t>
                    </w:r>
                    <w:r w:rsidRPr="00F62FFA">
                      <w:rPr>
                        <w:sz w:val="16"/>
                        <w:szCs w:val="16"/>
                      </w:rPr>
                      <w:t xml:space="preserve"> за завършеност на проекта </w:t>
                    </w:r>
                    <w:r w:rsidRPr="00F62FFA">
                      <w:rPr>
                        <w:sz w:val="16"/>
                        <w:szCs w:val="16"/>
                        <w:lang w:val="ru-RU"/>
                      </w:rPr>
                      <w:t>*</w:t>
                    </w:r>
                  </w:p>
                  <w:p w:rsidR="002B5913" w:rsidRPr="00957F26" w:rsidRDefault="002B5913" w:rsidP="0070472E">
                    <w:pPr>
                      <w:rPr>
                        <w:i/>
                        <w:sz w:val="16"/>
                        <w:szCs w:val="16"/>
                        <w:lang w:val="ru-RU"/>
                      </w:rPr>
                    </w:pPr>
                  </w:p>
                </w:txbxContent>
              </v:textbox>
            </v:shape>
            <v:shape id="_x0000_s1324" type="#_x0000_t114" style="position:absolute;left:6360;top:3992;width:2490;height:874">
              <v:stroke dashstyle="1 1"/>
              <v:textbox style="mso-next-textbox:#_x0000_s1324;mso-direction-alt:auto">
                <w:txbxContent>
                  <w:p w:rsidR="002B5913" w:rsidRPr="00957F26" w:rsidRDefault="002B5913" w:rsidP="0070472E">
                    <w:pPr>
                      <w:rPr>
                        <w:lang w:val="ru-RU"/>
                      </w:rPr>
                    </w:pPr>
                    <w:r>
                      <w:rPr>
                        <w:sz w:val="16"/>
                        <w:szCs w:val="16"/>
                      </w:rPr>
                      <w:t xml:space="preserve">Доклад на екипа от външни експерти </w:t>
                    </w:r>
                    <w:r w:rsidRPr="00957F26">
                      <w:rPr>
                        <w:sz w:val="16"/>
                        <w:szCs w:val="16"/>
                        <w:lang w:val="ru-RU"/>
                      </w:rPr>
                      <w:t>**</w:t>
                    </w:r>
                  </w:p>
                </w:txbxContent>
              </v:textbox>
            </v:shape>
            <v:shape id="_x0000_s1325" type="#_x0000_t109" style="position:absolute;left:2205;top:5595;width:3091;height:651">
              <v:textbox style="mso-next-textbox:#_x0000_s1325;mso-direction-alt:auto" inset="4.68pt,2.34pt,4.68pt,2.34pt">
                <w:txbxContent>
                  <w:p w:rsidR="002B5913" w:rsidRPr="00957F26" w:rsidRDefault="002B5913" w:rsidP="0070472E">
                    <w:pPr>
                      <w:autoSpaceDE w:val="0"/>
                      <w:autoSpaceDN w:val="0"/>
                      <w:adjustRightInd w:val="0"/>
                      <w:rPr>
                        <w:sz w:val="16"/>
                        <w:lang w:val="ru-RU"/>
                      </w:rPr>
                    </w:pPr>
                    <w:r>
                      <w:rPr>
                        <w:sz w:val="16"/>
                      </w:rPr>
                      <w:t xml:space="preserve">Екип от външни експерти, участващи в оценката на ФК </w:t>
                    </w:r>
                    <w:r w:rsidRPr="00957F26">
                      <w:rPr>
                        <w:sz w:val="16"/>
                        <w:lang w:val="ru-RU"/>
                      </w:rPr>
                      <w:t>**</w:t>
                    </w:r>
                  </w:p>
                  <w:p w:rsidR="002B5913" w:rsidRPr="00957F26" w:rsidRDefault="002B5913" w:rsidP="0070472E">
                    <w:pPr>
                      <w:autoSpaceDE w:val="0"/>
                      <w:autoSpaceDN w:val="0"/>
                      <w:adjustRightInd w:val="0"/>
                      <w:rPr>
                        <w:sz w:val="16"/>
                        <w:lang w:val="ru-RU"/>
                      </w:rPr>
                    </w:pPr>
                  </w:p>
                </w:txbxContent>
              </v:textbox>
            </v:shape>
            <v:shape id="_x0000_s1326" type="#_x0000_t34" style="position:absolute;left:5297;top:2024;width:975;height:779;flip:y" o:connectortype="elbow" adj="10773,96581,-107698"/>
            <v:shape id="_x0000_s1327" type="#_x0000_t67" style="position:absolute;left:3544;top:6264;width:223;height:447"/>
            <v:shape id="_x0000_s1328" type="#_x0000_t34" style="position:absolute;left:8850;top:3252;width:1389;height:1177;flip:y" o:connectortype="elbow" adj="10781,93676,-130854">
              <v:stroke dashstyle="dash"/>
            </v:shape>
            <v:shape id="_x0000_s1329" type="#_x0000_t34" style="position:absolute;left:5296;top:7037;width:926;height:401;rotation:180" o:connectortype="elbow" adj="10814,-436467,-134892">
              <v:stroke dashstyle="dash"/>
            </v:shape>
            <v:shape id="_x0000_s1330" type="#_x0000_t109" style="position:absolute;left:2205;top:6711;width:3091;height:651">
              <v:textbox style="mso-next-textbox:#_x0000_s1330;mso-direction-alt:auto" inset="4.68pt,2.34pt,4.68pt,2.34pt">
                <w:txbxContent>
                  <w:p w:rsidR="002B5913" w:rsidRPr="00861F4C" w:rsidRDefault="002B5913" w:rsidP="0070472E">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проведената процедура </w:t>
                    </w:r>
                  </w:p>
                  <w:p w:rsidR="002B5913" w:rsidRPr="00957F26" w:rsidRDefault="002B5913" w:rsidP="0070472E">
                    <w:pPr>
                      <w:autoSpaceDE w:val="0"/>
                      <w:autoSpaceDN w:val="0"/>
                      <w:adjustRightInd w:val="0"/>
                      <w:rPr>
                        <w:sz w:val="16"/>
                        <w:lang w:val="ru-RU"/>
                      </w:rPr>
                    </w:pPr>
                  </w:p>
                </w:txbxContent>
              </v:textbox>
            </v:shape>
            <v:shape id="_x0000_s1331" type="#_x0000_t67" style="position:absolute;left:3544;top:7380;width:223;height:446"/>
            <v:shape id="_x0000_s1332" type="#_x0000_t114" style="position:absolute;left:10264;top:14298;width:2453;height:2455">
              <v:textbox style="mso-next-textbox:#_x0000_s1332;mso-direction-alt:auto">
                <w:txbxContent>
                  <w:p w:rsidR="002B5913" w:rsidRPr="00694F2C" w:rsidRDefault="002B5913" w:rsidP="0070472E">
                    <w:pPr>
                      <w:rPr>
                        <w:sz w:val="16"/>
                        <w:szCs w:val="16"/>
                        <w:lang w:val="ru-RU"/>
                      </w:rPr>
                    </w:pPr>
                    <w:r w:rsidRPr="00BE464B">
                      <w:rPr>
                        <w:sz w:val="16"/>
                        <w:szCs w:val="16"/>
                      </w:rPr>
                      <w:t>Уведом</w:t>
                    </w:r>
                    <w:r>
                      <w:rPr>
                        <w:sz w:val="16"/>
                        <w:szCs w:val="16"/>
                      </w:rPr>
                      <w:t xml:space="preserve">ление  по електронна поща </w:t>
                    </w:r>
                    <w:r w:rsidRPr="00BE464B">
                      <w:rPr>
                        <w:sz w:val="16"/>
                        <w:szCs w:val="16"/>
                      </w:rPr>
                      <w:t xml:space="preserve"> до отдел</w:t>
                    </w:r>
                    <w:r>
                      <w:rPr>
                        <w:sz w:val="16"/>
                        <w:szCs w:val="16"/>
                      </w:rPr>
                      <w:t>ите в дирекция КПП  по компетентност за сключен договор за БФП</w:t>
                    </w:r>
                  </w:p>
                </w:txbxContent>
              </v:textbox>
            </v:shape>
            <v:group id="_x0000_s1333" style="position:absolute;left:5296;top:10170;width:4943;height:5244" coordorigin="5296,10170" coordsize="4943,4017">
              <v:shape id="_x0000_s1334" type="#_x0000_t34" style="position:absolute;left:5296;top:10170;width:4943;height:1562" o:connectortype="elbow" adj="17705,-157440,-21232"/>
              <v:shape id="_x0000_s1335" type="#_x0000_t34" style="position:absolute;left:5296;top:11731;width:4943;height:2455;flip:y" o:connectortype="elbow" adj="17769,135535,-21232"/>
              <v:shape id="_x0000_s1336" type="#_x0000_t34" style="position:absolute;left:5296;top:14186;width:4943;height:1;rotation:180" o:connectortype="elbow" adj="10803,-268380000,-42832">
                <v:stroke dashstyle="dash" startarrow="block"/>
              </v:shape>
            </v:group>
            <v:group id="_x0000_s1337" style="position:absolute;left:2205;top:16530;width:6918;height:892" coordorigin="2205,15517" coordsize="6918,892">
              <v:shape id="_x0000_s1338" type="#_x0000_t109" style="position:absolute;left:2205;top:15637;width:3091;height:650">
                <v:textbox style="mso-next-textbox:#_x0000_s1338;mso-direction-alt:auto" inset="4.68pt,2.34pt,4.68pt,2.34pt">
                  <w:txbxContent>
                    <w:p w:rsidR="002B5913" w:rsidRPr="00861F4C" w:rsidRDefault="002B5913" w:rsidP="0070472E">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w:t>
                      </w:r>
                      <w:r>
                        <w:rPr>
                          <w:color w:val="000000"/>
                          <w:sz w:val="16"/>
                          <w:szCs w:val="16"/>
                        </w:rPr>
                        <w:t>сроковете</w:t>
                      </w:r>
                    </w:p>
                    <w:p w:rsidR="002B5913" w:rsidRPr="00957F26" w:rsidRDefault="002B5913" w:rsidP="0070472E">
                      <w:pPr>
                        <w:autoSpaceDE w:val="0"/>
                        <w:autoSpaceDN w:val="0"/>
                        <w:adjustRightInd w:val="0"/>
                        <w:rPr>
                          <w:sz w:val="16"/>
                          <w:lang w:val="ru-RU"/>
                        </w:rPr>
                      </w:pPr>
                    </w:p>
                  </w:txbxContent>
                </v:textbox>
              </v:shape>
              <v:shape id="_x0000_s1339" type="#_x0000_t114" style="position:absolute;left:5999;top:15517;width:3124;height:892">
                <v:textbox style="mso-next-textbox:#_x0000_s1339;mso-direction-alt:auto">
                  <w:txbxContent>
                    <w:p w:rsidR="002B5913" w:rsidRPr="00957F26" w:rsidRDefault="002B5913" w:rsidP="0070472E">
                      <w:pPr>
                        <w:rPr>
                          <w:sz w:val="16"/>
                          <w:szCs w:val="16"/>
                          <w:lang w:val="ru-RU"/>
                        </w:rPr>
                      </w:pPr>
                      <w:r w:rsidRPr="00957F26">
                        <w:rPr>
                          <w:sz w:val="16"/>
                          <w:szCs w:val="16"/>
                          <w:lang w:val="ru-RU"/>
                        </w:rPr>
                        <w:t>Контролен лист</w:t>
                      </w:r>
                      <w:r>
                        <w:rPr>
                          <w:sz w:val="16"/>
                          <w:szCs w:val="16"/>
                        </w:rPr>
                        <w:t xml:space="preserve"> за проверка на сроковете</w:t>
                      </w:r>
                      <w:r w:rsidRPr="00957F26">
                        <w:rPr>
                          <w:sz w:val="16"/>
                          <w:szCs w:val="16"/>
                          <w:lang w:val="ru-RU"/>
                        </w:rPr>
                        <w:t xml:space="preserve"> </w:t>
                      </w:r>
                      <w:r>
                        <w:rPr>
                          <w:sz w:val="16"/>
                          <w:szCs w:val="16"/>
                          <w:lang w:val="ru-RU"/>
                        </w:rPr>
                        <w:t xml:space="preserve"> </w:t>
                      </w:r>
                      <w:r w:rsidRPr="00957F26">
                        <w:rPr>
                          <w:i/>
                          <w:sz w:val="16"/>
                          <w:szCs w:val="16"/>
                          <w:lang w:val="ru-RU"/>
                        </w:rPr>
                        <w:t>(Приложение 24.8.</w:t>
                      </w:r>
                      <w:r>
                        <w:rPr>
                          <w:i/>
                          <w:sz w:val="16"/>
                          <w:szCs w:val="16"/>
                          <w:lang w:val="ru-RU"/>
                        </w:rPr>
                        <w:t>4)</w:t>
                      </w:r>
                    </w:p>
                  </w:txbxContent>
                </v:textbox>
              </v:shape>
              <v:shape id="_x0000_s1340" type="#_x0000_t34" style="position:absolute;left:5296;top:15963;width:703;height:1" o:connectortype="elbow" adj="10781,-299289600,-149257"/>
            </v:group>
            <v:shape id="_x0000_s1341" type="#_x0000_t67" style="position:absolute;left:3569;top:16083;width:223;height:445"/>
            <v:shape id="_x0000_s1342" type="#_x0000_t109" style="position:absolute;left:2205;top:17646;width:9656;height:612" stroked="f">
              <v:textbox style="mso-next-textbox:#_x0000_s1342;mso-direction-alt:auto" inset="4.68pt,2.34pt,4.68pt,2.34pt">
                <w:txbxContent>
                  <w:p w:rsidR="002B5913" w:rsidRDefault="002B5913" w:rsidP="0070472E">
                    <w:pPr>
                      <w:rPr>
                        <w:sz w:val="16"/>
                        <w:szCs w:val="16"/>
                      </w:rPr>
                    </w:pPr>
                    <w:r w:rsidRPr="00957F26">
                      <w:rPr>
                        <w:sz w:val="16"/>
                        <w:szCs w:val="16"/>
                        <w:lang w:val="ru-RU"/>
                      </w:rPr>
                      <w:t xml:space="preserve">       * Само</w:t>
                    </w:r>
                    <w:r>
                      <w:rPr>
                        <w:sz w:val="16"/>
                        <w:szCs w:val="16"/>
                      </w:rPr>
                      <w:t xml:space="preserve"> в случайте, когато УО включва външни ескперти в оценката на ФК;</w:t>
                    </w:r>
                  </w:p>
                  <w:p w:rsidR="002B5913" w:rsidRPr="00957F26" w:rsidRDefault="002B5913" w:rsidP="0070472E">
                    <w:pPr>
                      <w:rPr>
                        <w:sz w:val="16"/>
                        <w:szCs w:val="16"/>
                        <w:lang w:val="ru-RU"/>
                      </w:rPr>
                    </w:pPr>
                    <w:r w:rsidRPr="00957F26">
                      <w:rPr>
                        <w:sz w:val="16"/>
                        <w:szCs w:val="16"/>
                        <w:lang w:val="ru-RU"/>
                      </w:rPr>
                      <w:t xml:space="preserve">    </w:t>
                    </w:r>
                    <w:r>
                      <w:rPr>
                        <w:sz w:val="16"/>
                        <w:szCs w:val="16"/>
                      </w:rPr>
                      <w:t xml:space="preserve"> </w:t>
                    </w: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ят</w:t>
                    </w:r>
                    <w:r>
                      <w:rPr>
                        <w:color w:val="000000"/>
                        <w:sz w:val="16"/>
                        <w:szCs w:val="16"/>
                      </w:rPr>
                      <w:t xml:space="preserve"> план</w:t>
                    </w:r>
                    <w:r w:rsidRPr="007500CE">
                      <w:rPr>
                        <w:color w:val="000000"/>
                        <w:sz w:val="16"/>
                        <w:szCs w:val="16"/>
                      </w:rPr>
                      <w:t xml:space="preserve"> за действие</w:t>
                    </w:r>
                    <w:r>
                      <w:rPr>
                        <w:color w:val="000000"/>
                        <w:sz w:val="16"/>
                        <w:szCs w:val="16"/>
                      </w:rPr>
                      <w:t xml:space="preserve"> на </w:t>
                    </w:r>
                    <w:r>
                      <w:rPr>
                        <w:color w:val="000000"/>
                        <w:sz w:val="16"/>
                        <w:szCs w:val="16"/>
                        <w:lang w:val="en-US"/>
                      </w:rPr>
                      <w:t>JASPERS</w:t>
                    </w:r>
                  </w:p>
                  <w:p w:rsidR="002B5913" w:rsidRPr="00957F26" w:rsidRDefault="002B5913" w:rsidP="0070472E">
                    <w:pPr>
                      <w:rPr>
                        <w:sz w:val="16"/>
                        <w:szCs w:val="16"/>
                        <w:lang w:val="ru-RU"/>
                      </w:rPr>
                    </w:pPr>
                  </w:p>
                  <w:p w:rsidR="002B5913" w:rsidRPr="00957F26" w:rsidRDefault="002B5913" w:rsidP="0070472E">
                    <w:pPr>
                      <w:autoSpaceDE w:val="0"/>
                      <w:autoSpaceDN w:val="0"/>
                      <w:adjustRightInd w:val="0"/>
                      <w:rPr>
                        <w:sz w:val="16"/>
                        <w:szCs w:val="16"/>
                        <w:lang w:val="ru-RU"/>
                      </w:rPr>
                    </w:pPr>
                  </w:p>
                  <w:p w:rsidR="002B5913" w:rsidRPr="00957F26" w:rsidRDefault="002B5913" w:rsidP="0070472E">
                    <w:pPr>
                      <w:autoSpaceDE w:val="0"/>
                      <w:autoSpaceDN w:val="0"/>
                      <w:adjustRightInd w:val="0"/>
                      <w:rPr>
                        <w:sz w:val="16"/>
                        <w:szCs w:val="16"/>
                        <w:lang w:val="ru-RU"/>
                      </w:rPr>
                    </w:pPr>
                  </w:p>
                  <w:p w:rsidR="002B5913" w:rsidRPr="00957F26" w:rsidRDefault="002B5913" w:rsidP="0070472E">
                    <w:pPr>
                      <w:autoSpaceDE w:val="0"/>
                      <w:autoSpaceDN w:val="0"/>
                      <w:adjustRightInd w:val="0"/>
                      <w:rPr>
                        <w:sz w:val="16"/>
                        <w:szCs w:val="16"/>
                        <w:lang w:val="ru-RU"/>
                      </w:rPr>
                    </w:pPr>
                  </w:p>
                </w:txbxContent>
              </v:textbox>
            </v:shape>
            <v:shape id="_x0000_s1343" type="#_x0000_t109" style="position:absolute;left:2205;top:13182;width:3091;height:893">
              <v:textbox style="mso-next-textbox:#_x0000_s1343;mso-direction-alt:auto" inset="4.68pt,2.34pt,4.68pt,2.34pt">
                <w:txbxContent>
                  <w:p w:rsidR="002B5913" w:rsidRPr="00957F26" w:rsidRDefault="002B5913" w:rsidP="00C77660">
                    <w:pPr>
                      <w:rPr>
                        <w:lang w:val="ru-RU"/>
                      </w:rPr>
                    </w:pPr>
                    <w:r>
                      <w:rPr>
                        <w:color w:val="000000"/>
                        <w:sz w:val="16"/>
                        <w:szCs w:val="16"/>
                      </w:rPr>
                      <w:t>Процедура на предварителен контрол- Финаносов контрольор</w:t>
                    </w:r>
                  </w:p>
                </w:txbxContent>
              </v:textbox>
            </v:shape>
            <v:shape id="_x0000_s1344" type="#_x0000_t114" style="position:absolute;left:5999;top:13182;width:3124;height:893">
              <v:textbox style="mso-next-textbox:#_x0000_s1344;mso-direction-alt:auto" inset=",.3mm,,.3mm">
                <w:txbxContent>
                  <w:p w:rsidR="002B5913" w:rsidRPr="00957F26" w:rsidRDefault="002B5913" w:rsidP="002E5BC1">
                    <w:pPr>
                      <w:rPr>
                        <w:sz w:val="16"/>
                        <w:szCs w:val="16"/>
                        <w:lang w:val="ru-RU"/>
                      </w:rPr>
                    </w:pPr>
                    <w:r w:rsidRPr="00957F26">
                      <w:rPr>
                        <w:sz w:val="16"/>
                        <w:szCs w:val="16"/>
                        <w:lang w:val="ru-RU"/>
                      </w:rPr>
                      <w:t xml:space="preserve">Контролен лист </w:t>
                    </w:r>
                    <w:r>
                      <w:rPr>
                        <w:sz w:val="16"/>
                        <w:szCs w:val="16"/>
                        <w:lang w:val="ru-RU"/>
                      </w:rPr>
                      <w:t xml:space="preserve">–Финансов контрольор </w:t>
                    </w:r>
                    <w:r w:rsidRPr="00957F26">
                      <w:rPr>
                        <w:i/>
                        <w:sz w:val="16"/>
                        <w:szCs w:val="16"/>
                        <w:lang w:val="ru-RU"/>
                      </w:rPr>
                      <w:t>(Приложение 24.8</w:t>
                    </w:r>
                    <w:r>
                      <w:rPr>
                        <w:i/>
                        <w:sz w:val="16"/>
                        <w:szCs w:val="16"/>
                        <w:lang w:val="ru-RU"/>
                      </w:rPr>
                      <w:t>2</w:t>
                    </w:r>
                    <w:r w:rsidRPr="00957F26">
                      <w:rPr>
                        <w:i/>
                        <w:sz w:val="16"/>
                        <w:szCs w:val="16"/>
                        <w:lang w:val="ru-RU"/>
                      </w:rPr>
                      <w:t>.)</w:t>
                    </w:r>
                  </w:p>
                  <w:p w:rsidR="002B5913" w:rsidRPr="006C65A2" w:rsidRDefault="002B5913" w:rsidP="0070472E">
                    <w:pPr>
                      <w:autoSpaceDE w:val="0"/>
                      <w:autoSpaceDN w:val="0"/>
                      <w:adjustRightInd w:val="0"/>
                      <w:rPr>
                        <w:sz w:val="16"/>
                        <w:lang w:val="ru-RU"/>
                      </w:rPr>
                    </w:pPr>
                  </w:p>
                  <w:p w:rsidR="002B5913" w:rsidRPr="006C65A2" w:rsidRDefault="002B5913" w:rsidP="0070472E">
                    <w:pPr>
                      <w:autoSpaceDE w:val="0"/>
                      <w:autoSpaceDN w:val="0"/>
                      <w:adjustRightInd w:val="0"/>
                      <w:rPr>
                        <w:sz w:val="16"/>
                        <w:lang w:val="ru-RU"/>
                      </w:rPr>
                    </w:pPr>
                  </w:p>
                  <w:p w:rsidR="002B5913" w:rsidRPr="006C65A2" w:rsidRDefault="002B5913" w:rsidP="0070472E">
                    <w:pPr>
                      <w:autoSpaceDE w:val="0"/>
                      <w:autoSpaceDN w:val="0"/>
                      <w:adjustRightInd w:val="0"/>
                      <w:rPr>
                        <w:sz w:val="16"/>
                        <w:lang w:val="ru-RU"/>
                      </w:rPr>
                    </w:pPr>
                  </w:p>
                  <w:p w:rsidR="002B5913" w:rsidRPr="006C65A2" w:rsidRDefault="002B5913" w:rsidP="0070472E">
                    <w:pPr>
                      <w:autoSpaceDE w:val="0"/>
                      <w:autoSpaceDN w:val="0"/>
                      <w:adjustRightInd w:val="0"/>
                      <w:rPr>
                        <w:sz w:val="16"/>
                        <w:lang w:val="ru-RU"/>
                      </w:rPr>
                    </w:pPr>
                  </w:p>
                  <w:p w:rsidR="002B5913" w:rsidRDefault="002B5913" w:rsidP="0070472E">
                    <w:pPr>
                      <w:autoSpaceDE w:val="0"/>
                      <w:autoSpaceDN w:val="0"/>
                      <w:adjustRightInd w:val="0"/>
                      <w:rPr>
                        <w:sz w:val="16"/>
                      </w:rPr>
                    </w:pPr>
                    <w:r>
                      <w:rPr>
                        <w:sz w:val="16"/>
                      </w:rPr>
                      <w:t xml:space="preserve">ординация на  </w:t>
                    </w:r>
                  </w:p>
                  <w:p w:rsidR="002B5913" w:rsidRPr="00957F26" w:rsidRDefault="002B5913" w:rsidP="0070472E">
                    <w:pPr>
                      <w:autoSpaceDE w:val="0"/>
                      <w:autoSpaceDN w:val="0"/>
                      <w:adjustRightInd w:val="0"/>
                      <w:rPr>
                        <w:sz w:val="16"/>
                        <w:lang w:val="ru-RU"/>
                      </w:rPr>
                    </w:pPr>
                    <w:r>
                      <w:rPr>
                        <w:sz w:val="16"/>
                      </w:rPr>
                      <w:t xml:space="preserve">    програми и проекти”;</w:t>
                    </w:r>
                    <w:r w:rsidRPr="00957F26" w:rsidDel="00BC39FB">
                      <w:rPr>
                        <w:sz w:val="16"/>
                        <w:lang w:val="ru-RU"/>
                      </w:rPr>
                      <w:t xml:space="preserve"> </w:t>
                    </w:r>
                  </w:p>
                  <w:p w:rsidR="002B5913" w:rsidRPr="00957F26" w:rsidRDefault="002B5913" w:rsidP="0070472E">
                    <w:pPr>
                      <w:autoSpaceDE w:val="0"/>
                      <w:autoSpaceDN w:val="0"/>
                      <w:adjustRightInd w:val="0"/>
                      <w:rPr>
                        <w:sz w:val="16"/>
                        <w:lang w:val="ru-RU"/>
                      </w:rPr>
                    </w:pPr>
                    <w:r>
                      <w:rPr>
                        <w:sz w:val="16"/>
                      </w:rPr>
                      <w:t xml:space="preserve">4. </w:t>
                    </w:r>
                    <w:r w:rsidRPr="00957F26">
                      <w:rPr>
                        <w:sz w:val="16"/>
                        <w:lang w:val="ru-RU"/>
                      </w:rPr>
                      <w:t xml:space="preserve">д-р дирекция </w:t>
                    </w:r>
                    <w:r>
                      <w:rPr>
                        <w:sz w:val="16"/>
                      </w:rPr>
                      <w:t>„</w:t>
                    </w:r>
                    <w:r w:rsidRPr="00957F26">
                      <w:rPr>
                        <w:sz w:val="16"/>
                        <w:lang w:val="ru-RU"/>
                      </w:rPr>
                      <w:t>Правна</w:t>
                    </w:r>
                    <w:r>
                      <w:rPr>
                        <w:sz w:val="16"/>
                      </w:rPr>
                      <w:t>”.</w:t>
                    </w:r>
                  </w:p>
                  <w:p w:rsidR="002B5913" w:rsidRPr="00A90116" w:rsidRDefault="002B5913" w:rsidP="0070472E">
                    <w:pPr>
                      <w:autoSpaceDE w:val="0"/>
                      <w:autoSpaceDN w:val="0"/>
                      <w:adjustRightInd w:val="0"/>
                    </w:pPr>
                  </w:p>
                  <w:p w:rsidR="002B5913" w:rsidRPr="00694F2C" w:rsidRDefault="002B5913" w:rsidP="0070472E">
                    <w:pPr>
                      <w:rPr>
                        <w:sz w:val="16"/>
                        <w:szCs w:val="16"/>
                        <w:lang w:val="ru-RU"/>
                      </w:rPr>
                    </w:pPr>
                    <w:r w:rsidRPr="00957F26">
                      <w:rPr>
                        <w:i/>
                        <w:sz w:val="16"/>
                        <w:szCs w:val="16"/>
                        <w:lang w:val="ru-RU"/>
                      </w:rPr>
                      <w:t>ение 24.</w:t>
                    </w:r>
                    <w:r>
                      <w:rPr>
                        <w:i/>
                        <w:sz w:val="16"/>
                        <w:szCs w:val="16"/>
                        <w:lang w:val="ru-RU"/>
                      </w:rPr>
                      <w:t>82.</w:t>
                    </w:r>
                  </w:p>
                  <w:p w:rsidR="002B5913" w:rsidRPr="00957F26" w:rsidRDefault="002B5913" w:rsidP="0070472E">
                    <w:pPr>
                      <w:rPr>
                        <w:sz w:val="16"/>
                        <w:szCs w:val="16"/>
                        <w:lang w:val="ru-RU"/>
                      </w:rPr>
                    </w:pPr>
                  </w:p>
                </w:txbxContent>
              </v:textbox>
            </v:shape>
            <v:shape id="_x0000_s1345" type="#_x0000_t32" style="position:absolute;left:5296;top:13629;width:703;height:1" o:connectortype="elbow" adj="-149257,-1,-149257"/>
            <v:shape id="_x0000_s1346" type="#_x0000_t109" style="position:absolute;left:2205;top:17647;width:9656;height:668" stroked="f">
              <v:textbox style="mso-next-textbox:#_x0000_s1346;mso-direction-alt:auto" inset="4.68pt,2.34pt,4.68pt,2.34pt">
                <w:txbxContent>
                  <w:p w:rsidR="002B5913" w:rsidRDefault="002B5913" w:rsidP="0070472E">
                    <w:pPr>
                      <w:rPr>
                        <w:sz w:val="16"/>
                        <w:szCs w:val="16"/>
                      </w:rPr>
                    </w:pPr>
                    <w:r w:rsidRPr="00957F26">
                      <w:rPr>
                        <w:sz w:val="16"/>
                        <w:szCs w:val="16"/>
                        <w:lang w:val="ru-RU"/>
                      </w:rPr>
                      <w:t xml:space="preserve">       * Само</w:t>
                    </w:r>
                    <w:r>
                      <w:rPr>
                        <w:sz w:val="16"/>
                        <w:szCs w:val="16"/>
                      </w:rPr>
                      <w:t xml:space="preserve"> в случаите, когато УО включва външни експерти в оценката на ФК;</w:t>
                    </w:r>
                  </w:p>
                  <w:p w:rsidR="002B5913" w:rsidRPr="00861F4C" w:rsidRDefault="002B5913" w:rsidP="0070472E">
                    <w:pPr>
                      <w:autoSpaceDE w:val="0"/>
                      <w:autoSpaceDN w:val="0"/>
                      <w:adjustRightInd w:val="0"/>
                      <w:rPr>
                        <w:sz w:val="16"/>
                        <w:szCs w:val="16"/>
                      </w:rPr>
                    </w:pPr>
                    <w:r w:rsidRPr="00957F26">
                      <w:rPr>
                        <w:sz w:val="16"/>
                        <w:szCs w:val="16"/>
                        <w:lang w:val="ru-RU"/>
                      </w:rPr>
                      <w:t xml:space="preserve">    </w:t>
                    </w:r>
                    <w:r>
                      <w:rPr>
                        <w:sz w:val="16"/>
                        <w:szCs w:val="16"/>
                      </w:rPr>
                      <w:t xml:space="preserve"> </w:t>
                    </w: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ят</w:t>
                    </w:r>
                    <w:r>
                      <w:rPr>
                        <w:color w:val="000000"/>
                        <w:sz w:val="16"/>
                        <w:szCs w:val="16"/>
                      </w:rPr>
                      <w:t xml:space="preserve"> план</w:t>
                    </w:r>
                    <w:r w:rsidRPr="007500CE">
                      <w:rPr>
                        <w:color w:val="000000"/>
                        <w:sz w:val="16"/>
                        <w:szCs w:val="16"/>
                      </w:rPr>
                      <w:t xml:space="preserve"> за за действие</w:t>
                    </w:r>
                    <w:r>
                      <w:rPr>
                        <w:color w:val="000000"/>
                        <w:sz w:val="16"/>
                        <w:szCs w:val="16"/>
                      </w:rPr>
                      <w:t xml:space="preserve"> на </w:t>
                    </w:r>
                    <w:r>
                      <w:rPr>
                        <w:color w:val="000000"/>
                        <w:sz w:val="16"/>
                        <w:szCs w:val="16"/>
                        <w:lang w:val="en-US"/>
                      </w:rPr>
                      <w:t>JASPERS</w:t>
                    </w:r>
                  </w:p>
                  <w:p w:rsidR="002B5913" w:rsidRPr="00957F26" w:rsidRDefault="002B5913" w:rsidP="0070472E">
                    <w:pPr>
                      <w:autoSpaceDE w:val="0"/>
                      <w:autoSpaceDN w:val="0"/>
                      <w:adjustRightInd w:val="0"/>
                      <w:rPr>
                        <w:sz w:val="16"/>
                        <w:lang w:val="ru-RU"/>
                      </w:rPr>
                    </w:pPr>
                  </w:p>
                  <w:p w:rsidR="002B5913" w:rsidRPr="00A90116" w:rsidRDefault="002B5913" w:rsidP="0070472E">
                    <w:pPr>
                      <w:rPr>
                        <w:sz w:val="16"/>
                      </w:rPr>
                    </w:pPr>
                    <w:r w:rsidRPr="007500CE">
                      <w:rPr>
                        <w:color w:val="000000"/>
                        <w:sz w:val="16"/>
                        <w:szCs w:val="16"/>
                      </w:rPr>
                      <w:t>йстви</w:t>
                    </w:r>
                  </w:p>
                  <w:p w:rsidR="002B5913" w:rsidRPr="00940E7C" w:rsidRDefault="002B5913" w:rsidP="0070472E">
                    <w:pPr>
                      <w:rPr>
                        <w:sz w:val="16"/>
                        <w:szCs w:val="16"/>
                      </w:rPr>
                    </w:pPr>
                    <w:r>
                      <w:rPr>
                        <w:color w:val="000000"/>
                        <w:sz w:val="16"/>
                        <w:szCs w:val="16"/>
                      </w:rPr>
                      <w:t xml:space="preserve"> </w:t>
                    </w:r>
                  </w:p>
                  <w:p w:rsidR="002B5913" w:rsidRPr="00957F26" w:rsidRDefault="002B5913" w:rsidP="0070472E">
                    <w:pPr>
                      <w:rPr>
                        <w:i/>
                        <w:sz w:val="16"/>
                        <w:szCs w:val="16"/>
                        <w:lang w:val="ru-RU"/>
                      </w:rPr>
                    </w:pPr>
                  </w:p>
                  <w:p w:rsidR="002B5913" w:rsidRPr="00957F26" w:rsidRDefault="002B5913" w:rsidP="0070472E">
                    <w:pPr>
                      <w:autoSpaceDE w:val="0"/>
                      <w:autoSpaceDN w:val="0"/>
                      <w:adjustRightInd w:val="0"/>
                      <w:rPr>
                        <w:sz w:val="16"/>
                        <w:lang w:val="ru-RU"/>
                      </w:rPr>
                    </w:pPr>
                  </w:p>
                  <w:p w:rsidR="002B5913" w:rsidRPr="00957F26" w:rsidRDefault="002B5913" w:rsidP="0070472E">
                    <w:pPr>
                      <w:rPr>
                        <w:lang w:val="ru-RU"/>
                      </w:rPr>
                    </w:pPr>
                    <w:r>
                      <w:rPr>
                        <w:color w:val="000000"/>
                        <w:sz w:val="16"/>
                        <w:szCs w:val="16"/>
                        <w:lang w:val="en-US"/>
                      </w:rPr>
                      <w:t>JA</w:t>
                    </w:r>
                  </w:p>
                  <w:p w:rsidR="002B5913" w:rsidRPr="00957F26" w:rsidRDefault="002B5913" w:rsidP="0070472E">
                    <w:pPr>
                      <w:rPr>
                        <w:sz w:val="16"/>
                        <w:szCs w:val="16"/>
                        <w:lang w:val="ru-RU"/>
                      </w:rPr>
                    </w:pPr>
                    <w:r>
                      <w:rPr>
                        <w:color w:val="000000"/>
                        <w:sz w:val="16"/>
                        <w:szCs w:val="16"/>
                        <w:lang w:val="en-US"/>
                      </w:rPr>
                      <w:t>PERS</w:t>
                    </w:r>
                  </w:p>
                  <w:p w:rsidR="002B5913" w:rsidRPr="00957F26" w:rsidRDefault="002B5913" w:rsidP="0070472E">
                    <w:pPr>
                      <w:rPr>
                        <w:sz w:val="16"/>
                        <w:szCs w:val="16"/>
                        <w:lang w:val="ru-RU"/>
                      </w:rPr>
                    </w:pPr>
                  </w:p>
                  <w:p w:rsidR="002B5913" w:rsidRPr="00957F26" w:rsidRDefault="002B5913" w:rsidP="0070472E">
                    <w:pPr>
                      <w:rPr>
                        <w:sz w:val="16"/>
                        <w:lang w:val="ru-RU"/>
                      </w:rPr>
                    </w:pPr>
                  </w:p>
                  <w:p w:rsidR="002B5913" w:rsidRPr="00957F26" w:rsidRDefault="002B5913" w:rsidP="0070472E">
                    <w:pPr>
                      <w:autoSpaceDE w:val="0"/>
                      <w:autoSpaceDN w:val="0"/>
                      <w:adjustRightInd w:val="0"/>
                      <w:rPr>
                        <w:sz w:val="16"/>
                        <w:szCs w:val="16"/>
                        <w:lang w:val="ru-RU"/>
                      </w:rPr>
                    </w:pPr>
                  </w:p>
                  <w:p w:rsidR="002B5913" w:rsidRPr="00957F26" w:rsidRDefault="002B5913" w:rsidP="0070472E">
                    <w:pPr>
                      <w:autoSpaceDE w:val="0"/>
                      <w:autoSpaceDN w:val="0"/>
                      <w:adjustRightInd w:val="0"/>
                      <w:rPr>
                        <w:sz w:val="16"/>
                        <w:szCs w:val="16"/>
                        <w:lang w:val="ru-RU"/>
                      </w:rPr>
                    </w:pPr>
                  </w:p>
                </w:txbxContent>
              </v:textbox>
            </v:shape>
            <v:shape id="_x0000_s1347" type="#_x0000_t67" style="position:absolute;left:3569;top:14075;width:248;height:446"/>
            <v:shape id="_x0000_s1348" type="#_x0000_t114" style="position:absolute;left:10264;top:2694;width:2453;height:1116">
              <v:textbox style="mso-next-textbox:#_x0000_s1348;mso-direction-alt:auto">
                <w:txbxContent>
                  <w:p w:rsidR="002B5913" w:rsidRPr="00957F26" w:rsidRDefault="002B5913" w:rsidP="0070472E">
                    <w:pPr>
                      <w:rPr>
                        <w:i/>
                        <w:sz w:val="16"/>
                        <w:szCs w:val="16"/>
                        <w:lang w:val="ru-RU"/>
                      </w:rPr>
                    </w:pPr>
                    <w:r w:rsidRPr="00957F26">
                      <w:rPr>
                        <w:sz w:val="16"/>
                        <w:szCs w:val="16"/>
                        <w:lang w:val="ru-RU"/>
                      </w:rPr>
                      <w:t xml:space="preserve">Доклад за оценка и избор на проект                    </w:t>
                    </w:r>
                    <w:r w:rsidRPr="00957F26">
                      <w:rPr>
                        <w:i/>
                        <w:sz w:val="16"/>
                        <w:szCs w:val="16"/>
                        <w:lang w:val="ru-RU"/>
                      </w:rPr>
                      <w:t>(Приложение 24.4</w:t>
                    </w:r>
                    <w:r>
                      <w:rPr>
                        <w:i/>
                        <w:sz w:val="16"/>
                        <w:szCs w:val="16"/>
                        <w:lang w:val="ru-RU"/>
                      </w:rPr>
                      <w:t>.1</w:t>
                    </w:r>
                    <w:r w:rsidRPr="00957F26">
                      <w:rPr>
                        <w:i/>
                        <w:sz w:val="16"/>
                        <w:szCs w:val="16"/>
                        <w:lang w:val="ru-RU"/>
                      </w:rPr>
                      <w:t>.)</w:t>
                    </w:r>
                  </w:p>
                  <w:p w:rsidR="002B5913" w:rsidRPr="00957F26" w:rsidRDefault="002B5913" w:rsidP="0070472E">
                    <w:pPr>
                      <w:rPr>
                        <w:i/>
                        <w:lang w:val="ru-RU"/>
                      </w:rPr>
                    </w:pPr>
                  </w:p>
                </w:txbxContent>
              </v:textbox>
            </v:shape>
            <w10:wrap type="none"/>
            <w10:anchorlock/>
          </v:group>
        </w:pict>
      </w:r>
    </w:p>
    <w:p w:rsidR="007948F8" w:rsidRPr="005974D8" w:rsidRDefault="007948F8" w:rsidP="007948F8">
      <w:pPr>
        <w:jc w:val="both"/>
        <w:rPr>
          <w:b/>
          <w:i/>
          <w:sz w:val="24"/>
          <w:szCs w:val="24"/>
        </w:rPr>
      </w:pPr>
      <w:r w:rsidRPr="005974D8">
        <w:rPr>
          <w:i/>
          <w:sz w:val="24"/>
          <w:szCs w:val="24"/>
          <w:lang w:val="ru-RU"/>
        </w:rPr>
        <w:lastRenderedPageBreak/>
        <w:t>10.</w:t>
      </w:r>
      <w:r w:rsidRPr="005974D8">
        <w:rPr>
          <w:i/>
          <w:sz w:val="24"/>
          <w:szCs w:val="24"/>
        </w:rPr>
        <w:t>3</w:t>
      </w:r>
      <w:r w:rsidRPr="005974D8">
        <w:rPr>
          <w:i/>
          <w:sz w:val="24"/>
          <w:szCs w:val="24"/>
          <w:lang w:val="ru-RU"/>
        </w:rPr>
        <w:t>.1.</w:t>
      </w:r>
      <w:r w:rsidRPr="005974D8">
        <w:rPr>
          <w:i/>
          <w:sz w:val="24"/>
          <w:szCs w:val="24"/>
        </w:rPr>
        <w:t>1</w:t>
      </w:r>
      <w:r w:rsidRPr="005974D8">
        <w:rPr>
          <w:sz w:val="24"/>
          <w:szCs w:val="24"/>
        </w:rPr>
        <w:t>.</w:t>
      </w:r>
      <w:r w:rsidRPr="005974D8">
        <w:rPr>
          <w:b/>
          <w:i/>
          <w:sz w:val="24"/>
          <w:szCs w:val="24"/>
        </w:rPr>
        <w:t>Оценителна комисия</w:t>
      </w:r>
    </w:p>
    <w:p w:rsidR="007948F8" w:rsidRPr="005974D8" w:rsidRDefault="007948F8" w:rsidP="007948F8">
      <w:pPr>
        <w:jc w:val="both"/>
        <w:rPr>
          <w:sz w:val="24"/>
          <w:szCs w:val="24"/>
        </w:rPr>
      </w:pPr>
    </w:p>
    <w:p w:rsidR="007948F8" w:rsidRPr="005974D8" w:rsidRDefault="007948F8" w:rsidP="00F237B8">
      <w:pPr>
        <w:numPr>
          <w:ilvl w:val="0"/>
          <w:numId w:val="213"/>
        </w:numPr>
        <w:jc w:val="both"/>
        <w:rPr>
          <w:sz w:val="24"/>
          <w:szCs w:val="24"/>
        </w:rPr>
      </w:pPr>
      <w:r w:rsidRPr="005974D8">
        <w:rPr>
          <w:sz w:val="24"/>
          <w:szCs w:val="24"/>
        </w:rPr>
        <w:t xml:space="preserve">Първата стъпка е сформирането, с решение на Ръководителя на УО, на Оценителна комисия (ОК) от нечетен брой експерти (минимум трима), като най-малко единият от тях трябва да бъде служител в отдел „Програмиране”. Останалите членове на ОК се определят по преценка на Ръководителя на УО, </w:t>
      </w:r>
      <w:r w:rsidRPr="005974D8">
        <w:rPr>
          <w:sz w:val="24"/>
          <w:szCs w:val="24"/>
          <w:lang w:val="ru-RU"/>
        </w:rPr>
        <w:t xml:space="preserve">отчитайки факта, че профила на експертите ще бъде определян </w:t>
      </w:r>
      <w:r w:rsidRPr="005974D8">
        <w:rPr>
          <w:sz w:val="24"/>
          <w:szCs w:val="24"/>
        </w:rPr>
        <w:t xml:space="preserve">в зависимост от спецификата на всеки   </w:t>
      </w:r>
      <w:r w:rsidRPr="005974D8">
        <w:rPr>
          <w:sz w:val="24"/>
          <w:szCs w:val="24"/>
          <w:lang w:val="ru-RU"/>
        </w:rPr>
        <w:t xml:space="preserve">конкретен </w:t>
      </w:r>
      <w:r w:rsidRPr="005974D8">
        <w:rPr>
          <w:sz w:val="24"/>
          <w:szCs w:val="24"/>
        </w:rPr>
        <w:t>проект, като за целта могат да бъдат наемани и външни експерти.</w:t>
      </w:r>
    </w:p>
    <w:p w:rsidR="007948F8" w:rsidRPr="005974D8" w:rsidRDefault="007948F8" w:rsidP="007948F8">
      <w:pPr>
        <w:ind w:left="540"/>
        <w:jc w:val="both"/>
        <w:rPr>
          <w:sz w:val="24"/>
          <w:szCs w:val="24"/>
        </w:rPr>
      </w:pPr>
      <w:r w:rsidRPr="005974D8">
        <w:rPr>
          <w:sz w:val="24"/>
          <w:szCs w:val="24"/>
        </w:rPr>
        <w:t>Задължително условие при определянето на състава на ОК е номинирането на един от нейните членове за председател на комисията, като той/тя трябва да е служител в отдел „Програмиране”. Всички членове на оценителната комисия, включително нейният председател, са членове с право на глас.</w:t>
      </w:r>
    </w:p>
    <w:p w:rsidR="007948F8" w:rsidRPr="005974D8" w:rsidRDefault="007948F8" w:rsidP="007948F8">
      <w:pPr>
        <w:ind w:left="540"/>
        <w:jc w:val="both"/>
        <w:rPr>
          <w:sz w:val="24"/>
          <w:szCs w:val="24"/>
        </w:rPr>
      </w:pPr>
      <w:r w:rsidRPr="005974D8">
        <w:rPr>
          <w:sz w:val="24"/>
          <w:szCs w:val="24"/>
        </w:rPr>
        <w:t>Тъй като началникът на отдел „Програмиране” извършва втора проверка на формуляра за кандидатстване, той/тя няма право да участва в състава на оценителната комисия.</w:t>
      </w:r>
    </w:p>
    <w:p w:rsidR="007948F8" w:rsidRPr="005974D8" w:rsidRDefault="007948F8" w:rsidP="007948F8">
      <w:pPr>
        <w:ind w:left="540"/>
        <w:jc w:val="both"/>
        <w:rPr>
          <w:sz w:val="24"/>
          <w:szCs w:val="24"/>
        </w:rPr>
      </w:pPr>
      <w:r w:rsidRPr="005974D8">
        <w:rPr>
          <w:sz w:val="24"/>
          <w:szCs w:val="24"/>
        </w:rPr>
        <w:t>О</w:t>
      </w:r>
      <w:r w:rsidRPr="005974D8">
        <w:rPr>
          <w:sz w:val="24"/>
          <w:szCs w:val="24"/>
          <w:lang w:val="ru-RU"/>
        </w:rPr>
        <w:t xml:space="preserve">ценителната комисия няма право да се произнася </w:t>
      </w:r>
      <w:r w:rsidRPr="005974D8">
        <w:rPr>
          <w:sz w:val="24"/>
          <w:szCs w:val="24"/>
        </w:rPr>
        <w:t>върху, респективно да оценява качеството на</w:t>
      </w:r>
      <w:r w:rsidRPr="005974D8">
        <w:rPr>
          <w:sz w:val="24"/>
          <w:szCs w:val="24"/>
          <w:lang w:val="ru-RU"/>
        </w:rPr>
        <w:t xml:space="preserve"> вече утвърдени/одобрени документи </w:t>
      </w:r>
      <w:r w:rsidRPr="005974D8">
        <w:rPr>
          <w:sz w:val="24"/>
          <w:szCs w:val="24"/>
        </w:rPr>
        <w:t xml:space="preserve">(когато такива са приложими към формуляра за кандидатстване) </w:t>
      </w:r>
      <w:r w:rsidRPr="005974D8">
        <w:rPr>
          <w:sz w:val="24"/>
          <w:szCs w:val="24"/>
          <w:lang w:val="ru-RU"/>
        </w:rPr>
        <w:t>от съответните</w:t>
      </w:r>
      <w:r w:rsidRPr="005974D8">
        <w:rPr>
          <w:sz w:val="24"/>
          <w:szCs w:val="24"/>
        </w:rPr>
        <w:t>, установени със закон,</w:t>
      </w:r>
      <w:r w:rsidRPr="005974D8">
        <w:rPr>
          <w:sz w:val="24"/>
          <w:szCs w:val="24"/>
          <w:lang w:val="ru-RU"/>
        </w:rPr>
        <w:t xml:space="preserve"> компетентни органи</w:t>
      </w:r>
      <w:r w:rsidRPr="005974D8">
        <w:rPr>
          <w:sz w:val="24"/>
          <w:szCs w:val="24"/>
        </w:rPr>
        <w:t xml:space="preserve">. </w:t>
      </w:r>
    </w:p>
    <w:p w:rsidR="007948F8" w:rsidRPr="005974D8" w:rsidRDefault="007948F8" w:rsidP="00F237B8">
      <w:pPr>
        <w:numPr>
          <w:ilvl w:val="0"/>
          <w:numId w:val="213"/>
        </w:numPr>
        <w:jc w:val="both"/>
        <w:rPr>
          <w:sz w:val="24"/>
          <w:szCs w:val="24"/>
          <w:lang w:val="ru-RU"/>
        </w:rPr>
      </w:pPr>
      <w:r w:rsidRPr="005974D8">
        <w:rPr>
          <w:sz w:val="24"/>
          <w:szCs w:val="24"/>
        </w:rPr>
        <w:t xml:space="preserve">Преди </w:t>
      </w:r>
      <w:r w:rsidRPr="005974D8">
        <w:rPr>
          <w:sz w:val="24"/>
          <w:szCs w:val="24"/>
          <w:lang w:val="ru-RU"/>
        </w:rPr>
        <w:t>да започне работа</w:t>
      </w:r>
      <w:r w:rsidRPr="005974D8">
        <w:rPr>
          <w:sz w:val="24"/>
          <w:szCs w:val="24"/>
        </w:rPr>
        <w:t>т</w:t>
      </w:r>
      <w:r w:rsidRPr="005974D8">
        <w:rPr>
          <w:sz w:val="24"/>
          <w:szCs w:val="24"/>
          <w:lang w:val="ru-RU"/>
        </w:rPr>
        <w:t xml:space="preserve">а по </w:t>
      </w:r>
      <w:r w:rsidRPr="005974D8">
        <w:rPr>
          <w:sz w:val="24"/>
          <w:szCs w:val="24"/>
        </w:rPr>
        <w:t>оценката на ФК се провежда подготвително заседание на ОК на което членовете на ком</w:t>
      </w:r>
      <w:r w:rsidRPr="005974D8">
        <w:rPr>
          <w:sz w:val="24"/>
          <w:szCs w:val="24"/>
          <w:lang w:val="ru-RU"/>
        </w:rPr>
        <w:t>и</w:t>
      </w:r>
      <w:r w:rsidRPr="005974D8">
        <w:rPr>
          <w:sz w:val="24"/>
          <w:szCs w:val="24"/>
        </w:rPr>
        <w:t>сия</w:t>
      </w:r>
      <w:r w:rsidRPr="005974D8">
        <w:rPr>
          <w:sz w:val="24"/>
          <w:szCs w:val="24"/>
          <w:lang w:val="ru-RU"/>
        </w:rPr>
        <w:t>т</w:t>
      </w:r>
      <w:r w:rsidRPr="005974D8">
        <w:rPr>
          <w:sz w:val="24"/>
          <w:szCs w:val="24"/>
        </w:rPr>
        <w:t>а се запознават с процедурата за провеждане на оценка на ФК  на проекти за техническа помощ на инвестиционни проекти.</w:t>
      </w:r>
      <w:r w:rsidRPr="005974D8">
        <w:rPr>
          <w:sz w:val="24"/>
          <w:szCs w:val="24"/>
          <w:lang w:val="ru-RU"/>
        </w:rPr>
        <w:t xml:space="preserve"> След което всички членове на оценителната комисия </w:t>
      </w:r>
      <w:r w:rsidRPr="005974D8">
        <w:rPr>
          <w:sz w:val="24"/>
          <w:szCs w:val="24"/>
        </w:rPr>
        <w:t xml:space="preserve">и наблюдателите </w:t>
      </w:r>
      <w:r w:rsidRPr="005974D8">
        <w:rPr>
          <w:sz w:val="24"/>
          <w:szCs w:val="24"/>
          <w:lang w:val="ru-RU"/>
        </w:rPr>
        <w:t>трябва да подпишат декларации за липса на конфликт на интереси и поверителност, в съответствие с чл.11 от Общите насоки за избягване на конфликт на интереси по смисъла на чл. 52 от регламент 1605/2002 и за спазване на принципа на безпристрас</w:t>
      </w:r>
      <w:r w:rsidR="006C0EC9">
        <w:rPr>
          <w:sz w:val="24"/>
          <w:szCs w:val="24"/>
          <w:lang w:val="ru-RU"/>
        </w:rPr>
        <w:t>т</w:t>
      </w:r>
      <w:r w:rsidRPr="005974D8">
        <w:rPr>
          <w:sz w:val="24"/>
          <w:szCs w:val="24"/>
          <w:lang w:val="ru-RU"/>
        </w:rPr>
        <w:t xml:space="preserve">ност и независимост при управление на оперативните програми, съфинансирани от Структурните и Кохезионния фондове на ЕС (ОНИКИ). В подписваната декларация </w:t>
      </w:r>
      <w:r w:rsidRPr="005974D8">
        <w:rPr>
          <w:i/>
          <w:sz w:val="24"/>
          <w:szCs w:val="24"/>
          <w:lang w:val="ru-RU"/>
        </w:rPr>
        <w:t>(Приложение 24.68.1)</w:t>
      </w:r>
      <w:r w:rsidRPr="005974D8">
        <w:rPr>
          <w:sz w:val="24"/>
          <w:szCs w:val="24"/>
          <w:lang w:val="ru-RU"/>
        </w:rPr>
        <w:t xml:space="preserve"> лицата </w:t>
      </w:r>
      <w:r w:rsidRPr="005974D8">
        <w:rPr>
          <w:sz w:val="24"/>
          <w:szCs w:val="24"/>
        </w:rPr>
        <w:t>потвърждават, че са запознати с процедурата за провеждане на оценка на ФК на проекти за техническа помощ на инвестиционни проекти</w:t>
      </w:r>
      <w:r w:rsidRPr="005974D8">
        <w:rPr>
          <w:sz w:val="24"/>
          <w:szCs w:val="24"/>
          <w:lang w:val="ru-RU"/>
        </w:rPr>
        <w:t xml:space="preserve"> и поемат задължение за опазване на тайна на всички обстоятелства, които са узнати във връзка с работата им в комисията</w:t>
      </w:r>
      <w:r w:rsidRPr="005974D8">
        <w:rPr>
          <w:sz w:val="24"/>
          <w:szCs w:val="24"/>
        </w:rPr>
        <w:t>.</w:t>
      </w:r>
    </w:p>
    <w:p w:rsidR="007948F8" w:rsidRPr="005974D8" w:rsidRDefault="007948F8" w:rsidP="00F237B8">
      <w:pPr>
        <w:numPr>
          <w:ilvl w:val="0"/>
          <w:numId w:val="213"/>
        </w:numPr>
        <w:jc w:val="both"/>
        <w:rPr>
          <w:sz w:val="24"/>
          <w:szCs w:val="24"/>
          <w:lang w:val="ru-RU"/>
        </w:rPr>
      </w:pPr>
      <w:r w:rsidRPr="005974D8">
        <w:rPr>
          <w:sz w:val="24"/>
          <w:szCs w:val="24"/>
          <w:lang w:val="ru-RU"/>
        </w:rPr>
        <w:t>Служител от УО, определен от Ръководителя на УО, извършва проверка в съответствие с чл. 8 от ОНИКИ  в електронната база данни на правно-информационна система (Апис,Сиела, ДАКСИ или др.)</w:t>
      </w:r>
      <w:r w:rsidRPr="005974D8">
        <w:rPr>
          <w:sz w:val="24"/>
          <w:szCs w:val="24"/>
        </w:rPr>
        <w:t xml:space="preserve"> на председателя и членовете на ОК и на наблюдателя на процедурата</w:t>
      </w:r>
      <w:r w:rsidRPr="005974D8">
        <w:rPr>
          <w:sz w:val="24"/>
          <w:szCs w:val="24"/>
          <w:lang w:val="ru-RU"/>
        </w:rPr>
        <w:t>.</w:t>
      </w:r>
      <w:r w:rsidRPr="005974D8">
        <w:rPr>
          <w:spacing w:val="-4"/>
          <w:sz w:val="24"/>
          <w:szCs w:val="24"/>
          <w:lang w:val="ru-RU"/>
        </w:rPr>
        <w:t xml:space="preserve"> Резултатите от проверката се записват контролен лист </w:t>
      </w:r>
      <w:r w:rsidRPr="005974D8">
        <w:rPr>
          <w:i/>
          <w:sz w:val="24"/>
          <w:szCs w:val="24"/>
          <w:lang w:val="ru-RU"/>
        </w:rPr>
        <w:t>(Приложение 24.69.)</w:t>
      </w:r>
      <w:r w:rsidRPr="005974D8">
        <w:rPr>
          <w:sz w:val="24"/>
          <w:szCs w:val="24"/>
          <w:lang w:val="ru-RU"/>
        </w:rPr>
        <w:t xml:space="preserve"> за всеки член на ОК (председателя и членовете)</w:t>
      </w:r>
      <w:r w:rsidRPr="005974D8">
        <w:rPr>
          <w:sz w:val="24"/>
          <w:szCs w:val="24"/>
        </w:rPr>
        <w:t xml:space="preserve"> и наблюдателите</w:t>
      </w:r>
      <w:r w:rsidRPr="005974D8">
        <w:rPr>
          <w:spacing w:val="-4"/>
          <w:sz w:val="24"/>
          <w:szCs w:val="24"/>
          <w:lang w:val="ru-RU"/>
        </w:rPr>
        <w:t xml:space="preserve">. </w:t>
      </w:r>
      <w:r w:rsidRPr="005974D8">
        <w:rPr>
          <w:sz w:val="24"/>
          <w:szCs w:val="24"/>
          <w:lang w:val="ru-RU"/>
        </w:rPr>
        <w:t>При откриване на несъответствие информира за това председателя на Комисията, който докладва на Ръководителя на УО. На база на откритите несъответствия се променя съставът на комисията и мястото на напусналия се заема от нов член.</w:t>
      </w:r>
    </w:p>
    <w:p w:rsidR="007948F8" w:rsidRPr="005974D8" w:rsidRDefault="007948F8" w:rsidP="007948F8">
      <w:pPr>
        <w:jc w:val="both"/>
        <w:rPr>
          <w:sz w:val="24"/>
          <w:szCs w:val="24"/>
        </w:rPr>
      </w:pPr>
    </w:p>
    <w:p w:rsidR="007948F8" w:rsidRPr="005974D8" w:rsidRDefault="007948F8" w:rsidP="007948F8">
      <w:pPr>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w:t>
      </w:r>
      <w:r w:rsidRPr="005974D8">
        <w:rPr>
          <w:i/>
          <w:sz w:val="24"/>
          <w:szCs w:val="24"/>
        </w:rPr>
        <w:t>2</w:t>
      </w:r>
      <w:r w:rsidRPr="005974D8">
        <w:rPr>
          <w:sz w:val="24"/>
          <w:szCs w:val="24"/>
        </w:rPr>
        <w:t xml:space="preserve">. </w:t>
      </w:r>
      <w:r w:rsidRPr="005974D8">
        <w:rPr>
          <w:b/>
          <w:i/>
          <w:sz w:val="24"/>
          <w:szCs w:val="24"/>
        </w:rPr>
        <w:t>Оценка на ФК</w:t>
      </w:r>
    </w:p>
    <w:p w:rsidR="007948F8" w:rsidRPr="005974D8" w:rsidRDefault="007948F8" w:rsidP="007948F8">
      <w:pPr>
        <w:jc w:val="both"/>
        <w:rPr>
          <w:sz w:val="24"/>
          <w:szCs w:val="24"/>
          <w:lang w:val="ru-RU"/>
        </w:rPr>
      </w:pPr>
    </w:p>
    <w:p w:rsidR="007948F8" w:rsidRPr="005974D8" w:rsidRDefault="007948F8" w:rsidP="007948F8">
      <w:pPr>
        <w:jc w:val="both"/>
        <w:rPr>
          <w:sz w:val="24"/>
          <w:szCs w:val="24"/>
        </w:rPr>
      </w:pPr>
      <w:r w:rsidRPr="005974D8">
        <w:rPr>
          <w:sz w:val="24"/>
          <w:szCs w:val="24"/>
        </w:rPr>
        <w:t xml:space="preserve">Оценителната комисия извършва оценката на подадения формуляр за кандидатстване (проект) и препоръчва одобрение или отхвърляне, като за целта се търси постигането на консенсус между нейните членове. В случай на невъзможност за постигането на консенсус при оценката на формуляра за кандидатстване по някои/всички критерии за оценка, ще бъде прилагано правилото за обикновено мнозинство (повече от половината членове на комисията). В такива случаи, всеки член на комисията, който има различно </w:t>
      </w:r>
      <w:r w:rsidRPr="005974D8">
        <w:rPr>
          <w:sz w:val="24"/>
          <w:szCs w:val="24"/>
        </w:rPr>
        <w:lastRenderedPageBreak/>
        <w:t>становище от това на мнозинството трябва да изрази своите аргументи в писмен вид, които следва да се приложат към формуляра за оценка и избор на проекта и респективно към доклада за оценка и избор на проекта.</w:t>
      </w:r>
    </w:p>
    <w:p w:rsidR="007948F8" w:rsidRPr="005974D8" w:rsidRDefault="007948F8" w:rsidP="007948F8">
      <w:pPr>
        <w:jc w:val="both"/>
        <w:rPr>
          <w:sz w:val="24"/>
          <w:szCs w:val="24"/>
        </w:rPr>
      </w:pPr>
      <w:r w:rsidRPr="005974D8">
        <w:rPr>
          <w:sz w:val="24"/>
          <w:szCs w:val="24"/>
        </w:rPr>
        <w:t>О</w:t>
      </w:r>
      <w:r w:rsidRPr="005974D8">
        <w:rPr>
          <w:sz w:val="24"/>
          <w:szCs w:val="24"/>
          <w:lang w:val="ru-RU"/>
        </w:rPr>
        <w:t xml:space="preserve">ценителната комисия няма право да се произнася </w:t>
      </w:r>
      <w:r w:rsidRPr="005974D8">
        <w:rPr>
          <w:sz w:val="24"/>
          <w:szCs w:val="24"/>
        </w:rPr>
        <w:t>върху, респективно да оценява качеството на</w:t>
      </w:r>
      <w:r w:rsidRPr="005974D8">
        <w:rPr>
          <w:sz w:val="24"/>
          <w:szCs w:val="24"/>
          <w:lang w:val="ru-RU"/>
        </w:rPr>
        <w:t xml:space="preserve"> вече утвърдени/одобрени документи </w:t>
      </w:r>
      <w:r w:rsidRPr="005974D8">
        <w:rPr>
          <w:sz w:val="24"/>
          <w:szCs w:val="24"/>
        </w:rPr>
        <w:t xml:space="preserve">(когато такива са приложими към формуляра за кандидатстване) </w:t>
      </w:r>
      <w:r w:rsidRPr="005974D8">
        <w:rPr>
          <w:sz w:val="24"/>
          <w:szCs w:val="24"/>
          <w:lang w:val="ru-RU"/>
        </w:rPr>
        <w:t>от съответните</w:t>
      </w:r>
      <w:r w:rsidRPr="005974D8">
        <w:rPr>
          <w:sz w:val="24"/>
          <w:szCs w:val="24"/>
        </w:rPr>
        <w:t>, установени със закон,</w:t>
      </w:r>
      <w:r w:rsidRPr="005974D8">
        <w:rPr>
          <w:sz w:val="24"/>
          <w:szCs w:val="24"/>
          <w:lang w:val="ru-RU"/>
        </w:rPr>
        <w:t xml:space="preserve"> компетентни органи</w:t>
      </w:r>
      <w:r w:rsidRPr="005974D8">
        <w:rPr>
          <w:sz w:val="24"/>
          <w:szCs w:val="24"/>
        </w:rPr>
        <w:t xml:space="preserve">. </w:t>
      </w:r>
    </w:p>
    <w:p w:rsidR="007948F8" w:rsidRPr="005974D8" w:rsidRDefault="007948F8" w:rsidP="007948F8">
      <w:pPr>
        <w:jc w:val="both"/>
        <w:rPr>
          <w:sz w:val="24"/>
          <w:szCs w:val="24"/>
        </w:rPr>
      </w:pPr>
      <w:r w:rsidRPr="005974D8">
        <w:rPr>
          <w:sz w:val="24"/>
          <w:szCs w:val="24"/>
        </w:rPr>
        <w:t>В случай, че УО е бенефициент по въпросния проект, в състава на ОК не трябва да влиза екпертът, който е изготвил формуляра за кандидатстване.</w:t>
      </w:r>
    </w:p>
    <w:p w:rsidR="007948F8" w:rsidRPr="00A97157" w:rsidRDefault="007948F8" w:rsidP="007948F8">
      <w:pPr>
        <w:jc w:val="both"/>
        <w:rPr>
          <w:sz w:val="24"/>
          <w:szCs w:val="24"/>
          <w:lang w:val="ru-RU"/>
        </w:rPr>
      </w:pPr>
    </w:p>
    <w:p w:rsidR="007948F8" w:rsidRPr="005974D8" w:rsidRDefault="007948F8" w:rsidP="007948F8">
      <w:pPr>
        <w:jc w:val="both"/>
        <w:rPr>
          <w:sz w:val="24"/>
          <w:szCs w:val="24"/>
          <w:lang w:val="ru-RU"/>
        </w:rPr>
      </w:pPr>
      <w:r w:rsidRPr="005974D8">
        <w:rPr>
          <w:sz w:val="24"/>
          <w:szCs w:val="24"/>
          <w:lang w:val="ru-RU"/>
        </w:rPr>
        <w:t>Оценката на ФК се извършва в срок до 60 работни дни от издаването на акта за определяне състава на оценителната комисия и включва:</w:t>
      </w:r>
    </w:p>
    <w:p w:rsidR="007948F8" w:rsidRPr="005974D8" w:rsidRDefault="007948F8" w:rsidP="00F237B8">
      <w:pPr>
        <w:numPr>
          <w:ilvl w:val="0"/>
          <w:numId w:val="214"/>
        </w:numPr>
        <w:jc w:val="both"/>
        <w:rPr>
          <w:sz w:val="24"/>
          <w:szCs w:val="24"/>
          <w:lang w:val="ru-RU"/>
        </w:rPr>
      </w:pPr>
      <w:r w:rsidRPr="005974D8">
        <w:rPr>
          <w:sz w:val="24"/>
          <w:szCs w:val="24"/>
          <w:lang w:val="ru-RU"/>
        </w:rPr>
        <w:t>оценка на административното съответствие и допустимостта;</w:t>
      </w:r>
    </w:p>
    <w:p w:rsidR="007948F8" w:rsidRPr="005974D8" w:rsidRDefault="007948F8" w:rsidP="00F237B8">
      <w:pPr>
        <w:numPr>
          <w:ilvl w:val="0"/>
          <w:numId w:val="214"/>
        </w:numPr>
        <w:jc w:val="both"/>
        <w:rPr>
          <w:sz w:val="24"/>
          <w:szCs w:val="24"/>
          <w:lang w:val="ru-RU"/>
        </w:rPr>
      </w:pPr>
      <w:r w:rsidRPr="005974D8">
        <w:rPr>
          <w:sz w:val="24"/>
          <w:szCs w:val="24"/>
          <w:lang w:val="ru-RU"/>
        </w:rPr>
        <w:t>техническа и финансова оценка;</w:t>
      </w:r>
    </w:p>
    <w:p w:rsidR="007948F8" w:rsidRPr="005974D8" w:rsidRDefault="007948F8" w:rsidP="00F237B8">
      <w:pPr>
        <w:numPr>
          <w:ilvl w:val="0"/>
          <w:numId w:val="214"/>
        </w:numPr>
        <w:jc w:val="both"/>
        <w:rPr>
          <w:sz w:val="24"/>
          <w:szCs w:val="24"/>
          <w:lang w:val="ru-RU"/>
        </w:rPr>
      </w:pPr>
      <w:r w:rsidRPr="005974D8">
        <w:rPr>
          <w:sz w:val="24"/>
          <w:szCs w:val="24"/>
          <w:lang w:val="ru-RU"/>
        </w:rPr>
        <w:t>съгласуване и одобрение на доклада на ОК.</w:t>
      </w:r>
    </w:p>
    <w:p w:rsidR="007948F8" w:rsidRPr="005974D8" w:rsidRDefault="007948F8" w:rsidP="007948F8">
      <w:pPr>
        <w:ind w:left="540"/>
        <w:jc w:val="both"/>
        <w:rPr>
          <w:sz w:val="24"/>
          <w:szCs w:val="24"/>
          <w:lang w:val="ru-RU"/>
        </w:rPr>
      </w:pPr>
    </w:p>
    <w:p w:rsidR="007948F8" w:rsidRPr="005974D8" w:rsidRDefault="007948F8" w:rsidP="007948F8">
      <w:pPr>
        <w:jc w:val="both"/>
        <w:rPr>
          <w:sz w:val="24"/>
          <w:szCs w:val="24"/>
          <w:lang w:val="ru-RU"/>
        </w:rPr>
      </w:pPr>
      <w:r w:rsidRPr="005974D8">
        <w:rPr>
          <w:sz w:val="24"/>
          <w:szCs w:val="24"/>
        </w:rPr>
        <w:t xml:space="preserve">При определяне на срока за извършване на оценката на ФК, с цел унифициране на процедурите, УО е взел предвид сроковете по чл. 24, ал. 2 на </w:t>
      </w:r>
      <w:r w:rsidRPr="005974D8">
        <w:rPr>
          <w:sz w:val="24"/>
          <w:szCs w:val="24"/>
          <w:lang w:val="ru-RU"/>
        </w:rPr>
        <w:t xml:space="preserve">ПМС № 121/2007 г., последно </w:t>
      </w:r>
      <w:r w:rsidR="0024435D">
        <w:rPr>
          <w:color w:val="000000"/>
          <w:sz w:val="24"/>
          <w:szCs w:val="24"/>
        </w:rPr>
        <w:t>изм. ДВ. бр.54 от 15.07.2011г.</w:t>
      </w:r>
      <w:r w:rsidRPr="005974D8">
        <w:rPr>
          <w:sz w:val="24"/>
          <w:szCs w:val="24"/>
        </w:rPr>
        <w:t>, прилагани за същото при провеждането на процедура за подбор на проекти, съгласно чл. 6, ал. 2 на същото ПМС.</w:t>
      </w:r>
    </w:p>
    <w:p w:rsidR="007948F8" w:rsidRPr="005974D8" w:rsidRDefault="007948F8" w:rsidP="007948F8">
      <w:pPr>
        <w:jc w:val="both"/>
        <w:rPr>
          <w:b/>
          <w:sz w:val="24"/>
          <w:szCs w:val="24"/>
        </w:rPr>
      </w:pPr>
    </w:p>
    <w:p w:rsidR="007948F8" w:rsidRPr="005974D8" w:rsidRDefault="007948F8" w:rsidP="007948F8">
      <w:pPr>
        <w:numPr>
          <w:ilvl w:val="12"/>
          <w:numId w:val="0"/>
        </w:numPr>
        <w:spacing w:after="100" w:afterAutospacing="1"/>
        <w:jc w:val="both"/>
        <w:rPr>
          <w:sz w:val="24"/>
          <w:szCs w:val="24"/>
        </w:rPr>
      </w:pPr>
      <w:r w:rsidRPr="005974D8">
        <w:rPr>
          <w:sz w:val="24"/>
          <w:szCs w:val="24"/>
        </w:rPr>
        <w:t>Етапите за оценка на проектите са описани по-долу.</w:t>
      </w:r>
    </w:p>
    <w:p w:rsidR="007948F8" w:rsidRPr="005974D8" w:rsidRDefault="007948F8" w:rsidP="007948F8">
      <w:pPr>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.1.2.1</w:t>
      </w:r>
      <w:r w:rsidRPr="005974D8">
        <w:rPr>
          <w:sz w:val="24"/>
          <w:szCs w:val="24"/>
        </w:rPr>
        <w:t xml:space="preserve">. </w:t>
      </w:r>
      <w:r w:rsidRPr="005974D8">
        <w:rPr>
          <w:b/>
          <w:i/>
          <w:sz w:val="24"/>
          <w:szCs w:val="24"/>
        </w:rPr>
        <w:t>Проверка за завършеност на формуляра за кандидатстване</w:t>
      </w:r>
      <w:r w:rsidRPr="005974D8">
        <w:rPr>
          <w:b/>
          <w:i/>
          <w:sz w:val="24"/>
          <w:szCs w:val="24"/>
          <w:lang w:val="ru-RU"/>
        </w:rPr>
        <w:t>:</w:t>
      </w:r>
    </w:p>
    <w:p w:rsidR="007948F8" w:rsidRPr="005974D8" w:rsidRDefault="007948F8" w:rsidP="007948F8">
      <w:pPr>
        <w:tabs>
          <w:tab w:val="left" w:pos="142"/>
          <w:tab w:val="left" w:pos="1701"/>
        </w:tabs>
        <w:jc w:val="both"/>
        <w:rPr>
          <w:b/>
          <w:sz w:val="24"/>
          <w:szCs w:val="24"/>
        </w:rPr>
      </w:pPr>
    </w:p>
    <w:p w:rsidR="007948F8" w:rsidRPr="005974D8" w:rsidRDefault="007948F8" w:rsidP="007948F8">
      <w:pPr>
        <w:numPr>
          <w:ilvl w:val="12"/>
          <w:numId w:val="0"/>
        </w:numPr>
        <w:jc w:val="both"/>
        <w:rPr>
          <w:sz w:val="24"/>
          <w:szCs w:val="24"/>
        </w:rPr>
      </w:pPr>
      <w:r w:rsidRPr="005974D8">
        <w:rPr>
          <w:sz w:val="24"/>
          <w:szCs w:val="24"/>
        </w:rPr>
        <w:t xml:space="preserve">Първо, ОК проверява завършеността на подадения ФК. Проверките за завършеност първоначално включват подходящо попълване на ФК и изпращането на изисканите документи. </w:t>
      </w:r>
    </w:p>
    <w:p w:rsidR="007948F8" w:rsidRPr="005974D8" w:rsidRDefault="007948F8" w:rsidP="007948F8">
      <w:pPr>
        <w:numPr>
          <w:ilvl w:val="12"/>
          <w:numId w:val="0"/>
        </w:numPr>
        <w:jc w:val="both"/>
        <w:rPr>
          <w:sz w:val="24"/>
          <w:szCs w:val="24"/>
        </w:rPr>
      </w:pPr>
      <w:r w:rsidRPr="005974D8">
        <w:rPr>
          <w:sz w:val="24"/>
          <w:szCs w:val="24"/>
        </w:rPr>
        <w:t xml:space="preserve">Критериите за проверка включват дали:         </w:t>
      </w:r>
    </w:p>
    <w:p w:rsidR="007948F8" w:rsidRPr="005974D8" w:rsidRDefault="007948F8" w:rsidP="00F237B8">
      <w:pPr>
        <w:numPr>
          <w:ilvl w:val="0"/>
          <w:numId w:val="215"/>
        </w:numPr>
        <w:jc w:val="both"/>
        <w:rPr>
          <w:sz w:val="24"/>
          <w:szCs w:val="24"/>
        </w:rPr>
      </w:pPr>
      <w:r w:rsidRPr="005974D8">
        <w:rPr>
          <w:sz w:val="24"/>
          <w:szCs w:val="24"/>
        </w:rPr>
        <w:t xml:space="preserve">Формулярът за кандидатстване е изпратен по съответния ред и начин, съгласно </w:t>
      </w:r>
      <w:r w:rsidR="00CB7317">
        <w:rPr>
          <w:sz w:val="24"/>
          <w:szCs w:val="24"/>
        </w:rPr>
        <w:t>изискванията</w:t>
      </w:r>
      <w:r w:rsidRPr="005974D8">
        <w:rPr>
          <w:sz w:val="24"/>
          <w:szCs w:val="24"/>
        </w:rPr>
        <w:t xml:space="preserve"> за кандидатстване;</w:t>
      </w:r>
    </w:p>
    <w:p w:rsidR="007948F8" w:rsidRPr="005974D8" w:rsidRDefault="007948F8" w:rsidP="00F237B8">
      <w:pPr>
        <w:numPr>
          <w:ilvl w:val="0"/>
          <w:numId w:val="215"/>
        </w:numPr>
        <w:jc w:val="both"/>
        <w:rPr>
          <w:sz w:val="24"/>
          <w:szCs w:val="24"/>
        </w:rPr>
      </w:pPr>
      <w:r w:rsidRPr="005974D8">
        <w:rPr>
          <w:sz w:val="24"/>
          <w:szCs w:val="24"/>
        </w:rPr>
        <w:t>са приложени ли са един оригинал и 1 брой копие на хартиен носител и 1 брой копие на електронен носител;</w:t>
      </w:r>
    </w:p>
    <w:p w:rsidR="007948F8" w:rsidRPr="005974D8" w:rsidRDefault="007948F8" w:rsidP="00F237B8">
      <w:pPr>
        <w:numPr>
          <w:ilvl w:val="0"/>
          <w:numId w:val="215"/>
        </w:numPr>
        <w:jc w:val="both"/>
        <w:rPr>
          <w:sz w:val="24"/>
          <w:szCs w:val="24"/>
        </w:rPr>
      </w:pPr>
      <w:r w:rsidRPr="005974D8">
        <w:rPr>
          <w:sz w:val="24"/>
          <w:szCs w:val="24"/>
        </w:rPr>
        <w:t>На всички въпроси във ФК е отговорено подходящо;</w:t>
      </w:r>
    </w:p>
    <w:p w:rsidR="007948F8" w:rsidRPr="005974D8" w:rsidRDefault="007948F8" w:rsidP="00F237B8">
      <w:pPr>
        <w:numPr>
          <w:ilvl w:val="0"/>
          <w:numId w:val="215"/>
        </w:numPr>
        <w:jc w:val="both"/>
        <w:rPr>
          <w:sz w:val="24"/>
          <w:szCs w:val="24"/>
        </w:rPr>
      </w:pPr>
      <w:r w:rsidRPr="005974D8">
        <w:rPr>
          <w:sz w:val="24"/>
          <w:szCs w:val="24"/>
        </w:rPr>
        <w:t xml:space="preserve">Всички изискани документи от </w:t>
      </w:r>
      <w:r w:rsidR="00CB7317">
        <w:rPr>
          <w:sz w:val="24"/>
          <w:szCs w:val="24"/>
        </w:rPr>
        <w:t xml:space="preserve">изискванията </w:t>
      </w:r>
      <w:r w:rsidRPr="005974D8">
        <w:rPr>
          <w:sz w:val="24"/>
          <w:szCs w:val="24"/>
        </w:rPr>
        <w:t>за кандидатстване са изпратени по установения ред и начин.</w:t>
      </w:r>
    </w:p>
    <w:p w:rsidR="007948F8" w:rsidRPr="005974D8" w:rsidRDefault="007948F8" w:rsidP="007948F8">
      <w:pPr>
        <w:jc w:val="both"/>
        <w:rPr>
          <w:sz w:val="24"/>
          <w:szCs w:val="24"/>
        </w:rPr>
      </w:pPr>
    </w:p>
    <w:p w:rsidR="007948F8" w:rsidRPr="005974D8" w:rsidRDefault="007948F8" w:rsidP="007948F8">
      <w:pPr>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.1.2.2</w:t>
      </w:r>
      <w:r w:rsidRPr="005974D8">
        <w:rPr>
          <w:sz w:val="24"/>
          <w:szCs w:val="24"/>
        </w:rPr>
        <w:t xml:space="preserve">.  </w:t>
      </w:r>
      <w:r w:rsidRPr="005974D8">
        <w:rPr>
          <w:b/>
          <w:i/>
          <w:sz w:val="24"/>
          <w:szCs w:val="24"/>
        </w:rPr>
        <w:t>Проверка за допустимост</w:t>
      </w:r>
      <w:r w:rsidRPr="005974D8">
        <w:rPr>
          <w:b/>
          <w:i/>
          <w:sz w:val="24"/>
          <w:szCs w:val="24"/>
          <w:lang w:val="ru-RU"/>
        </w:rPr>
        <w:t>:</w:t>
      </w:r>
    </w:p>
    <w:p w:rsidR="007948F8" w:rsidRPr="005974D8" w:rsidRDefault="007948F8" w:rsidP="007948F8">
      <w:pPr>
        <w:numPr>
          <w:ilvl w:val="12"/>
          <w:numId w:val="0"/>
        </w:numPr>
        <w:jc w:val="both"/>
        <w:rPr>
          <w:b/>
          <w:sz w:val="24"/>
          <w:szCs w:val="24"/>
        </w:rPr>
      </w:pPr>
    </w:p>
    <w:p w:rsidR="007948F8" w:rsidRPr="005974D8" w:rsidRDefault="007948F8" w:rsidP="007948F8">
      <w:pPr>
        <w:numPr>
          <w:ilvl w:val="12"/>
          <w:numId w:val="0"/>
        </w:numPr>
        <w:jc w:val="both"/>
        <w:rPr>
          <w:sz w:val="24"/>
          <w:szCs w:val="24"/>
        </w:rPr>
      </w:pPr>
      <w:r w:rsidRPr="005974D8">
        <w:rPr>
          <w:sz w:val="24"/>
          <w:szCs w:val="24"/>
        </w:rPr>
        <w:t xml:space="preserve">След проверката за завършеност на ФК, ОК извършва проверка за допустимост. </w:t>
      </w:r>
    </w:p>
    <w:p w:rsidR="007948F8" w:rsidRPr="005974D8" w:rsidRDefault="007948F8" w:rsidP="007948F8">
      <w:pPr>
        <w:numPr>
          <w:ilvl w:val="12"/>
          <w:numId w:val="0"/>
        </w:numPr>
        <w:spacing w:after="100" w:afterAutospacing="1"/>
        <w:jc w:val="both"/>
        <w:rPr>
          <w:sz w:val="24"/>
          <w:szCs w:val="24"/>
        </w:rPr>
      </w:pPr>
      <w:r w:rsidRPr="005974D8">
        <w:rPr>
          <w:sz w:val="24"/>
          <w:szCs w:val="24"/>
        </w:rPr>
        <w:t xml:space="preserve">Проверката за допустимост е важен етап от оценката на проекта. Отговорите на въпросите за допустимост са или „да” или „не”. Ако един проект е недопустим, той няма да бъде процедиран за по-нататъшна оценка. Ако определени елементи от предложените разходи по проекта  са недопустими, те няма да се включат в безвъзмездната помощ, която ще бъде отпусната. </w:t>
      </w:r>
    </w:p>
    <w:p w:rsidR="007948F8" w:rsidRPr="005974D8" w:rsidRDefault="007948F8" w:rsidP="007948F8">
      <w:pPr>
        <w:spacing w:after="100" w:afterAutospacing="1"/>
        <w:jc w:val="both"/>
        <w:rPr>
          <w:sz w:val="24"/>
          <w:szCs w:val="24"/>
        </w:rPr>
      </w:pPr>
      <w:r w:rsidRPr="005974D8">
        <w:rPr>
          <w:sz w:val="24"/>
          <w:szCs w:val="24"/>
        </w:rPr>
        <w:t>При проверката за допустимост се оценява съответствието на проекта с ПМС №</w:t>
      </w:r>
      <w:r w:rsidRPr="005974D8">
        <w:rPr>
          <w:sz w:val="24"/>
          <w:szCs w:val="24"/>
          <w:lang w:val="ru-RU"/>
        </w:rPr>
        <w:t xml:space="preserve"> 62/21.03.2007 г. </w:t>
      </w:r>
      <w:r w:rsidRPr="005974D8">
        <w:rPr>
          <w:sz w:val="24"/>
          <w:szCs w:val="24"/>
        </w:rPr>
        <w:t>за приемане на националните правила за допустимост на разходите по оперативните програми, съфинансирани от Структурните фондове и Кохезионния фонд на ЕС за финансовата рамка 2007-</w:t>
      </w:r>
      <w:smartTag w:uri="urn:schemas-microsoft-com:office:smarttags" w:element="metricconverter">
        <w:smartTagPr>
          <w:attr w:name="ProductID" w:val="2013 г"/>
        </w:smartTagPr>
        <w:r w:rsidRPr="005974D8">
          <w:rPr>
            <w:sz w:val="24"/>
            <w:szCs w:val="24"/>
          </w:rPr>
          <w:t>2013 г</w:t>
        </w:r>
      </w:smartTag>
      <w:r w:rsidRPr="005974D8">
        <w:rPr>
          <w:sz w:val="24"/>
          <w:szCs w:val="24"/>
        </w:rPr>
        <w:t xml:space="preserve">. и в съответствие с ПМС № 258/24.10.2007 г. </w:t>
      </w:r>
    </w:p>
    <w:p w:rsidR="007948F8" w:rsidRPr="005974D8" w:rsidRDefault="007948F8" w:rsidP="007948F8">
      <w:pPr>
        <w:numPr>
          <w:ilvl w:val="12"/>
          <w:numId w:val="0"/>
        </w:numPr>
        <w:spacing w:after="100" w:afterAutospacing="1"/>
        <w:jc w:val="both"/>
        <w:rPr>
          <w:sz w:val="24"/>
          <w:szCs w:val="24"/>
          <w:lang w:val="ru-RU"/>
        </w:rPr>
      </w:pPr>
      <w:r w:rsidRPr="005974D8">
        <w:rPr>
          <w:sz w:val="24"/>
          <w:szCs w:val="24"/>
        </w:rPr>
        <w:t>Проверява се дали:</w:t>
      </w:r>
    </w:p>
    <w:p w:rsidR="007948F8" w:rsidRPr="005974D8" w:rsidRDefault="007948F8" w:rsidP="00F237B8">
      <w:pPr>
        <w:numPr>
          <w:ilvl w:val="1"/>
          <w:numId w:val="216"/>
        </w:numPr>
        <w:jc w:val="both"/>
        <w:rPr>
          <w:sz w:val="24"/>
          <w:szCs w:val="24"/>
        </w:rPr>
      </w:pPr>
      <w:r w:rsidRPr="005974D8">
        <w:rPr>
          <w:sz w:val="24"/>
          <w:szCs w:val="24"/>
        </w:rPr>
        <w:lastRenderedPageBreak/>
        <w:t>проектът за техническа помощ е допустим за съфинансиране от Кохезионния фонд или Европейския фонд за регионално развитие;</w:t>
      </w:r>
    </w:p>
    <w:p w:rsidR="007948F8" w:rsidRPr="005974D8" w:rsidRDefault="007948F8" w:rsidP="00F237B8">
      <w:pPr>
        <w:numPr>
          <w:ilvl w:val="1"/>
          <w:numId w:val="216"/>
        </w:numPr>
        <w:ind w:left="1260" w:hanging="540"/>
        <w:jc w:val="both"/>
        <w:rPr>
          <w:sz w:val="24"/>
          <w:szCs w:val="24"/>
        </w:rPr>
      </w:pPr>
      <w:r w:rsidRPr="005974D8">
        <w:rPr>
          <w:sz w:val="24"/>
          <w:szCs w:val="24"/>
        </w:rPr>
        <w:t>инвестиционният проект, който ще се подготвя допринася за постигане на една или повече от целите на Националната стратегическа референтна рамка;</w:t>
      </w:r>
    </w:p>
    <w:p w:rsidR="007948F8" w:rsidRPr="005974D8" w:rsidRDefault="007948F8" w:rsidP="00F237B8">
      <w:pPr>
        <w:numPr>
          <w:ilvl w:val="1"/>
          <w:numId w:val="216"/>
        </w:numPr>
        <w:ind w:left="1260" w:hanging="552"/>
        <w:jc w:val="both"/>
        <w:rPr>
          <w:sz w:val="24"/>
          <w:szCs w:val="24"/>
          <w:lang w:val="ru-RU"/>
        </w:rPr>
      </w:pPr>
      <w:r w:rsidRPr="005974D8">
        <w:rPr>
          <w:sz w:val="24"/>
          <w:szCs w:val="24"/>
        </w:rPr>
        <w:t>инвестиционният проект, който ще се подготвя допринася за постигане на една или повече от целите на</w:t>
      </w:r>
      <w:r w:rsidRPr="005974D8">
        <w:rPr>
          <w:sz w:val="24"/>
          <w:szCs w:val="24"/>
          <w:lang w:val="ru-RU"/>
        </w:rPr>
        <w:t xml:space="preserve"> ОПТ;</w:t>
      </w:r>
    </w:p>
    <w:p w:rsidR="007948F8" w:rsidRPr="005974D8" w:rsidRDefault="007948F8" w:rsidP="00F237B8">
      <w:pPr>
        <w:numPr>
          <w:ilvl w:val="1"/>
          <w:numId w:val="216"/>
        </w:numPr>
        <w:ind w:left="1260" w:hanging="540"/>
        <w:jc w:val="both"/>
        <w:rPr>
          <w:sz w:val="24"/>
          <w:szCs w:val="24"/>
        </w:rPr>
      </w:pPr>
      <w:r w:rsidRPr="005974D8">
        <w:rPr>
          <w:sz w:val="24"/>
          <w:szCs w:val="24"/>
        </w:rPr>
        <w:t xml:space="preserve">инвестиционният проект, който ще се подготвя е включен в национален(и) стратегически документ(и) за транспортния сектор; </w:t>
      </w:r>
    </w:p>
    <w:p w:rsidR="007948F8" w:rsidRPr="005974D8" w:rsidRDefault="007948F8" w:rsidP="00F237B8">
      <w:pPr>
        <w:numPr>
          <w:ilvl w:val="1"/>
          <w:numId w:val="216"/>
        </w:numPr>
        <w:ind w:left="1260" w:hanging="540"/>
        <w:jc w:val="both"/>
        <w:rPr>
          <w:sz w:val="24"/>
          <w:szCs w:val="24"/>
        </w:rPr>
      </w:pPr>
      <w:r w:rsidRPr="005974D8">
        <w:rPr>
          <w:sz w:val="24"/>
          <w:szCs w:val="24"/>
        </w:rPr>
        <w:t>Формулярът за кандидатстване за предоставяне на безвъзмездна финансова помощ е подаден от бенефициент, който е посочен в ОПТ като конкретен бенефициент на помощта по съответната приоритетна ос;</w:t>
      </w:r>
    </w:p>
    <w:p w:rsidR="007948F8" w:rsidRPr="005974D8" w:rsidRDefault="007948F8" w:rsidP="00F237B8">
      <w:pPr>
        <w:numPr>
          <w:ilvl w:val="1"/>
          <w:numId w:val="216"/>
        </w:numPr>
        <w:ind w:left="1260" w:hanging="540"/>
        <w:jc w:val="both"/>
        <w:rPr>
          <w:sz w:val="24"/>
          <w:szCs w:val="24"/>
        </w:rPr>
      </w:pPr>
      <w:r w:rsidRPr="005974D8">
        <w:rPr>
          <w:sz w:val="24"/>
          <w:szCs w:val="24"/>
          <w:lang w:val="ru-RU"/>
        </w:rPr>
        <w:t>Допустимите разходи за проекта са определени в съответствие с Постановление</w:t>
      </w:r>
      <w:r w:rsidRPr="005974D8">
        <w:rPr>
          <w:sz w:val="24"/>
          <w:szCs w:val="24"/>
        </w:rPr>
        <w:t xml:space="preserve"> №</w:t>
      </w:r>
      <w:r w:rsidRPr="005974D8">
        <w:rPr>
          <w:sz w:val="24"/>
          <w:szCs w:val="24"/>
          <w:lang w:val="ru-RU"/>
        </w:rPr>
        <w:t xml:space="preserve"> 62 на Министерски съвет от 21.03.2007 г. и Постановление № 258 на Министерски съвет от 24 ноември </w:t>
      </w:r>
      <w:smartTag w:uri="urn:schemas-microsoft-com:office:smarttags" w:element="metricconverter">
        <w:smartTagPr>
          <w:attr w:name="ProductID" w:val="2007 г"/>
        </w:smartTagPr>
        <w:r w:rsidRPr="005974D8">
          <w:rPr>
            <w:sz w:val="24"/>
            <w:szCs w:val="24"/>
            <w:lang w:val="ru-RU"/>
          </w:rPr>
          <w:t>2007 г</w:t>
        </w:r>
      </w:smartTag>
      <w:r w:rsidRPr="005974D8">
        <w:rPr>
          <w:sz w:val="24"/>
          <w:szCs w:val="24"/>
          <w:lang w:val="ru-RU"/>
        </w:rPr>
        <w:t>.</w:t>
      </w:r>
    </w:p>
    <w:p w:rsidR="007948F8" w:rsidRPr="005974D8" w:rsidRDefault="007948F8" w:rsidP="007948F8">
      <w:pPr>
        <w:ind w:left="720"/>
        <w:jc w:val="both"/>
        <w:rPr>
          <w:sz w:val="24"/>
          <w:szCs w:val="24"/>
        </w:rPr>
      </w:pPr>
    </w:p>
    <w:p w:rsidR="007948F8" w:rsidRPr="005974D8" w:rsidRDefault="007948F8" w:rsidP="007948F8">
      <w:pPr>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.1.2.3.</w:t>
      </w:r>
      <w:r w:rsidRPr="005974D8">
        <w:rPr>
          <w:sz w:val="24"/>
          <w:szCs w:val="24"/>
        </w:rPr>
        <w:t xml:space="preserve"> </w:t>
      </w:r>
      <w:r w:rsidRPr="005974D8">
        <w:rPr>
          <w:b/>
          <w:i/>
          <w:sz w:val="24"/>
          <w:szCs w:val="24"/>
        </w:rPr>
        <w:t>Техническа и финансова оценка:</w:t>
      </w:r>
    </w:p>
    <w:p w:rsidR="007948F8" w:rsidRPr="005974D8" w:rsidRDefault="007948F8" w:rsidP="007948F8">
      <w:pPr>
        <w:numPr>
          <w:ilvl w:val="12"/>
          <w:numId w:val="0"/>
        </w:numPr>
        <w:spacing w:after="100" w:afterAutospacing="1"/>
        <w:jc w:val="both"/>
        <w:rPr>
          <w:sz w:val="24"/>
          <w:szCs w:val="24"/>
          <w:lang w:val="ru-RU"/>
        </w:rPr>
      </w:pPr>
      <w:r w:rsidRPr="005974D8">
        <w:rPr>
          <w:sz w:val="24"/>
          <w:szCs w:val="24"/>
        </w:rPr>
        <w:t>При техническата и финансова оценка на проекти за техническа помощ</w:t>
      </w:r>
      <w:r w:rsidRPr="00A97157">
        <w:rPr>
          <w:sz w:val="24"/>
          <w:szCs w:val="24"/>
          <w:lang w:val="ru-RU"/>
        </w:rPr>
        <w:t xml:space="preserve"> </w:t>
      </w:r>
      <w:r w:rsidRPr="005974D8">
        <w:rPr>
          <w:sz w:val="24"/>
          <w:szCs w:val="24"/>
        </w:rPr>
        <w:t xml:space="preserve">за подготовка на инвестициони проекти се проверява: </w:t>
      </w:r>
    </w:p>
    <w:p w:rsidR="007948F8" w:rsidRPr="005974D8" w:rsidRDefault="007948F8" w:rsidP="00F237B8">
      <w:pPr>
        <w:numPr>
          <w:ilvl w:val="0"/>
          <w:numId w:val="181"/>
        </w:numPr>
        <w:jc w:val="both"/>
        <w:rPr>
          <w:sz w:val="24"/>
          <w:szCs w:val="24"/>
          <w:lang w:val="ru-RU"/>
        </w:rPr>
      </w:pPr>
      <w:r w:rsidRPr="005974D8">
        <w:rPr>
          <w:sz w:val="24"/>
          <w:szCs w:val="24"/>
        </w:rPr>
        <w:t>Типа на инвестиционния проект, който ще се подготвя е коректно представен;</w:t>
      </w:r>
    </w:p>
    <w:p w:rsidR="007948F8" w:rsidRPr="005974D8" w:rsidRDefault="007948F8" w:rsidP="00F237B8">
      <w:pPr>
        <w:numPr>
          <w:ilvl w:val="0"/>
          <w:numId w:val="181"/>
        </w:numPr>
        <w:jc w:val="both"/>
        <w:rPr>
          <w:sz w:val="24"/>
          <w:szCs w:val="24"/>
          <w:lang w:val="ru-RU"/>
        </w:rPr>
      </w:pPr>
      <w:r w:rsidRPr="005974D8">
        <w:rPr>
          <w:sz w:val="24"/>
          <w:szCs w:val="24"/>
        </w:rPr>
        <w:t>Елементите на техническата помощ за подготовка на инвестиционния проект са коректно представени и детайл</w:t>
      </w:r>
      <w:r w:rsidR="004C1A86">
        <w:rPr>
          <w:sz w:val="24"/>
          <w:szCs w:val="24"/>
        </w:rPr>
        <w:t>н</w:t>
      </w:r>
      <w:r w:rsidRPr="005974D8">
        <w:rPr>
          <w:sz w:val="24"/>
          <w:szCs w:val="24"/>
        </w:rPr>
        <w:t>о описани;</w:t>
      </w:r>
    </w:p>
    <w:p w:rsidR="007948F8" w:rsidRPr="005974D8" w:rsidRDefault="007948F8" w:rsidP="00F237B8">
      <w:pPr>
        <w:numPr>
          <w:ilvl w:val="0"/>
          <w:numId w:val="181"/>
        </w:numPr>
        <w:jc w:val="both"/>
        <w:rPr>
          <w:sz w:val="24"/>
          <w:szCs w:val="24"/>
          <w:lang w:val="ru-RU"/>
        </w:rPr>
      </w:pPr>
      <w:r w:rsidRPr="005974D8">
        <w:rPr>
          <w:sz w:val="24"/>
          <w:szCs w:val="24"/>
        </w:rPr>
        <w:t>Времевият график на проекта попада в периода на ОПТ;</w:t>
      </w:r>
    </w:p>
    <w:p w:rsidR="007948F8" w:rsidRPr="005974D8" w:rsidRDefault="007948F8" w:rsidP="00F237B8">
      <w:pPr>
        <w:numPr>
          <w:ilvl w:val="0"/>
          <w:numId w:val="181"/>
        </w:numPr>
        <w:jc w:val="both"/>
        <w:rPr>
          <w:sz w:val="24"/>
          <w:szCs w:val="24"/>
          <w:lang w:val="ru-RU"/>
        </w:rPr>
      </w:pPr>
      <w:r w:rsidRPr="005974D8">
        <w:rPr>
          <w:sz w:val="24"/>
          <w:szCs w:val="24"/>
        </w:rPr>
        <w:t>Разпределението на бюджета на проекта е коректно представено, както  налична  ли</w:t>
      </w:r>
      <w:r w:rsidRPr="005974D8">
        <w:rPr>
          <w:i/>
          <w:sz w:val="24"/>
          <w:szCs w:val="24"/>
        </w:rPr>
        <w:t xml:space="preserve"> </w:t>
      </w:r>
      <w:r w:rsidRPr="005974D8">
        <w:rPr>
          <w:sz w:val="24"/>
          <w:szCs w:val="24"/>
        </w:rPr>
        <w:t>е връзка между предвидените дейности и очакваните резултати от реализацията на проекта.</w:t>
      </w:r>
    </w:p>
    <w:p w:rsidR="007948F8" w:rsidRPr="005974D8" w:rsidRDefault="007948F8" w:rsidP="007948F8">
      <w:pPr>
        <w:jc w:val="both"/>
        <w:rPr>
          <w:i/>
          <w:sz w:val="24"/>
          <w:szCs w:val="24"/>
          <w:lang w:val="ru-RU"/>
        </w:rPr>
      </w:pPr>
    </w:p>
    <w:p w:rsidR="007948F8" w:rsidRPr="005974D8" w:rsidRDefault="007948F8" w:rsidP="007948F8">
      <w:pPr>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.1.2.4.</w:t>
      </w:r>
      <w:r w:rsidRPr="005974D8">
        <w:rPr>
          <w:sz w:val="24"/>
          <w:szCs w:val="24"/>
        </w:rPr>
        <w:t xml:space="preserve"> </w:t>
      </w:r>
      <w:r w:rsidRPr="005974D8">
        <w:rPr>
          <w:b/>
          <w:i/>
          <w:sz w:val="24"/>
          <w:szCs w:val="24"/>
        </w:rPr>
        <w:t>Ревизиране на ФК</w:t>
      </w:r>
    </w:p>
    <w:p w:rsidR="007948F8" w:rsidRPr="005974D8" w:rsidRDefault="007948F8" w:rsidP="007948F8">
      <w:pPr>
        <w:jc w:val="both"/>
        <w:rPr>
          <w:sz w:val="24"/>
          <w:szCs w:val="24"/>
        </w:rPr>
      </w:pPr>
    </w:p>
    <w:p w:rsidR="007948F8" w:rsidRPr="005974D8" w:rsidRDefault="007948F8" w:rsidP="007948F8">
      <w:pPr>
        <w:jc w:val="both"/>
        <w:rPr>
          <w:sz w:val="24"/>
          <w:szCs w:val="24"/>
        </w:rPr>
      </w:pPr>
      <w:r w:rsidRPr="005974D8">
        <w:rPr>
          <w:sz w:val="24"/>
          <w:szCs w:val="24"/>
          <w:lang w:val="ru-RU"/>
        </w:rPr>
        <w:t xml:space="preserve">Съгласно чл чл.34, ал. </w:t>
      </w:r>
      <w:r w:rsidRPr="005974D8">
        <w:rPr>
          <w:sz w:val="24"/>
          <w:szCs w:val="24"/>
        </w:rPr>
        <w:t>6</w:t>
      </w:r>
      <w:r w:rsidRPr="005974D8">
        <w:rPr>
          <w:sz w:val="24"/>
          <w:szCs w:val="24"/>
          <w:lang w:val="ru-RU"/>
        </w:rPr>
        <w:t xml:space="preserve"> от ПМС</w:t>
      </w:r>
      <w:r w:rsidRPr="005974D8">
        <w:rPr>
          <w:sz w:val="24"/>
          <w:szCs w:val="24"/>
        </w:rPr>
        <w:t xml:space="preserve"> № </w:t>
      </w:r>
      <w:r w:rsidRPr="005974D8">
        <w:rPr>
          <w:sz w:val="24"/>
          <w:szCs w:val="24"/>
          <w:lang w:val="ru-RU"/>
        </w:rPr>
        <w:t xml:space="preserve">121 от </w:t>
      </w:r>
      <w:smartTag w:uri="urn:schemas-microsoft-com:office:smarttags" w:element="metricconverter">
        <w:smartTagPr>
          <w:attr w:name="ProductID" w:val="2007 г"/>
        </w:smartTagPr>
        <w:r w:rsidRPr="005974D8">
          <w:rPr>
            <w:sz w:val="24"/>
            <w:szCs w:val="24"/>
            <w:lang w:val="ru-RU"/>
          </w:rPr>
          <w:t>2007 г</w:t>
        </w:r>
      </w:smartTag>
      <w:r w:rsidRPr="005974D8">
        <w:rPr>
          <w:sz w:val="24"/>
          <w:szCs w:val="24"/>
          <w:lang w:val="ru-RU"/>
        </w:rPr>
        <w:t xml:space="preserve">., последно </w:t>
      </w:r>
      <w:r w:rsidR="0024435D">
        <w:rPr>
          <w:color w:val="000000"/>
          <w:sz w:val="24"/>
          <w:szCs w:val="24"/>
        </w:rPr>
        <w:t>изм. ДВ. бр.54 от 15.07.2011г.</w:t>
      </w:r>
      <w:r w:rsidRPr="005974D8">
        <w:rPr>
          <w:sz w:val="24"/>
          <w:szCs w:val="24"/>
          <w:lang w:val="ru-RU"/>
        </w:rPr>
        <w:t>. в случаи на установени неточности от страна на договарящия орган при оценката на проектното предложение</w:t>
      </w:r>
      <w:r w:rsidRPr="005974D8">
        <w:rPr>
          <w:sz w:val="24"/>
          <w:szCs w:val="24"/>
        </w:rPr>
        <w:t>,</w:t>
      </w:r>
      <w:r w:rsidRPr="005974D8">
        <w:rPr>
          <w:sz w:val="24"/>
          <w:szCs w:val="24"/>
          <w:lang w:val="ru-RU"/>
        </w:rPr>
        <w:t xml:space="preserve"> последното може да бъде връщано мотивирано на бенефициента с оглед на оформянето му в изисквания вид </w:t>
      </w:r>
      <w:r w:rsidRPr="005974D8">
        <w:rPr>
          <w:sz w:val="24"/>
          <w:szCs w:val="24"/>
        </w:rPr>
        <w:t>чрез уведомително писмо или по електронна поща (в досието на проекта се прилага разпечатка на електронното съобщение)</w:t>
      </w:r>
      <w:r w:rsidRPr="005974D8">
        <w:rPr>
          <w:sz w:val="24"/>
          <w:szCs w:val="24"/>
          <w:lang w:val="ru-RU"/>
        </w:rPr>
        <w:t>.</w:t>
      </w:r>
      <w:r w:rsidRPr="005974D8">
        <w:rPr>
          <w:sz w:val="24"/>
          <w:szCs w:val="24"/>
        </w:rPr>
        <w:t xml:space="preserve"> </w:t>
      </w:r>
    </w:p>
    <w:p w:rsidR="007948F8" w:rsidRPr="005974D8" w:rsidRDefault="007948F8" w:rsidP="007948F8">
      <w:pPr>
        <w:numPr>
          <w:ilvl w:val="12"/>
          <w:numId w:val="0"/>
        </w:numPr>
        <w:jc w:val="both"/>
        <w:rPr>
          <w:b/>
          <w:sz w:val="24"/>
          <w:szCs w:val="24"/>
        </w:rPr>
      </w:pPr>
      <w:r w:rsidRPr="005974D8">
        <w:rPr>
          <w:b/>
          <w:sz w:val="24"/>
          <w:szCs w:val="24"/>
        </w:rPr>
        <w:t>В този случай, определеният срок за извършване на оценката от ОК в решението  на Ръководителя на УО за сформиране на ОК спира да тече от датата на уведомителното писмо/електронното съобщение за ревизиране до представянето на ревизиран вариант на проектното предложение (формуляр за кандида</w:t>
      </w:r>
      <w:r w:rsidR="003A71B1">
        <w:rPr>
          <w:b/>
          <w:sz w:val="24"/>
          <w:szCs w:val="24"/>
        </w:rPr>
        <w:t>т</w:t>
      </w:r>
      <w:r w:rsidRPr="005974D8">
        <w:rPr>
          <w:b/>
          <w:sz w:val="24"/>
          <w:szCs w:val="24"/>
        </w:rPr>
        <w:t xml:space="preserve">стване). </w:t>
      </w:r>
      <w:r w:rsidRPr="005974D8">
        <w:rPr>
          <w:sz w:val="24"/>
          <w:szCs w:val="24"/>
        </w:rPr>
        <w:t>След което ОК продължава своята работа до изтичане на срока по решението.В случай, че срокът за приключване на работа на ОК, по решението на ръководителя на УО, е изтекъл ОК трябва да приключи своята работа до 5 (пет) работни дни от дата на представяне на последния ревизиран вариант на проектното предложение.</w:t>
      </w:r>
    </w:p>
    <w:p w:rsidR="007948F8" w:rsidRPr="005974D8" w:rsidRDefault="007948F8" w:rsidP="007948F8">
      <w:pPr>
        <w:numPr>
          <w:ilvl w:val="12"/>
          <w:numId w:val="0"/>
        </w:numPr>
        <w:rPr>
          <w:i/>
          <w:sz w:val="24"/>
          <w:szCs w:val="24"/>
          <w:lang w:val="ru-RU"/>
        </w:rPr>
      </w:pPr>
    </w:p>
    <w:p w:rsidR="007948F8" w:rsidRPr="005974D8" w:rsidRDefault="007948F8" w:rsidP="007948F8">
      <w:pPr>
        <w:numPr>
          <w:ilvl w:val="12"/>
          <w:numId w:val="0"/>
        </w:numPr>
        <w:rPr>
          <w:b/>
          <w:i/>
          <w:sz w:val="24"/>
          <w:szCs w:val="24"/>
        </w:rPr>
      </w:pPr>
      <w:r w:rsidRPr="005974D8">
        <w:rPr>
          <w:i/>
          <w:sz w:val="24"/>
          <w:szCs w:val="24"/>
          <w:lang w:val="ru-RU"/>
        </w:rPr>
        <w:t>10.</w:t>
      </w:r>
      <w:r w:rsidRPr="005974D8">
        <w:rPr>
          <w:i/>
          <w:sz w:val="24"/>
          <w:szCs w:val="24"/>
        </w:rPr>
        <w:t>3</w:t>
      </w:r>
      <w:r w:rsidRPr="005974D8">
        <w:rPr>
          <w:i/>
          <w:sz w:val="24"/>
          <w:szCs w:val="24"/>
          <w:lang w:val="ru-RU"/>
        </w:rPr>
        <w:t>.1.2.5.</w:t>
      </w:r>
      <w:r w:rsidRPr="005974D8">
        <w:rPr>
          <w:sz w:val="24"/>
          <w:szCs w:val="24"/>
        </w:rPr>
        <w:t xml:space="preserve"> </w:t>
      </w:r>
      <w:r w:rsidRPr="005974D8">
        <w:rPr>
          <w:b/>
          <w:i/>
          <w:sz w:val="24"/>
          <w:szCs w:val="24"/>
        </w:rPr>
        <w:t>Използване на външни експерти при оценка на проектни предложения</w:t>
      </w:r>
    </w:p>
    <w:p w:rsidR="007948F8" w:rsidRPr="005974D8" w:rsidRDefault="007948F8" w:rsidP="007948F8">
      <w:pPr>
        <w:numPr>
          <w:ilvl w:val="12"/>
          <w:numId w:val="0"/>
        </w:numPr>
        <w:rPr>
          <w:b/>
          <w:sz w:val="24"/>
          <w:szCs w:val="24"/>
        </w:rPr>
      </w:pPr>
    </w:p>
    <w:p w:rsidR="00B02AE2" w:rsidRPr="00316F87" w:rsidRDefault="00B02AE2" w:rsidP="00B02AE2">
      <w:pPr>
        <w:numPr>
          <w:ilvl w:val="12"/>
          <w:numId w:val="0"/>
        </w:numPr>
        <w:spacing w:after="100" w:afterAutospacing="1"/>
        <w:jc w:val="both"/>
        <w:rPr>
          <w:sz w:val="24"/>
          <w:szCs w:val="24"/>
        </w:rPr>
      </w:pPr>
      <w:r w:rsidRPr="00316F87">
        <w:rPr>
          <w:sz w:val="24"/>
          <w:szCs w:val="24"/>
        </w:rPr>
        <w:t>В</w:t>
      </w:r>
      <w:r w:rsidRPr="00316F87">
        <w:rPr>
          <w:rFonts w:ascii="Baskerville Old Face" w:hAnsi="Baskerville Old Face"/>
          <w:sz w:val="24"/>
          <w:szCs w:val="24"/>
        </w:rPr>
        <w:t xml:space="preserve"> </w:t>
      </w:r>
      <w:r w:rsidRPr="00316F87">
        <w:rPr>
          <w:sz w:val="24"/>
          <w:szCs w:val="24"/>
        </w:rPr>
        <w:t>зависимост</w:t>
      </w:r>
      <w:r w:rsidRPr="00316F87">
        <w:rPr>
          <w:rFonts w:ascii="Baskerville Old Face" w:hAnsi="Baskerville Old Face"/>
          <w:sz w:val="24"/>
          <w:szCs w:val="24"/>
        </w:rPr>
        <w:t xml:space="preserve"> </w:t>
      </w:r>
      <w:r w:rsidRPr="00316F87">
        <w:rPr>
          <w:sz w:val="24"/>
          <w:szCs w:val="24"/>
        </w:rPr>
        <w:t>от</w:t>
      </w:r>
      <w:r w:rsidRPr="00316F87">
        <w:rPr>
          <w:rFonts w:ascii="Baskerville Old Face" w:hAnsi="Baskerville Old Face"/>
          <w:sz w:val="24"/>
          <w:szCs w:val="24"/>
        </w:rPr>
        <w:t xml:space="preserve"> </w:t>
      </w:r>
      <w:r w:rsidRPr="00316F87">
        <w:rPr>
          <w:sz w:val="24"/>
          <w:szCs w:val="24"/>
        </w:rPr>
        <w:t>спецификата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всеки</w:t>
      </w:r>
      <w:r w:rsidRPr="00316F87">
        <w:rPr>
          <w:rFonts w:ascii="Baskerville Old Face" w:hAnsi="Baskerville Old Face"/>
          <w:sz w:val="24"/>
          <w:szCs w:val="24"/>
        </w:rPr>
        <w:t xml:space="preserve"> </w:t>
      </w:r>
      <w:r w:rsidRPr="00316F87">
        <w:rPr>
          <w:sz w:val="24"/>
          <w:szCs w:val="24"/>
        </w:rPr>
        <w:t>конкретен</w:t>
      </w:r>
      <w:r w:rsidRPr="00316F87">
        <w:rPr>
          <w:rFonts w:ascii="Baskerville Old Face" w:hAnsi="Baskerville Old Face"/>
          <w:sz w:val="24"/>
          <w:szCs w:val="24"/>
        </w:rPr>
        <w:t xml:space="preserve"> </w:t>
      </w:r>
      <w:r w:rsidRPr="00316F87">
        <w:rPr>
          <w:sz w:val="24"/>
          <w:szCs w:val="24"/>
        </w:rPr>
        <w:t>проект</w:t>
      </w:r>
      <w:r w:rsidRPr="00316F87">
        <w:rPr>
          <w:rFonts w:ascii="Baskerville Old Face" w:hAnsi="Baskerville Old Face"/>
          <w:sz w:val="24"/>
          <w:szCs w:val="24"/>
        </w:rPr>
        <w:t xml:space="preserve">, </w:t>
      </w:r>
      <w:r w:rsidRPr="00316F87">
        <w:rPr>
          <w:sz w:val="24"/>
          <w:szCs w:val="24"/>
        </w:rPr>
        <w:t>могат</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бъдат</w:t>
      </w:r>
      <w:r w:rsidRPr="00316F87">
        <w:rPr>
          <w:rFonts w:ascii="Baskerville Old Face" w:hAnsi="Baskerville Old Face"/>
          <w:sz w:val="24"/>
          <w:szCs w:val="24"/>
        </w:rPr>
        <w:t xml:space="preserve"> </w:t>
      </w:r>
      <w:r w:rsidRPr="00316F87">
        <w:rPr>
          <w:sz w:val="24"/>
          <w:szCs w:val="24"/>
        </w:rPr>
        <w:t>използвани външни</w:t>
      </w:r>
      <w:r w:rsidRPr="00316F87">
        <w:rPr>
          <w:rFonts w:ascii="Baskerville Old Face" w:hAnsi="Baskerville Old Face"/>
          <w:sz w:val="24"/>
          <w:szCs w:val="24"/>
        </w:rPr>
        <w:t xml:space="preserve"> </w:t>
      </w:r>
      <w:r w:rsidRPr="00316F87">
        <w:rPr>
          <w:sz w:val="24"/>
          <w:szCs w:val="24"/>
        </w:rPr>
        <w:t>експерти</w:t>
      </w:r>
      <w:r w:rsidRPr="00316F87">
        <w:rPr>
          <w:rFonts w:ascii="Baskerville Old Face" w:hAnsi="Baskerville Old Face"/>
          <w:sz w:val="24"/>
          <w:szCs w:val="24"/>
        </w:rPr>
        <w:t xml:space="preserve">, </w:t>
      </w:r>
      <w:r w:rsidRPr="00316F87">
        <w:rPr>
          <w:sz w:val="24"/>
          <w:szCs w:val="24"/>
        </w:rPr>
        <w:t>които</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подпомогнат</w:t>
      </w:r>
      <w:r w:rsidRPr="00316F87">
        <w:rPr>
          <w:rFonts w:ascii="Baskerville Old Face" w:hAnsi="Baskerville Old Face"/>
          <w:sz w:val="24"/>
          <w:szCs w:val="24"/>
        </w:rPr>
        <w:t xml:space="preserve"> </w:t>
      </w:r>
      <w:r w:rsidRPr="00316F87">
        <w:rPr>
          <w:sz w:val="24"/>
          <w:szCs w:val="24"/>
        </w:rPr>
        <w:t>УО</w:t>
      </w:r>
      <w:r w:rsidRPr="00316F87">
        <w:rPr>
          <w:rFonts w:ascii="Baskerville Old Face" w:hAnsi="Baskerville Old Face"/>
          <w:sz w:val="24"/>
          <w:szCs w:val="24"/>
        </w:rPr>
        <w:t xml:space="preserve"> </w:t>
      </w:r>
      <w:r w:rsidRPr="00316F87">
        <w:rPr>
          <w:sz w:val="24"/>
          <w:szCs w:val="24"/>
        </w:rPr>
        <w:t>при</w:t>
      </w:r>
      <w:r w:rsidRPr="00316F87">
        <w:rPr>
          <w:rFonts w:ascii="Baskerville Old Face" w:hAnsi="Baskerville Old Face"/>
          <w:sz w:val="24"/>
          <w:szCs w:val="24"/>
        </w:rPr>
        <w:t xml:space="preserve"> </w:t>
      </w:r>
      <w:r w:rsidRPr="00316F87">
        <w:rPr>
          <w:sz w:val="24"/>
          <w:szCs w:val="24"/>
        </w:rPr>
        <w:t>извършване</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оценката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подадения</w:t>
      </w:r>
      <w:r w:rsidRPr="00316F87">
        <w:rPr>
          <w:rFonts w:ascii="Baskerville Old Face" w:hAnsi="Baskerville Old Face"/>
          <w:sz w:val="24"/>
          <w:szCs w:val="24"/>
        </w:rPr>
        <w:t xml:space="preserve"> </w:t>
      </w:r>
      <w:r w:rsidRPr="00316F87">
        <w:rPr>
          <w:sz w:val="24"/>
          <w:szCs w:val="24"/>
        </w:rPr>
        <w:t>формуляр</w:t>
      </w:r>
      <w:r w:rsidRPr="00316F87">
        <w:rPr>
          <w:rFonts w:ascii="Baskerville Old Face" w:hAnsi="Baskerville Old Face"/>
          <w:sz w:val="24"/>
          <w:szCs w:val="24"/>
        </w:rPr>
        <w:t xml:space="preserve"> </w:t>
      </w:r>
      <w:r w:rsidRPr="00316F87">
        <w:rPr>
          <w:sz w:val="24"/>
          <w:szCs w:val="24"/>
        </w:rPr>
        <w:t>за</w:t>
      </w:r>
      <w:r w:rsidRPr="00316F87">
        <w:rPr>
          <w:rFonts w:ascii="Baskerville Old Face" w:hAnsi="Baskerville Old Face"/>
          <w:sz w:val="24"/>
          <w:szCs w:val="24"/>
        </w:rPr>
        <w:t xml:space="preserve"> </w:t>
      </w:r>
      <w:r w:rsidRPr="00316F87">
        <w:rPr>
          <w:sz w:val="24"/>
          <w:szCs w:val="24"/>
        </w:rPr>
        <w:t xml:space="preserve">кандидатстване. В тази връзка </w:t>
      </w:r>
      <w:r>
        <w:rPr>
          <w:sz w:val="24"/>
          <w:szCs w:val="24"/>
        </w:rPr>
        <w:t xml:space="preserve">се подписва договор с </w:t>
      </w:r>
      <w:r w:rsidRPr="00316F87">
        <w:rPr>
          <w:sz w:val="24"/>
          <w:szCs w:val="24"/>
        </w:rPr>
        <w:t xml:space="preserve">консултантска фирма за подпомагане на УО на ОПТ при оценка на ФК. </w:t>
      </w:r>
    </w:p>
    <w:p w:rsidR="00B02AE2" w:rsidRPr="00316F87" w:rsidRDefault="00B02AE2" w:rsidP="00F237B8">
      <w:pPr>
        <w:numPr>
          <w:ilvl w:val="0"/>
          <w:numId w:val="244"/>
        </w:numPr>
        <w:spacing w:after="100" w:afterAutospacing="1"/>
        <w:jc w:val="both"/>
        <w:rPr>
          <w:sz w:val="24"/>
          <w:szCs w:val="24"/>
        </w:rPr>
      </w:pPr>
      <w:r w:rsidRPr="00316F87">
        <w:rPr>
          <w:sz w:val="24"/>
          <w:szCs w:val="24"/>
        </w:rPr>
        <w:lastRenderedPageBreak/>
        <w:t>За всеки конкретен проект, след преценка за необходимос</w:t>
      </w:r>
      <w:r>
        <w:rPr>
          <w:sz w:val="24"/>
          <w:szCs w:val="24"/>
        </w:rPr>
        <w:t>т</w:t>
      </w:r>
      <w:r w:rsidRPr="00316F87">
        <w:rPr>
          <w:sz w:val="24"/>
          <w:szCs w:val="24"/>
        </w:rPr>
        <w:t>та от подпомагане на ОК при извършване оценка на подадения ФК, директора на дирекция  „Координация на програми и прокти” изпраща писмо до фирмата с искане да бъде сформиран екип от външни експерти със задълбочени познания в специфична/и област/и;</w:t>
      </w:r>
    </w:p>
    <w:p w:rsidR="00B02AE2" w:rsidRPr="00316F87" w:rsidRDefault="00B02AE2" w:rsidP="00F237B8">
      <w:pPr>
        <w:numPr>
          <w:ilvl w:val="0"/>
          <w:numId w:val="244"/>
        </w:numPr>
        <w:spacing w:after="100" w:afterAutospacing="1"/>
        <w:jc w:val="both"/>
        <w:rPr>
          <w:sz w:val="24"/>
          <w:szCs w:val="24"/>
        </w:rPr>
      </w:pPr>
      <w:r w:rsidRPr="00316F87">
        <w:rPr>
          <w:sz w:val="24"/>
          <w:szCs w:val="24"/>
        </w:rPr>
        <w:t xml:space="preserve">В 3-дневен срок от </w:t>
      </w:r>
      <w:r>
        <w:rPr>
          <w:sz w:val="24"/>
          <w:szCs w:val="24"/>
        </w:rPr>
        <w:t xml:space="preserve">датата на изпращане на писмото </w:t>
      </w:r>
      <w:r w:rsidRPr="00316F87">
        <w:rPr>
          <w:sz w:val="24"/>
          <w:szCs w:val="24"/>
        </w:rPr>
        <w:t>по т.1, фирмата изпра</w:t>
      </w:r>
      <w:r>
        <w:rPr>
          <w:sz w:val="24"/>
          <w:szCs w:val="24"/>
        </w:rPr>
        <w:t>ща списък с членовете на екипа за оценката от външни експерти,</w:t>
      </w:r>
      <w:r w:rsidRPr="00316F87">
        <w:rPr>
          <w:sz w:val="24"/>
          <w:szCs w:val="24"/>
        </w:rPr>
        <w:t xml:space="preserve"> заедно с попълнени декларации </w:t>
      </w:r>
      <w:r w:rsidRPr="00316F87">
        <w:rPr>
          <w:i/>
          <w:sz w:val="24"/>
          <w:szCs w:val="24"/>
        </w:rPr>
        <w:t>(Приложение 24.68.2).</w:t>
      </w:r>
    </w:p>
    <w:p w:rsidR="00B02AE2" w:rsidRPr="00316F87" w:rsidRDefault="00B02AE2" w:rsidP="00F237B8">
      <w:pPr>
        <w:pStyle w:val="Style"/>
        <w:numPr>
          <w:ilvl w:val="0"/>
          <w:numId w:val="244"/>
        </w:numPr>
        <w:spacing w:before="120"/>
      </w:pPr>
      <w:r w:rsidRPr="00316F87">
        <w:t>Служител от УО извършва проверка в съответствие с чл. 8 от ОНИКИ  в електронната база данни на правно-информационна система (Апис,Сиела, ДАКСИ или др.).</w:t>
      </w:r>
      <w:r w:rsidRPr="00316F87">
        <w:rPr>
          <w:spacing w:val="-4"/>
        </w:rPr>
        <w:t xml:space="preserve"> Резултатите от проверката се записват контролен лист </w:t>
      </w:r>
      <w:r w:rsidRPr="00316F87">
        <w:rPr>
          <w:i/>
        </w:rPr>
        <w:t>(Приложение 24.69.)</w:t>
      </w:r>
      <w:r w:rsidRPr="00316F87">
        <w:t xml:space="preserve"> за всеки от външните експерти</w:t>
      </w:r>
      <w:r w:rsidRPr="00316F87">
        <w:rPr>
          <w:spacing w:val="-4"/>
        </w:rPr>
        <w:t xml:space="preserve">. </w:t>
      </w:r>
    </w:p>
    <w:p w:rsidR="00B02AE2" w:rsidRDefault="00B02AE2" w:rsidP="00F237B8">
      <w:pPr>
        <w:pStyle w:val="Style"/>
        <w:numPr>
          <w:ilvl w:val="1"/>
          <w:numId w:val="233"/>
        </w:numPr>
        <w:tabs>
          <w:tab w:val="clear" w:pos="792"/>
        </w:tabs>
        <w:spacing w:before="120"/>
        <w:ind w:left="500" w:firstLine="0"/>
      </w:pPr>
      <w:r w:rsidRPr="00316F87">
        <w:rPr>
          <w:iCs/>
        </w:rPr>
        <w:t>В случай, че след процедурата за липса на конфликт на интереси, не е уста</w:t>
      </w:r>
      <w:r>
        <w:rPr>
          <w:iCs/>
        </w:rPr>
        <w:t>н</w:t>
      </w:r>
      <w:r w:rsidRPr="00316F87">
        <w:rPr>
          <w:iCs/>
        </w:rPr>
        <w:t>овено наличие на конфликт на интереси, предложения</w:t>
      </w:r>
      <w:r>
        <w:rPr>
          <w:iCs/>
        </w:rPr>
        <w:t>т</w:t>
      </w:r>
      <w:r w:rsidRPr="00316F87">
        <w:rPr>
          <w:iCs/>
        </w:rPr>
        <w:t xml:space="preserve"> екип за оценка</w:t>
      </w:r>
      <w:r>
        <w:rPr>
          <w:iCs/>
        </w:rPr>
        <w:t xml:space="preserve"> се преминава към прилагане на процедурата по т.4</w:t>
      </w:r>
      <w:r w:rsidRPr="00316F87">
        <w:rPr>
          <w:iCs/>
        </w:rPr>
        <w:t>.</w:t>
      </w:r>
    </w:p>
    <w:p w:rsidR="00B02AE2" w:rsidRPr="00316F87" w:rsidRDefault="00B02AE2" w:rsidP="00F237B8">
      <w:pPr>
        <w:pStyle w:val="Style"/>
        <w:numPr>
          <w:ilvl w:val="1"/>
          <w:numId w:val="233"/>
        </w:numPr>
        <w:tabs>
          <w:tab w:val="clear" w:pos="792"/>
        </w:tabs>
        <w:spacing w:before="120"/>
        <w:ind w:left="500" w:firstLine="0"/>
      </w:pPr>
      <w:r w:rsidRPr="00316F87">
        <w:t xml:space="preserve">При откриване на несъответствие служителя, извършващ проверката по т. 3 информира за това директора на дирекция  „Координация на програми и проекти”. На база на откритите несъответствия се променя съставът на екипа за оценка като мястото на напусналия/те се заема от нов/и член/ове. В случай че на база на проверката за конфликт за интереси предложения/те член/ове на екипа от външни експерти не бъде/ат одобрен/и, директора на дирекция  „Координация на програми и проекти” мотивирано информира фирмата за своето решение. </w:t>
      </w:r>
    </w:p>
    <w:p w:rsidR="00B02AE2" w:rsidRPr="00316F87" w:rsidRDefault="00B02AE2" w:rsidP="00B02AE2">
      <w:pPr>
        <w:ind w:left="500"/>
        <w:jc w:val="both"/>
        <w:rPr>
          <w:sz w:val="24"/>
          <w:szCs w:val="24"/>
        </w:rPr>
      </w:pPr>
    </w:p>
    <w:p w:rsidR="00B02AE2" w:rsidRDefault="00B02AE2" w:rsidP="00F237B8">
      <w:pPr>
        <w:pStyle w:val="Style"/>
        <w:numPr>
          <w:ilvl w:val="1"/>
          <w:numId w:val="233"/>
        </w:numPr>
        <w:tabs>
          <w:tab w:val="clear" w:pos="792"/>
        </w:tabs>
        <w:spacing w:before="120"/>
        <w:ind w:left="500" w:firstLine="0"/>
      </w:pPr>
      <w:r w:rsidRPr="007104BB">
        <w:t>В 3-дневе</w:t>
      </w:r>
      <w:r>
        <w:t xml:space="preserve">н срок от дата на изпращане на </w:t>
      </w:r>
      <w:r w:rsidRPr="007104BB">
        <w:t>уведомлението фирмата предл</w:t>
      </w:r>
      <w:r>
        <w:t>ага</w:t>
      </w:r>
      <w:r w:rsidRPr="007104BB">
        <w:t xml:space="preserve"> нов списък на екипа за оценка, придружен от попълнени декларации за липса на конфликт на интереси и поверителност за всеки от определените за участие в оценката експерти в съответствие с указанията на директора на дирекция  „Координация на програми и проекти”</w:t>
      </w:r>
      <w:r>
        <w:t>.</w:t>
      </w:r>
    </w:p>
    <w:p w:rsidR="00B02AE2" w:rsidRPr="00316F87" w:rsidRDefault="00B02AE2" w:rsidP="00F237B8">
      <w:pPr>
        <w:pStyle w:val="Style"/>
        <w:numPr>
          <w:ilvl w:val="1"/>
          <w:numId w:val="233"/>
        </w:numPr>
        <w:tabs>
          <w:tab w:val="clear" w:pos="792"/>
        </w:tabs>
        <w:spacing w:before="120"/>
        <w:ind w:left="500" w:firstLine="0"/>
      </w:pPr>
      <w:r w:rsidRPr="00665AE8">
        <w:rPr>
          <w:iCs/>
        </w:rPr>
        <w:t xml:space="preserve">Ако след извършване на проверките по </w:t>
      </w:r>
      <w:r w:rsidRPr="00665AE8">
        <w:rPr>
          <w:b/>
          <w:iCs/>
        </w:rPr>
        <w:t>т.</w:t>
      </w:r>
      <w:r>
        <w:rPr>
          <w:b/>
          <w:iCs/>
        </w:rPr>
        <w:t xml:space="preserve"> 3</w:t>
      </w:r>
      <w:r w:rsidRPr="00665AE8">
        <w:rPr>
          <w:iCs/>
        </w:rPr>
        <w:t xml:space="preserve">, </w:t>
      </w:r>
      <w:r w:rsidRPr="00316F87">
        <w:t>директор</w:t>
      </w:r>
      <w:r>
        <w:t>ът</w:t>
      </w:r>
      <w:r w:rsidRPr="00316F87">
        <w:t xml:space="preserve"> на дирекция  „Координация на програми и проекти” </w:t>
      </w:r>
      <w:r w:rsidRPr="00665AE8">
        <w:rPr>
          <w:iCs/>
        </w:rPr>
        <w:t xml:space="preserve">одобри новия екип се прилага </w:t>
      </w:r>
      <w:r w:rsidRPr="00665AE8">
        <w:t xml:space="preserve">процедурата по т. </w:t>
      </w:r>
      <w:r>
        <w:t>4</w:t>
      </w:r>
      <w:r w:rsidRPr="00665AE8">
        <w:t>, в п</w:t>
      </w:r>
      <w:r>
        <w:t xml:space="preserve">ротивен случай ФК се оценява без използването на външни експерти. </w:t>
      </w:r>
    </w:p>
    <w:p w:rsidR="00B02AE2" w:rsidRPr="00316F87" w:rsidRDefault="00B02AE2" w:rsidP="00F237B8">
      <w:pPr>
        <w:pStyle w:val="Style"/>
        <w:numPr>
          <w:ilvl w:val="0"/>
          <w:numId w:val="233"/>
        </w:numPr>
        <w:spacing w:before="120"/>
      </w:pPr>
      <w:r w:rsidRPr="00316F87">
        <w:rPr>
          <w:iCs/>
        </w:rPr>
        <w:t xml:space="preserve">Чрез „Приемо-предавателен протокол” </w:t>
      </w:r>
      <w:r w:rsidRPr="00316F87">
        <w:t>директор</w:t>
      </w:r>
      <w:r>
        <w:t>ът</w:t>
      </w:r>
      <w:r w:rsidRPr="00316F87">
        <w:t xml:space="preserve"> на дирекция  „Координация на програми и проекти” </w:t>
      </w:r>
      <w:r w:rsidRPr="00316F87">
        <w:rPr>
          <w:iCs/>
        </w:rPr>
        <w:t>предава на Ръководителя на екипа документите, подлежащи на оценка (ФК, приложение и др.), които могат да бъдат на български или на английски език.</w:t>
      </w:r>
    </w:p>
    <w:p w:rsidR="00B02AE2" w:rsidRPr="00316F87" w:rsidRDefault="00B02AE2" w:rsidP="00F237B8">
      <w:pPr>
        <w:numPr>
          <w:ilvl w:val="0"/>
          <w:numId w:val="233"/>
        </w:numPr>
        <w:tabs>
          <w:tab w:val="left" w:pos="1620"/>
        </w:tabs>
        <w:jc w:val="both"/>
        <w:rPr>
          <w:iCs/>
          <w:sz w:val="24"/>
          <w:szCs w:val="24"/>
        </w:rPr>
      </w:pPr>
      <w:r w:rsidRPr="00316F87">
        <w:rPr>
          <w:iCs/>
          <w:sz w:val="24"/>
          <w:szCs w:val="24"/>
        </w:rPr>
        <w:t xml:space="preserve">В срок до 11 (единадесет) работни дни от дата на предаване на документите за оценка </w:t>
      </w:r>
      <w:r>
        <w:rPr>
          <w:iCs/>
          <w:sz w:val="24"/>
          <w:szCs w:val="24"/>
        </w:rPr>
        <w:t xml:space="preserve">по т.4 </w:t>
      </w:r>
      <w:r w:rsidRPr="00316F87">
        <w:rPr>
          <w:iCs/>
          <w:sz w:val="24"/>
          <w:szCs w:val="24"/>
        </w:rPr>
        <w:t>одобрения</w:t>
      </w:r>
      <w:r>
        <w:rPr>
          <w:iCs/>
          <w:sz w:val="24"/>
          <w:szCs w:val="24"/>
        </w:rPr>
        <w:t>т</w:t>
      </w:r>
      <w:r w:rsidRPr="00316F87">
        <w:rPr>
          <w:iCs/>
          <w:sz w:val="24"/>
          <w:szCs w:val="24"/>
        </w:rPr>
        <w:t xml:space="preserve"> екип за оценка трябва да изготви и предостави на </w:t>
      </w:r>
      <w:r w:rsidRPr="00BB7628">
        <w:rPr>
          <w:iCs/>
          <w:sz w:val="24"/>
          <w:szCs w:val="24"/>
        </w:rPr>
        <w:t>директор</w:t>
      </w:r>
      <w:r>
        <w:rPr>
          <w:iCs/>
          <w:sz w:val="24"/>
          <w:szCs w:val="24"/>
        </w:rPr>
        <w:t>а</w:t>
      </w:r>
      <w:r w:rsidRPr="00BB7628">
        <w:rPr>
          <w:iCs/>
          <w:sz w:val="24"/>
          <w:szCs w:val="24"/>
        </w:rPr>
        <w:t xml:space="preserve"> на дирекция  „Координация на програми и проекти”</w:t>
      </w:r>
      <w:r>
        <w:rPr>
          <w:iCs/>
          <w:sz w:val="24"/>
          <w:szCs w:val="24"/>
        </w:rPr>
        <w:t xml:space="preserve"> </w:t>
      </w:r>
      <w:r w:rsidRPr="00316F87">
        <w:rPr>
          <w:iCs/>
          <w:sz w:val="24"/>
          <w:szCs w:val="24"/>
        </w:rPr>
        <w:t xml:space="preserve">експертно становище, оформено като доклад, внесен с придружително писмо в деловодството на МТИТС. </w:t>
      </w:r>
    </w:p>
    <w:p w:rsidR="00B02AE2" w:rsidRPr="00316F87" w:rsidRDefault="00B02AE2" w:rsidP="00B02AE2">
      <w:pPr>
        <w:numPr>
          <w:ilvl w:val="12"/>
          <w:numId w:val="0"/>
        </w:numPr>
        <w:ind w:left="600"/>
        <w:jc w:val="both"/>
        <w:rPr>
          <w:b/>
          <w:sz w:val="24"/>
          <w:szCs w:val="24"/>
        </w:rPr>
      </w:pPr>
      <w:r w:rsidRPr="00316F87">
        <w:rPr>
          <w:b/>
          <w:sz w:val="24"/>
          <w:szCs w:val="24"/>
        </w:rPr>
        <w:t>Определеният срок за извършване на оценката от ОК в решението  на Ръководителя на УО за сформиране на ОК спира да тече от датата на подаване на писмено искане за необходимостта от подпомагане на ОК до представянето на доклад от екипа за оценка.</w:t>
      </w:r>
    </w:p>
    <w:p w:rsidR="00B02AE2" w:rsidRPr="00316F87" w:rsidRDefault="00B02AE2" w:rsidP="00B02AE2">
      <w:pPr>
        <w:numPr>
          <w:ilvl w:val="12"/>
          <w:numId w:val="0"/>
        </w:numPr>
        <w:ind w:left="600"/>
        <w:jc w:val="both"/>
        <w:rPr>
          <w:sz w:val="24"/>
          <w:szCs w:val="24"/>
        </w:rPr>
      </w:pP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sz w:val="24"/>
          <w:szCs w:val="24"/>
        </w:rPr>
        <w:t xml:space="preserve">или упълномощено от него лице предоставя доклада на екипа за оценка на Председателя на ОК за проверка и одобрение. </w:t>
      </w:r>
    </w:p>
    <w:p w:rsidR="00B02AE2" w:rsidRPr="00316F87" w:rsidRDefault="00B02AE2" w:rsidP="00B02AE2">
      <w:pPr>
        <w:numPr>
          <w:ilvl w:val="12"/>
          <w:numId w:val="0"/>
        </w:numPr>
        <w:jc w:val="both"/>
        <w:rPr>
          <w:sz w:val="24"/>
          <w:szCs w:val="24"/>
        </w:rPr>
      </w:pPr>
    </w:p>
    <w:p w:rsidR="00B02AE2" w:rsidRPr="00316F87" w:rsidRDefault="00B02AE2" w:rsidP="00F237B8">
      <w:pPr>
        <w:numPr>
          <w:ilvl w:val="0"/>
          <w:numId w:val="233"/>
        </w:numPr>
        <w:jc w:val="both"/>
        <w:rPr>
          <w:sz w:val="24"/>
          <w:szCs w:val="24"/>
        </w:rPr>
      </w:pPr>
      <w:r w:rsidRPr="00316F87">
        <w:rPr>
          <w:sz w:val="24"/>
          <w:szCs w:val="24"/>
        </w:rPr>
        <w:t>Председателя</w:t>
      </w:r>
      <w:r>
        <w:rPr>
          <w:sz w:val="24"/>
          <w:szCs w:val="24"/>
        </w:rPr>
        <w:t>т</w:t>
      </w:r>
      <w:r w:rsidRPr="00316F87">
        <w:rPr>
          <w:sz w:val="24"/>
          <w:szCs w:val="24"/>
        </w:rPr>
        <w:t xml:space="preserve"> на ОК предоставя доклада на членовете на ОК за преглед и оценка на съотве</w:t>
      </w:r>
      <w:r>
        <w:rPr>
          <w:sz w:val="24"/>
          <w:szCs w:val="24"/>
        </w:rPr>
        <w:t>т</w:t>
      </w:r>
      <w:r w:rsidRPr="00316F87">
        <w:rPr>
          <w:sz w:val="24"/>
          <w:szCs w:val="24"/>
        </w:rPr>
        <w:t xml:space="preserve">ствието му с поставената задача и очакваните резултати. </w:t>
      </w:r>
    </w:p>
    <w:p w:rsidR="00B02AE2" w:rsidRPr="00316F87" w:rsidRDefault="00B02AE2" w:rsidP="00B02AE2">
      <w:pPr>
        <w:ind w:left="240"/>
        <w:jc w:val="both"/>
        <w:rPr>
          <w:sz w:val="24"/>
          <w:szCs w:val="24"/>
        </w:rPr>
      </w:pPr>
    </w:p>
    <w:p w:rsidR="00B02AE2" w:rsidRPr="00316F87" w:rsidRDefault="00B02AE2" w:rsidP="00B02AE2">
      <w:pPr>
        <w:numPr>
          <w:ilvl w:val="12"/>
          <w:numId w:val="0"/>
        </w:numPr>
        <w:ind w:left="480"/>
        <w:jc w:val="both"/>
        <w:rPr>
          <w:sz w:val="24"/>
          <w:szCs w:val="24"/>
        </w:rPr>
      </w:pPr>
      <w:r w:rsidRPr="00316F87">
        <w:rPr>
          <w:sz w:val="24"/>
          <w:szCs w:val="24"/>
        </w:rPr>
        <w:t xml:space="preserve">ОК може да: </w:t>
      </w:r>
    </w:p>
    <w:p w:rsidR="00B02AE2" w:rsidRPr="00316F87" w:rsidRDefault="00B02AE2" w:rsidP="00F237B8">
      <w:pPr>
        <w:pStyle w:val="ListParagraph"/>
        <w:numPr>
          <w:ilvl w:val="0"/>
          <w:numId w:val="155"/>
        </w:numPr>
        <w:tabs>
          <w:tab w:val="num" w:pos="720"/>
        </w:tabs>
        <w:spacing w:after="100" w:afterAutospacing="1"/>
        <w:ind w:left="960"/>
        <w:jc w:val="both"/>
      </w:pPr>
      <w:r w:rsidRPr="00316F87">
        <w:t xml:space="preserve"> одобри доклада и резултатите от него да бъдат включени в доклада на ОК;</w:t>
      </w:r>
    </w:p>
    <w:p w:rsidR="00B02AE2" w:rsidRPr="00316F87" w:rsidRDefault="00B02AE2" w:rsidP="00B02AE2">
      <w:pPr>
        <w:pStyle w:val="ListParagraph"/>
        <w:spacing w:after="100" w:afterAutospacing="1"/>
        <w:ind w:left="600"/>
        <w:jc w:val="both"/>
      </w:pPr>
      <w:r w:rsidRPr="00316F87">
        <w:t>или</w:t>
      </w:r>
    </w:p>
    <w:p w:rsidR="00B02AE2" w:rsidRPr="00316F87" w:rsidRDefault="00B02AE2" w:rsidP="00F237B8">
      <w:pPr>
        <w:pStyle w:val="ListParagraph"/>
        <w:numPr>
          <w:ilvl w:val="0"/>
          <w:numId w:val="155"/>
        </w:numPr>
        <w:tabs>
          <w:tab w:val="num" w:pos="720"/>
        </w:tabs>
        <w:ind w:hanging="119"/>
        <w:jc w:val="both"/>
      </w:pPr>
      <w:r w:rsidRPr="00316F87">
        <w:t xml:space="preserve"> върне доклада за ревизиране с уведомително писмо, в което определя срок за представянето му. </w:t>
      </w:r>
      <w:r w:rsidRPr="00316F87">
        <w:rPr>
          <w:iCs/>
        </w:rPr>
        <w:t>В този случай, екипа за оценка има право да приеме направените бележки по доклада от страна на ОК или да се мотивира за тяхното отхвърляне</w:t>
      </w:r>
      <w:r w:rsidRPr="00316F87">
        <w:t>;</w:t>
      </w:r>
    </w:p>
    <w:p w:rsidR="00B02AE2" w:rsidRPr="00316F87" w:rsidRDefault="00B02AE2" w:rsidP="00B02AE2">
      <w:pPr>
        <w:numPr>
          <w:ilvl w:val="12"/>
          <w:numId w:val="0"/>
        </w:numPr>
        <w:ind w:left="600"/>
        <w:jc w:val="both"/>
        <w:rPr>
          <w:b/>
          <w:sz w:val="24"/>
          <w:szCs w:val="24"/>
        </w:rPr>
      </w:pPr>
      <w:r w:rsidRPr="00316F87">
        <w:rPr>
          <w:b/>
          <w:sz w:val="24"/>
          <w:szCs w:val="24"/>
        </w:rPr>
        <w:t xml:space="preserve">Определеният срок за извършване на оценката от ОК в решението  на Ръководителя на УО за сформиране на ОК спира да тече от датата на уведомителното писмо за ревизиране до представянето на ревизиран доклад или мотивирано становище от екипа външни експерти. </w:t>
      </w:r>
    </w:p>
    <w:p w:rsidR="00B02AE2" w:rsidRPr="00316F87" w:rsidRDefault="00B02AE2" w:rsidP="00B02AE2">
      <w:pPr>
        <w:pStyle w:val="ListParagraph"/>
        <w:spacing w:after="100" w:afterAutospacing="1"/>
        <w:ind w:left="600"/>
        <w:jc w:val="both"/>
        <w:rPr>
          <w:iCs/>
        </w:rPr>
      </w:pPr>
    </w:p>
    <w:p w:rsidR="00B02AE2" w:rsidRPr="00316F87" w:rsidRDefault="00B02AE2" w:rsidP="00B02AE2">
      <w:pPr>
        <w:pStyle w:val="ListParagraph"/>
        <w:spacing w:after="100" w:afterAutospacing="1"/>
        <w:ind w:left="600"/>
        <w:jc w:val="both"/>
      </w:pPr>
      <w:r w:rsidRPr="00316F87">
        <w:t>или</w:t>
      </w:r>
    </w:p>
    <w:p w:rsidR="00B02AE2" w:rsidRPr="00316F87" w:rsidRDefault="00B02AE2" w:rsidP="00F237B8">
      <w:pPr>
        <w:pStyle w:val="ListParagraph"/>
        <w:numPr>
          <w:ilvl w:val="0"/>
          <w:numId w:val="155"/>
        </w:numPr>
        <w:tabs>
          <w:tab w:val="num" w:pos="720"/>
        </w:tabs>
        <w:spacing w:after="100" w:afterAutospacing="1"/>
        <w:ind w:left="960"/>
        <w:jc w:val="both"/>
      </w:pPr>
      <w:r w:rsidRPr="00316F87">
        <w:t xml:space="preserve"> отхвърли доклада, като мотивите за отхвърлянето се включват в доклада на ОК и доклада </w:t>
      </w:r>
      <w:r>
        <w:t xml:space="preserve">на екипа от външни експерти </w:t>
      </w:r>
      <w:r w:rsidRPr="00316F87">
        <w:t>се приложи към доклада на ОК.</w:t>
      </w:r>
    </w:p>
    <w:p w:rsidR="00B02AE2" w:rsidRPr="00316F87" w:rsidRDefault="00B02AE2" w:rsidP="00B02AE2">
      <w:pPr>
        <w:pStyle w:val="ListParagraph"/>
        <w:rPr>
          <w:b/>
        </w:rPr>
      </w:pPr>
    </w:p>
    <w:p w:rsidR="00B02AE2" w:rsidRPr="00316F87" w:rsidRDefault="00B02AE2" w:rsidP="00F237B8">
      <w:pPr>
        <w:numPr>
          <w:ilvl w:val="0"/>
          <w:numId w:val="233"/>
        </w:numPr>
        <w:jc w:val="both"/>
        <w:rPr>
          <w:sz w:val="24"/>
          <w:szCs w:val="24"/>
        </w:rPr>
      </w:pPr>
      <w:r w:rsidRPr="00316F87">
        <w:rPr>
          <w:sz w:val="24"/>
          <w:szCs w:val="24"/>
        </w:rPr>
        <w:t>В случай на констатирани несъответствия, забележки или коментари по предоставените за оценка документи от страна</w:t>
      </w:r>
      <w:r w:rsidRPr="00316F87">
        <w:rPr>
          <w:color w:val="000000"/>
          <w:spacing w:val="-2"/>
          <w:sz w:val="24"/>
          <w:szCs w:val="24"/>
        </w:rPr>
        <w:t xml:space="preserve"> на </w:t>
      </w:r>
      <w:r w:rsidRPr="00316F87">
        <w:rPr>
          <w:sz w:val="24"/>
          <w:szCs w:val="24"/>
        </w:rPr>
        <w:t xml:space="preserve">екипа  за оценката от външни експерти </w:t>
      </w:r>
      <w:r w:rsidRPr="00316F87">
        <w:rPr>
          <w:color w:val="000000"/>
          <w:spacing w:val="-2"/>
          <w:sz w:val="24"/>
          <w:szCs w:val="24"/>
        </w:rPr>
        <w:t>в доклад</w:t>
      </w:r>
      <w:r>
        <w:rPr>
          <w:color w:val="000000"/>
          <w:spacing w:val="-2"/>
          <w:sz w:val="24"/>
          <w:szCs w:val="24"/>
        </w:rPr>
        <w:t>а</w:t>
      </w:r>
      <w:r w:rsidRPr="00316F87">
        <w:rPr>
          <w:color w:val="000000"/>
          <w:spacing w:val="-2"/>
          <w:sz w:val="24"/>
          <w:szCs w:val="24"/>
        </w:rPr>
        <w:t xml:space="preserve"> по т.5, </w:t>
      </w:r>
      <w:r w:rsidRPr="00316F87">
        <w:rPr>
          <w:sz w:val="24"/>
          <w:szCs w:val="24"/>
        </w:rPr>
        <w:t>Ръководителят на УО или упълномощено от него лице</w:t>
      </w:r>
      <w:r w:rsidRPr="00316F87">
        <w:rPr>
          <w:color w:val="000000"/>
          <w:spacing w:val="-2"/>
          <w:sz w:val="24"/>
          <w:szCs w:val="24"/>
        </w:rPr>
        <w:t xml:space="preserve"> ги изпраща на бенефициента по проекта за отстраняването им в ревизиран вариант на документите.</w:t>
      </w:r>
    </w:p>
    <w:p w:rsidR="00B02AE2" w:rsidRPr="00316F87" w:rsidRDefault="00B02AE2" w:rsidP="00B02AE2">
      <w:pPr>
        <w:tabs>
          <w:tab w:val="left" w:pos="1620"/>
        </w:tabs>
        <w:jc w:val="both"/>
        <w:rPr>
          <w:color w:val="000000"/>
          <w:spacing w:val="-2"/>
          <w:sz w:val="24"/>
          <w:szCs w:val="24"/>
        </w:rPr>
      </w:pPr>
    </w:p>
    <w:p w:rsidR="00363A79" w:rsidRDefault="00B02AE2" w:rsidP="00363A79">
      <w:pPr>
        <w:shd w:val="clear" w:color="auto" w:fill="FFFFFF"/>
        <w:spacing w:line="274" w:lineRule="exact"/>
        <w:ind w:left="600" w:right="10"/>
        <w:jc w:val="both"/>
        <w:rPr>
          <w:color w:val="000000"/>
          <w:spacing w:val="-2"/>
          <w:sz w:val="24"/>
          <w:szCs w:val="24"/>
        </w:rPr>
      </w:pPr>
      <w:r w:rsidRPr="00316F87">
        <w:rPr>
          <w:color w:val="000000"/>
          <w:spacing w:val="-2"/>
          <w:sz w:val="24"/>
          <w:szCs w:val="24"/>
        </w:rPr>
        <w:t xml:space="preserve">След представяне на ревизиран вариант на документите за оценка с отразени бележки от страна на бенефициента, </w:t>
      </w: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color w:val="000000"/>
          <w:spacing w:val="-2"/>
          <w:sz w:val="24"/>
          <w:szCs w:val="24"/>
        </w:rPr>
        <w:t xml:space="preserve">ги изпраща на </w:t>
      </w:r>
      <w:r w:rsidRPr="00316F87">
        <w:rPr>
          <w:sz w:val="24"/>
          <w:szCs w:val="24"/>
        </w:rPr>
        <w:t>екипа  за оценката от външни експерти</w:t>
      </w:r>
      <w:r w:rsidRPr="00316F87">
        <w:rPr>
          <w:color w:val="000000"/>
          <w:spacing w:val="-2"/>
          <w:sz w:val="24"/>
          <w:szCs w:val="24"/>
        </w:rPr>
        <w:t xml:space="preserve">, като се прилагат отново процедурите и сроковете по т. 5 и т.6. </w:t>
      </w:r>
      <w:r w:rsidR="00363A79">
        <w:rPr>
          <w:color w:val="000000"/>
          <w:spacing w:val="-2"/>
          <w:sz w:val="24"/>
          <w:szCs w:val="24"/>
        </w:rPr>
        <w:t xml:space="preserve">  </w:t>
      </w:r>
    </w:p>
    <w:p w:rsidR="007948F8" w:rsidRPr="005974D8" w:rsidRDefault="007948F8" w:rsidP="007948F8">
      <w:pPr>
        <w:spacing w:after="100" w:afterAutospacing="1"/>
        <w:jc w:val="both"/>
        <w:rPr>
          <w:i/>
          <w:sz w:val="24"/>
          <w:szCs w:val="24"/>
          <w:lang w:val="ru-RU"/>
        </w:rPr>
      </w:pPr>
    </w:p>
    <w:p w:rsidR="007948F8" w:rsidRPr="005974D8" w:rsidRDefault="007948F8" w:rsidP="007948F8">
      <w:pPr>
        <w:spacing w:after="100" w:afterAutospacing="1"/>
        <w:jc w:val="both"/>
        <w:rPr>
          <w:b/>
          <w:i/>
          <w:sz w:val="24"/>
          <w:szCs w:val="24"/>
          <w:lang w:val="ru-RU"/>
        </w:rPr>
      </w:pPr>
      <w:r w:rsidRPr="005974D8">
        <w:rPr>
          <w:i/>
          <w:sz w:val="24"/>
          <w:szCs w:val="24"/>
          <w:lang w:val="ru-RU"/>
        </w:rPr>
        <w:t>10.</w:t>
      </w:r>
      <w:r w:rsidRPr="005974D8">
        <w:rPr>
          <w:i/>
          <w:sz w:val="24"/>
          <w:szCs w:val="24"/>
        </w:rPr>
        <w:t>3</w:t>
      </w:r>
      <w:r w:rsidRPr="005974D8">
        <w:rPr>
          <w:i/>
          <w:sz w:val="24"/>
          <w:szCs w:val="24"/>
          <w:lang w:val="ru-RU"/>
        </w:rPr>
        <w:t>.1.2.6.</w:t>
      </w:r>
      <w:r w:rsidRPr="005974D8">
        <w:rPr>
          <w:sz w:val="24"/>
          <w:szCs w:val="24"/>
        </w:rPr>
        <w:t xml:space="preserve"> </w:t>
      </w:r>
      <w:r w:rsidRPr="005974D8">
        <w:rPr>
          <w:b/>
          <w:i/>
          <w:sz w:val="24"/>
          <w:szCs w:val="24"/>
        </w:rPr>
        <w:t>Препоръка за одобрение или отхвърляне</w:t>
      </w:r>
    </w:p>
    <w:p w:rsidR="007948F8" w:rsidRPr="005974D8" w:rsidRDefault="007948F8" w:rsidP="007948F8">
      <w:pPr>
        <w:jc w:val="both"/>
        <w:rPr>
          <w:sz w:val="24"/>
          <w:szCs w:val="24"/>
        </w:rPr>
      </w:pPr>
      <w:r w:rsidRPr="005974D8">
        <w:rPr>
          <w:sz w:val="24"/>
          <w:szCs w:val="24"/>
        </w:rPr>
        <w:t xml:space="preserve">Членовете на ОК трябва да попълнят Формуляр за оценка на проект </w:t>
      </w:r>
      <w:r w:rsidRPr="005974D8">
        <w:rPr>
          <w:i/>
          <w:sz w:val="24"/>
          <w:szCs w:val="24"/>
        </w:rPr>
        <w:t>(Приложение 24.3.3.)</w:t>
      </w:r>
      <w:r w:rsidRPr="005974D8">
        <w:rPr>
          <w:sz w:val="24"/>
          <w:szCs w:val="24"/>
        </w:rPr>
        <w:t xml:space="preserve"> и да изготвят доклад </w:t>
      </w:r>
      <w:r w:rsidRPr="005974D8">
        <w:rPr>
          <w:i/>
          <w:sz w:val="24"/>
          <w:szCs w:val="24"/>
        </w:rPr>
        <w:t>(Приложение 24.4.1.)</w:t>
      </w:r>
      <w:r w:rsidRPr="005974D8">
        <w:rPr>
          <w:sz w:val="24"/>
          <w:szCs w:val="24"/>
        </w:rPr>
        <w:t xml:space="preserve">, който трябва да бъде изпратен до ръководителя на УО, мотивирайки заключението, направено по време на оценката по отношение на одобрението или отхвърлянето на проекта. Докладите трябва да включват идентификационни данни за кандидата и проекта, решението (стойност и дял на безвъзмездната помощ, общи разходи ако са намалени), подробно обяснение за отхвърлянето на отхвърлените формуляри за кандидатстване и доклад от екипа за оценка от външни експерти (в случай, че са използвани  външни експерти по т. </w:t>
      </w:r>
      <w:r w:rsidRPr="005974D8">
        <w:rPr>
          <w:i/>
          <w:sz w:val="24"/>
          <w:szCs w:val="24"/>
          <w:lang w:val="ru-RU"/>
        </w:rPr>
        <w:t>10.</w:t>
      </w:r>
      <w:r w:rsidRPr="005974D8">
        <w:rPr>
          <w:i/>
          <w:sz w:val="24"/>
          <w:szCs w:val="24"/>
        </w:rPr>
        <w:t>3</w:t>
      </w:r>
      <w:r w:rsidRPr="005974D8">
        <w:rPr>
          <w:i/>
          <w:sz w:val="24"/>
          <w:szCs w:val="24"/>
          <w:lang w:val="ru-RU"/>
        </w:rPr>
        <w:t>.1.2.5.</w:t>
      </w:r>
      <w:r w:rsidRPr="005974D8">
        <w:rPr>
          <w:sz w:val="24"/>
          <w:szCs w:val="24"/>
        </w:rPr>
        <w:t xml:space="preserve">). </w:t>
      </w:r>
    </w:p>
    <w:p w:rsidR="007948F8" w:rsidRPr="005974D8" w:rsidRDefault="007948F8" w:rsidP="007948F8">
      <w:pPr>
        <w:jc w:val="both"/>
        <w:rPr>
          <w:sz w:val="24"/>
          <w:szCs w:val="24"/>
        </w:rPr>
      </w:pPr>
      <w:r w:rsidRPr="005974D8">
        <w:rPr>
          <w:sz w:val="24"/>
          <w:szCs w:val="24"/>
        </w:rPr>
        <w:t>ОК може да процедира, както следва:</w:t>
      </w:r>
    </w:p>
    <w:p w:rsidR="007948F8" w:rsidRPr="005974D8" w:rsidRDefault="00FB269E" w:rsidP="00FB269E">
      <w:pPr>
        <w:ind w:left="420"/>
        <w:jc w:val="both"/>
        <w:rPr>
          <w:sz w:val="24"/>
          <w:szCs w:val="24"/>
          <w:lang w:val="ru-RU"/>
        </w:rPr>
      </w:pPr>
      <w:r>
        <w:rPr>
          <w:sz w:val="24"/>
          <w:szCs w:val="24"/>
        </w:rPr>
        <w:t xml:space="preserve">1) </w:t>
      </w:r>
      <w:r w:rsidR="007948F8" w:rsidRPr="005974D8">
        <w:rPr>
          <w:sz w:val="24"/>
          <w:szCs w:val="24"/>
        </w:rPr>
        <w:t xml:space="preserve">да препоръча одобрението на проекта с непроменено съдържание и условия, определени във формуляра за кандидатстване, когато на всички от критериите във формуляра за оценка </w:t>
      </w:r>
      <w:r w:rsidR="007948F8" w:rsidRPr="005974D8">
        <w:rPr>
          <w:i/>
          <w:sz w:val="24"/>
          <w:szCs w:val="24"/>
        </w:rPr>
        <w:t>(Приложение 24.3.3.)</w:t>
      </w:r>
      <w:r w:rsidR="007948F8" w:rsidRPr="005974D8">
        <w:rPr>
          <w:sz w:val="24"/>
          <w:szCs w:val="24"/>
        </w:rPr>
        <w:t xml:space="preserve">  е отговорено с „да” ;</w:t>
      </w:r>
    </w:p>
    <w:p w:rsidR="007948F8" w:rsidRPr="005974D8" w:rsidRDefault="007948F8" w:rsidP="007948F8">
      <w:pPr>
        <w:ind w:left="420"/>
        <w:jc w:val="both"/>
        <w:rPr>
          <w:sz w:val="24"/>
          <w:szCs w:val="24"/>
          <w:lang w:val="ru-RU"/>
        </w:rPr>
      </w:pPr>
      <w:r w:rsidRPr="005974D8">
        <w:rPr>
          <w:sz w:val="24"/>
          <w:szCs w:val="24"/>
          <w:lang w:val="ru-RU"/>
        </w:rPr>
        <w:t>или</w:t>
      </w:r>
    </w:p>
    <w:p w:rsidR="007948F8" w:rsidRPr="005974D8" w:rsidRDefault="00FB269E" w:rsidP="00FB269E">
      <w:pPr>
        <w:ind w:left="420"/>
        <w:jc w:val="both"/>
        <w:rPr>
          <w:sz w:val="24"/>
          <w:szCs w:val="24"/>
          <w:lang w:val="ru-RU"/>
        </w:rPr>
      </w:pPr>
      <w:r>
        <w:rPr>
          <w:sz w:val="24"/>
          <w:szCs w:val="24"/>
        </w:rPr>
        <w:t xml:space="preserve">2) </w:t>
      </w:r>
      <w:r w:rsidR="007948F8" w:rsidRPr="005974D8">
        <w:rPr>
          <w:sz w:val="24"/>
          <w:szCs w:val="24"/>
        </w:rPr>
        <w:t>да препоръча намаляване на общите разходи на проекта, в случай, че  в бюджета на проекта има дейност със стойност, която не може да бъде финансирана в рамките на конкретна приоритетна ос. Тези разходи се  изваждат, като недопустими и общите разходи на проекта ще бъдат по-ниски от планираните от кандидата;</w:t>
      </w:r>
    </w:p>
    <w:p w:rsidR="007948F8" w:rsidRPr="005974D8" w:rsidRDefault="007948F8" w:rsidP="007948F8">
      <w:pPr>
        <w:ind w:left="420"/>
        <w:jc w:val="both"/>
        <w:rPr>
          <w:sz w:val="24"/>
          <w:szCs w:val="24"/>
          <w:lang w:val="ru-RU"/>
        </w:rPr>
      </w:pPr>
      <w:r w:rsidRPr="005974D8">
        <w:rPr>
          <w:sz w:val="24"/>
          <w:szCs w:val="24"/>
          <w:lang w:val="ru-RU"/>
        </w:rPr>
        <w:t>или</w:t>
      </w:r>
    </w:p>
    <w:p w:rsidR="007948F8" w:rsidRPr="005974D8" w:rsidRDefault="00FB269E" w:rsidP="00FB269E">
      <w:pPr>
        <w:spacing w:after="100" w:afterAutospacing="1"/>
        <w:ind w:left="420"/>
        <w:jc w:val="both"/>
        <w:rPr>
          <w:sz w:val="24"/>
          <w:szCs w:val="24"/>
          <w:lang w:val="ru-RU"/>
        </w:rPr>
      </w:pPr>
      <w:r>
        <w:rPr>
          <w:sz w:val="24"/>
          <w:szCs w:val="24"/>
        </w:rPr>
        <w:lastRenderedPageBreak/>
        <w:t xml:space="preserve">3) </w:t>
      </w:r>
      <w:r w:rsidR="007948F8" w:rsidRPr="005974D8">
        <w:rPr>
          <w:sz w:val="24"/>
          <w:szCs w:val="24"/>
        </w:rPr>
        <w:t xml:space="preserve">да отхвърли проекта - когато на един или няколко от критериите във формуляра за оценка </w:t>
      </w:r>
      <w:r w:rsidR="007948F8" w:rsidRPr="005974D8">
        <w:rPr>
          <w:i/>
          <w:sz w:val="24"/>
          <w:szCs w:val="24"/>
        </w:rPr>
        <w:t>(Приложение 24.3.3.)</w:t>
      </w:r>
      <w:r w:rsidR="007948F8" w:rsidRPr="005974D8">
        <w:rPr>
          <w:sz w:val="24"/>
          <w:szCs w:val="24"/>
        </w:rPr>
        <w:t xml:space="preserve"> е отговорено с „не” . </w:t>
      </w:r>
    </w:p>
    <w:p w:rsidR="007948F8" w:rsidRPr="005974D8" w:rsidRDefault="007948F8" w:rsidP="007948F8">
      <w:pPr>
        <w:spacing w:after="100" w:afterAutospacing="1"/>
        <w:jc w:val="both"/>
        <w:rPr>
          <w:b/>
          <w:i/>
          <w:sz w:val="24"/>
          <w:szCs w:val="24"/>
          <w:lang w:val="ru-RU"/>
        </w:rPr>
      </w:pPr>
      <w:r w:rsidRPr="005974D8">
        <w:rPr>
          <w:i/>
          <w:sz w:val="24"/>
          <w:szCs w:val="24"/>
          <w:lang w:val="ru-RU"/>
        </w:rPr>
        <w:t>10.</w:t>
      </w:r>
      <w:r w:rsidRPr="005974D8">
        <w:rPr>
          <w:i/>
          <w:sz w:val="24"/>
          <w:szCs w:val="24"/>
        </w:rPr>
        <w:t>3</w:t>
      </w:r>
      <w:r w:rsidRPr="005974D8">
        <w:rPr>
          <w:i/>
          <w:sz w:val="24"/>
          <w:szCs w:val="24"/>
          <w:lang w:val="ru-RU"/>
        </w:rPr>
        <w:t>.2.2.7.</w:t>
      </w:r>
      <w:r w:rsidRPr="005974D8">
        <w:rPr>
          <w:sz w:val="24"/>
          <w:szCs w:val="24"/>
        </w:rPr>
        <w:t xml:space="preserve"> </w:t>
      </w:r>
      <w:r w:rsidRPr="005974D8">
        <w:rPr>
          <w:b/>
          <w:i/>
          <w:sz w:val="24"/>
          <w:szCs w:val="24"/>
        </w:rPr>
        <w:t>Проверка за двойно финансиране</w:t>
      </w:r>
    </w:p>
    <w:p w:rsidR="007948F8" w:rsidRPr="005974D8" w:rsidRDefault="007948F8" w:rsidP="007948F8">
      <w:pPr>
        <w:spacing w:after="100" w:afterAutospacing="1"/>
        <w:ind w:left="60"/>
        <w:jc w:val="both"/>
        <w:rPr>
          <w:sz w:val="24"/>
          <w:szCs w:val="24"/>
          <w:lang w:val="ru-RU"/>
        </w:rPr>
      </w:pPr>
      <w:r w:rsidRPr="005974D8">
        <w:rPr>
          <w:sz w:val="24"/>
          <w:szCs w:val="24"/>
          <w:lang w:val="ru-RU"/>
        </w:rPr>
        <w:t xml:space="preserve">Съгласно чл. 30 от ПМС № 121/2007 г., последно </w:t>
      </w:r>
      <w:r w:rsidR="0024435D">
        <w:rPr>
          <w:color w:val="000000"/>
          <w:sz w:val="24"/>
          <w:szCs w:val="24"/>
        </w:rPr>
        <w:t>изм. ДВ. бр.54 от 15.07.2011г.</w:t>
      </w:r>
      <w:r w:rsidRPr="005974D8">
        <w:rPr>
          <w:sz w:val="24"/>
          <w:szCs w:val="24"/>
          <w:lang w:val="ru-RU"/>
        </w:rPr>
        <w:t xml:space="preserve">., преди момента на вземане на решение по доклада на оценителната комисия, договарящият орган задължително извършва проверка за двойно финансиране. </w:t>
      </w:r>
    </w:p>
    <w:p w:rsidR="007948F8" w:rsidRPr="005974D8" w:rsidRDefault="007948F8" w:rsidP="00F237B8">
      <w:pPr>
        <w:numPr>
          <w:ilvl w:val="0"/>
          <w:numId w:val="217"/>
        </w:numPr>
        <w:spacing w:after="100" w:afterAutospacing="1"/>
        <w:jc w:val="both"/>
        <w:rPr>
          <w:i/>
          <w:sz w:val="24"/>
          <w:szCs w:val="24"/>
        </w:rPr>
      </w:pPr>
      <w:r w:rsidRPr="005974D8">
        <w:rPr>
          <w:sz w:val="24"/>
          <w:szCs w:val="24"/>
          <w:lang w:val="ru-RU"/>
        </w:rPr>
        <w:t>Проверката се извършва</w:t>
      </w:r>
      <w:r w:rsidRPr="005974D8">
        <w:rPr>
          <w:sz w:val="24"/>
          <w:szCs w:val="24"/>
        </w:rPr>
        <w:t xml:space="preserve"> от</w:t>
      </w:r>
      <w:r w:rsidRPr="005974D8">
        <w:rPr>
          <w:sz w:val="24"/>
          <w:szCs w:val="24"/>
          <w:lang w:val="ru-RU"/>
        </w:rPr>
        <w:t xml:space="preserve"> </w:t>
      </w:r>
      <w:r w:rsidRPr="005974D8">
        <w:rPr>
          <w:sz w:val="24"/>
          <w:szCs w:val="24"/>
        </w:rPr>
        <w:t xml:space="preserve">член на оценителната комисия, определен от председателя на комисията, </w:t>
      </w:r>
      <w:r w:rsidRPr="005974D8">
        <w:rPr>
          <w:sz w:val="24"/>
          <w:szCs w:val="24"/>
          <w:lang w:val="ru-RU"/>
        </w:rPr>
        <w:t>чрез модул „Регистрация” на Информационната система за управление и наблюдение на Структурните инструменти на ЕС в България /ИСУН/</w:t>
      </w:r>
      <w:r w:rsidRPr="005974D8">
        <w:rPr>
          <w:sz w:val="24"/>
          <w:szCs w:val="24"/>
        </w:rPr>
        <w:t xml:space="preserve">. Резултатите от проверката се записват в </w:t>
      </w:r>
      <w:r w:rsidRPr="005974D8">
        <w:rPr>
          <w:i/>
          <w:sz w:val="24"/>
          <w:szCs w:val="24"/>
        </w:rPr>
        <w:t xml:space="preserve">Контролен лист- Приложение 24.70. </w:t>
      </w:r>
    </w:p>
    <w:p w:rsidR="007948F8" w:rsidRPr="005974D8" w:rsidRDefault="007948F8" w:rsidP="00F237B8">
      <w:pPr>
        <w:numPr>
          <w:ilvl w:val="0"/>
          <w:numId w:val="217"/>
        </w:numPr>
        <w:spacing w:after="100" w:afterAutospacing="1"/>
        <w:jc w:val="both"/>
        <w:rPr>
          <w:i/>
          <w:sz w:val="24"/>
          <w:szCs w:val="24"/>
        </w:rPr>
      </w:pPr>
      <w:r w:rsidRPr="005974D8">
        <w:rPr>
          <w:sz w:val="24"/>
          <w:szCs w:val="24"/>
        </w:rPr>
        <w:t>Председателят на оценителната комисия извършва втора проверка на попълнения контролен лист.</w:t>
      </w:r>
    </w:p>
    <w:p w:rsidR="007948F8" w:rsidRPr="005974D8" w:rsidRDefault="007948F8" w:rsidP="00F237B8">
      <w:pPr>
        <w:numPr>
          <w:ilvl w:val="0"/>
          <w:numId w:val="217"/>
        </w:numPr>
        <w:spacing w:after="100" w:afterAutospacing="1"/>
        <w:jc w:val="both"/>
        <w:rPr>
          <w:i/>
          <w:sz w:val="24"/>
          <w:szCs w:val="24"/>
        </w:rPr>
      </w:pPr>
      <w:r w:rsidRPr="005974D8">
        <w:rPr>
          <w:sz w:val="24"/>
          <w:szCs w:val="24"/>
        </w:rPr>
        <w:t>Резултатите от провеката се включват в доклада на ОК;</w:t>
      </w:r>
    </w:p>
    <w:p w:rsidR="007948F8" w:rsidRPr="005974D8" w:rsidRDefault="007948F8" w:rsidP="007948F8">
      <w:pPr>
        <w:spacing w:after="100" w:afterAutospacing="1"/>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.1.2.8.</w:t>
      </w:r>
      <w:r w:rsidRPr="005974D8">
        <w:rPr>
          <w:sz w:val="24"/>
          <w:szCs w:val="24"/>
        </w:rPr>
        <w:t xml:space="preserve"> </w:t>
      </w:r>
      <w:r w:rsidRPr="005974D8">
        <w:rPr>
          <w:b/>
          <w:i/>
          <w:sz w:val="24"/>
          <w:szCs w:val="24"/>
        </w:rPr>
        <w:t>Съгласуване на доклада на ОК</w:t>
      </w:r>
    </w:p>
    <w:p w:rsidR="007948F8" w:rsidRPr="005974D8" w:rsidRDefault="007948F8" w:rsidP="00F237B8">
      <w:pPr>
        <w:numPr>
          <w:ilvl w:val="0"/>
          <w:numId w:val="218"/>
        </w:numPr>
        <w:spacing w:after="100" w:afterAutospacing="1"/>
        <w:jc w:val="both"/>
        <w:rPr>
          <w:sz w:val="24"/>
          <w:szCs w:val="24"/>
        </w:rPr>
      </w:pPr>
      <w:r w:rsidRPr="005974D8">
        <w:rPr>
          <w:sz w:val="24"/>
          <w:szCs w:val="24"/>
        </w:rPr>
        <w:t xml:space="preserve">Началникът на отдел „Програмиране”, директора на дирекция „Координация на програми и проеки” и Ръководителят на УО също подписват декларация за липса на конфликт на интереси и поверителност  </w:t>
      </w:r>
      <w:r w:rsidRPr="005974D8">
        <w:rPr>
          <w:i/>
          <w:sz w:val="24"/>
          <w:szCs w:val="24"/>
          <w:lang w:val="ru-RU"/>
        </w:rPr>
        <w:t>(Приложение 24.68.1)</w:t>
      </w:r>
      <w:r w:rsidRPr="005974D8">
        <w:rPr>
          <w:i/>
          <w:sz w:val="24"/>
          <w:szCs w:val="24"/>
        </w:rPr>
        <w:t>.</w:t>
      </w:r>
    </w:p>
    <w:p w:rsidR="007948F8" w:rsidRPr="005974D8" w:rsidRDefault="007948F8" w:rsidP="007948F8">
      <w:pPr>
        <w:numPr>
          <w:ilvl w:val="12"/>
          <w:numId w:val="0"/>
        </w:numPr>
        <w:spacing w:after="100" w:afterAutospacing="1"/>
        <w:ind w:left="600"/>
        <w:jc w:val="both"/>
        <w:rPr>
          <w:sz w:val="24"/>
          <w:szCs w:val="24"/>
        </w:rPr>
      </w:pPr>
      <w:r w:rsidRPr="005974D8">
        <w:rPr>
          <w:sz w:val="24"/>
          <w:szCs w:val="24"/>
        </w:rPr>
        <w:t xml:space="preserve">В случай на конфликт на интереси или невъзможност да изпълняват своите задължения по процедурата, ръководителя на УО и/или директора на дирекция „Координация на програми и проеки” и/или началника на отдел „Програмиране” длегират своите функции за втора и окончателна проверка на други представители на УО, които не трябва да бъдат служителите от УО, участващи в състава на оценителната комисия.   </w:t>
      </w:r>
    </w:p>
    <w:p w:rsidR="007948F8" w:rsidRPr="005974D8" w:rsidRDefault="007948F8" w:rsidP="00F237B8">
      <w:pPr>
        <w:numPr>
          <w:ilvl w:val="0"/>
          <w:numId w:val="218"/>
        </w:numPr>
        <w:spacing w:after="100" w:afterAutospacing="1"/>
        <w:jc w:val="both"/>
        <w:rPr>
          <w:sz w:val="24"/>
          <w:szCs w:val="24"/>
        </w:rPr>
      </w:pPr>
      <w:r w:rsidRPr="005974D8">
        <w:rPr>
          <w:sz w:val="24"/>
          <w:szCs w:val="24"/>
        </w:rPr>
        <w:t xml:space="preserve">Началникът на отдел „Програмиране” извършва втора проверка на формуляра за кандидатстване. Той/тя проверява формуляра за кандидатстване и съпътстващите го документи и извършва проверка на проведената процедура като попълва контролен лист - </w:t>
      </w:r>
      <w:r w:rsidRPr="005974D8">
        <w:rPr>
          <w:i/>
          <w:sz w:val="24"/>
          <w:szCs w:val="24"/>
        </w:rPr>
        <w:t>Приложение 24.5.</w:t>
      </w:r>
      <w:r w:rsidRPr="005974D8">
        <w:rPr>
          <w:sz w:val="24"/>
          <w:szCs w:val="24"/>
        </w:rPr>
        <w:t xml:space="preserve"> В контролния лист се отчита получено ли е </w:t>
      </w:r>
      <w:r w:rsidRPr="005974D8">
        <w:rPr>
          <w:sz w:val="24"/>
          <w:szCs w:val="24"/>
          <w:lang w:val="ru-RU"/>
        </w:rPr>
        <w:t xml:space="preserve">окончателното официално становище за завършеност на проекта от страна на </w:t>
      </w:r>
      <w:r w:rsidRPr="005974D8">
        <w:rPr>
          <w:sz w:val="24"/>
          <w:szCs w:val="24"/>
          <w:lang w:val="en-US"/>
        </w:rPr>
        <w:t>JASPERS</w:t>
      </w:r>
      <w:r w:rsidRPr="005974D8">
        <w:rPr>
          <w:sz w:val="24"/>
          <w:szCs w:val="24"/>
        </w:rPr>
        <w:t xml:space="preserve">, в случайте когато проектът е включен в годишня  план за действие </w:t>
      </w:r>
      <w:r w:rsidRPr="005974D8">
        <w:rPr>
          <w:sz w:val="24"/>
          <w:szCs w:val="24"/>
          <w:lang w:val="en-US"/>
        </w:rPr>
        <w:t>JASPERS</w:t>
      </w:r>
      <w:r w:rsidRPr="005974D8">
        <w:rPr>
          <w:sz w:val="24"/>
          <w:szCs w:val="24"/>
        </w:rPr>
        <w:t xml:space="preserve"> за годината в която се извършва оценката</w:t>
      </w:r>
      <w:r w:rsidRPr="005974D8">
        <w:rPr>
          <w:sz w:val="24"/>
          <w:szCs w:val="24"/>
          <w:lang w:val="ru-RU"/>
        </w:rPr>
        <w:t>.</w:t>
      </w:r>
    </w:p>
    <w:p w:rsidR="007948F8" w:rsidRPr="005974D8" w:rsidRDefault="007948F8" w:rsidP="00F237B8">
      <w:pPr>
        <w:numPr>
          <w:ilvl w:val="0"/>
          <w:numId w:val="218"/>
        </w:numPr>
        <w:jc w:val="both"/>
        <w:rPr>
          <w:sz w:val="24"/>
          <w:szCs w:val="24"/>
        </w:rPr>
      </w:pPr>
      <w:r w:rsidRPr="005974D8">
        <w:rPr>
          <w:sz w:val="24"/>
          <w:szCs w:val="24"/>
        </w:rPr>
        <w:t>След като попълни и подпише контролния лист, началникът на отдел „Програмиране” може:</w:t>
      </w:r>
    </w:p>
    <w:p w:rsidR="007948F8" w:rsidRPr="005974D8" w:rsidRDefault="007948F8" w:rsidP="00F237B8">
      <w:pPr>
        <w:numPr>
          <w:ilvl w:val="0"/>
          <w:numId w:val="176"/>
        </w:numPr>
        <w:tabs>
          <w:tab w:val="clear" w:pos="600"/>
          <w:tab w:val="num" w:pos="720"/>
        </w:tabs>
        <w:ind w:hanging="240"/>
        <w:jc w:val="both"/>
        <w:rPr>
          <w:sz w:val="24"/>
          <w:szCs w:val="24"/>
        </w:rPr>
      </w:pPr>
      <w:r w:rsidRPr="005974D8">
        <w:rPr>
          <w:sz w:val="24"/>
          <w:szCs w:val="24"/>
        </w:rPr>
        <w:t>да съгласува доклада на ОК;</w:t>
      </w:r>
    </w:p>
    <w:p w:rsidR="007948F8" w:rsidRPr="005974D8" w:rsidRDefault="007948F8" w:rsidP="007948F8">
      <w:pPr>
        <w:ind w:left="240"/>
        <w:jc w:val="both"/>
        <w:rPr>
          <w:sz w:val="24"/>
          <w:szCs w:val="24"/>
        </w:rPr>
      </w:pPr>
      <w:r w:rsidRPr="005974D8">
        <w:rPr>
          <w:sz w:val="24"/>
          <w:szCs w:val="24"/>
        </w:rPr>
        <w:t xml:space="preserve">или </w:t>
      </w:r>
    </w:p>
    <w:p w:rsidR="007948F8" w:rsidRPr="005974D8" w:rsidRDefault="007948F8" w:rsidP="00F237B8">
      <w:pPr>
        <w:numPr>
          <w:ilvl w:val="0"/>
          <w:numId w:val="176"/>
        </w:numPr>
        <w:tabs>
          <w:tab w:val="clear" w:pos="600"/>
          <w:tab w:val="num" w:pos="720"/>
        </w:tabs>
        <w:ind w:hanging="240"/>
        <w:jc w:val="both"/>
        <w:rPr>
          <w:sz w:val="24"/>
          <w:szCs w:val="24"/>
        </w:rPr>
      </w:pPr>
      <w:r w:rsidRPr="005974D8">
        <w:rPr>
          <w:sz w:val="24"/>
          <w:szCs w:val="24"/>
        </w:rPr>
        <w:t>да върне доклада на ОК за преразглеждане, като посочи осонвания  за това.</w:t>
      </w:r>
    </w:p>
    <w:p w:rsidR="007948F8" w:rsidRPr="005974D8" w:rsidRDefault="007948F8" w:rsidP="007948F8">
      <w:pPr>
        <w:ind w:left="240"/>
        <w:jc w:val="both"/>
        <w:rPr>
          <w:sz w:val="24"/>
          <w:szCs w:val="24"/>
        </w:rPr>
      </w:pPr>
    </w:p>
    <w:p w:rsidR="007948F8" w:rsidRPr="005974D8" w:rsidRDefault="007948F8" w:rsidP="00F237B8">
      <w:pPr>
        <w:numPr>
          <w:ilvl w:val="0"/>
          <w:numId w:val="218"/>
        </w:numPr>
        <w:jc w:val="both"/>
        <w:rPr>
          <w:sz w:val="24"/>
          <w:szCs w:val="24"/>
        </w:rPr>
      </w:pPr>
      <w:r w:rsidRPr="005974D8">
        <w:rPr>
          <w:sz w:val="24"/>
          <w:szCs w:val="24"/>
        </w:rPr>
        <w:t xml:space="preserve">След като съгласува доклада на ОК, началникът на отдел „Програмиране” предоставя на директора на дирекция „Координация на програми и проеки” контролния лист за проверка на проведената процедура- </w:t>
      </w:r>
      <w:r w:rsidRPr="005974D8">
        <w:rPr>
          <w:i/>
          <w:sz w:val="24"/>
          <w:szCs w:val="24"/>
        </w:rPr>
        <w:t>Приложение 24.5.</w:t>
      </w:r>
      <w:r w:rsidRPr="005974D8">
        <w:rPr>
          <w:sz w:val="24"/>
          <w:szCs w:val="24"/>
        </w:rPr>
        <w:t xml:space="preserve">  и доклада на ОК за съгласуване. </w:t>
      </w:r>
    </w:p>
    <w:p w:rsidR="007948F8" w:rsidRPr="005974D8" w:rsidRDefault="007948F8" w:rsidP="00F237B8">
      <w:pPr>
        <w:numPr>
          <w:ilvl w:val="0"/>
          <w:numId w:val="218"/>
        </w:numPr>
        <w:spacing w:after="100" w:afterAutospacing="1"/>
        <w:jc w:val="both"/>
        <w:rPr>
          <w:sz w:val="24"/>
          <w:szCs w:val="24"/>
        </w:rPr>
      </w:pPr>
      <w:r w:rsidRPr="005974D8">
        <w:rPr>
          <w:sz w:val="24"/>
          <w:szCs w:val="24"/>
        </w:rPr>
        <w:t>Директора на дирекция „Координация на програми и проеки” може:</w:t>
      </w:r>
    </w:p>
    <w:p w:rsidR="007948F8" w:rsidRPr="005974D8" w:rsidRDefault="007948F8" w:rsidP="00F237B8">
      <w:pPr>
        <w:numPr>
          <w:ilvl w:val="0"/>
          <w:numId w:val="177"/>
        </w:numPr>
        <w:jc w:val="both"/>
        <w:rPr>
          <w:sz w:val="24"/>
          <w:szCs w:val="24"/>
        </w:rPr>
      </w:pPr>
      <w:r w:rsidRPr="005974D8">
        <w:rPr>
          <w:sz w:val="24"/>
          <w:szCs w:val="24"/>
        </w:rPr>
        <w:t xml:space="preserve">да съгласува контролния лист за проверка на проведената процедура- </w:t>
      </w:r>
      <w:r w:rsidRPr="005974D8">
        <w:rPr>
          <w:i/>
          <w:sz w:val="24"/>
          <w:szCs w:val="24"/>
        </w:rPr>
        <w:t>Приложение 24.5.</w:t>
      </w:r>
      <w:r w:rsidRPr="005974D8">
        <w:rPr>
          <w:sz w:val="24"/>
          <w:szCs w:val="24"/>
        </w:rPr>
        <w:t xml:space="preserve">  и доклада на ОК, преди одобрение от Ръководителя на УО;</w:t>
      </w:r>
    </w:p>
    <w:p w:rsidR="007948F8" w:rsidRPr="005974D8" w:rsidRDefault="007948F8" w:rsidP="007948F8">
      <w:pPr>
        <w:ind w:left="240"/>
        <w:jc w:val="both"/>
        <w:rPr>
          <w:sz w:val="24"/>
          <w:szCs w:val="24"/>
        </w:rPr>
      </w:pPr>
      <w:r w:rsidRPr="005974D8">
        <w:rPr>
          <w:sz w:val="24"/>
          <w:szCs w:val="24"/>
        </w:rPr>
        <w:lastRenderedPageBreak/>
        <w:t xml:space="preserve">или </w:t>
      </w:r>
    </w:p>
    <w:p w:rsidR="007948F8" w:rsidRPr="005974D8" w:rsidRDefault="007948F8" w:rsidP="00F237B8">
      <w:pPr>
        <w:numPr>
          <w:ilvl w:val="0"/>
          <w:numId w:val="177"/>
        </w:numPr>
        <w:jc w:val="both"/>
        <w:rPr>
          <w:sz w:val="24"/>
          <w:szCs w:val="24"/>
        </w:rPr>
      </w:pPr>
      <w:r w:rsidRPr="005974D8">
        <w:rPr>
          <w:sz w:val="24"/>
          <w:szCs w:val="24"/>
        </w:rPr>
        <w:t>да върне доклада на ОК и/или контролия лист за преразглеждане, като посочи осн</w:t>
      </w:r>
      <w:r w:rsidR="005344C4">
        <w:rPr>
          <w:sz w:val="24"/>
          <w:szCs w:val="24"/>
        </w:rPr>
        <w:t>о</w:t>
      </w:r>
      <w:r w:rsidRPr="005974D8">
        <w:rPr>
          <w:sz w:val="24"/>
          <w:szCs w:val="24"/>
        </w:rPr>
        <w:t>вания за това.</w:t>
      </w:r>
    </w:p>
    <w:p w:rsidR="007948F8" w:rsidRPr="005974D8" w:rsidRDefault="007948F8" w:rsidP="007948F8">
      <w:pPr>
        <w:jc w:val="both"/>
        <w:rPr>
          <w:sz w:val="24"/>
          <w:szCs w:val="24"/>
        </w:rPr>
      </w:pPr>
    </w:p>
    <w:p w:rsidR="007948F8" w:rsidRPr="005974D8" w:rsidRDefault="007948F8" w:rsidP="00F237B8">
      <w:pPr>
        <w:numPr>
          <w:ilvl w:val="0"/>
          <w:numId w:val="218"/>
        </w:numPr>
        <w:spacing w:after="100" w:afterAutospacing="1"/>
        <w:jc w:val="both"/>
        <w:rPr>
          <w:sz w:val="24"/>
          <w:szCs w:val="24"/>
        </w:rPr>
      </w:pPr>
      <w:r w:rsidRPr="005974D8">
        <w:rPr>
          <w:sz w:val="24"/>
          <w:szCs w:val="24"/>
        </w:rPr>
        <w:t xml:space="preserve">След като съгласува контролния лист за проверка на проведената процедура- </w:t>
      </w:r>
      <w:r w:rsidRPr="005974D8">
        <w:rPr>
          <w:i/>
          <w:sz w:val="24"/>
          <w:szCs w:val="24"/>
        </w:rPr>
        <w:t>Приложение 24.5.</w:t>
      </w:r>
      <w:r w:rsidRPr="005974D8">
        <w:rPr>
          <w:sz w:val="24"/>
          <w:szCs w:val="24"/>
        </w:rPr>
        <w:t xml:space="preserve"> и доклада на ОК, директорът на дирекция „Координация на програми и проеки” ги предоставя на Ръководителя на УО за одобрение.</w:t>
      </w:r>
    </w:p>
    <w:p w:rsidR="007948F8" w:rsidRPr="005974D8" w:rsidRDefault="007948F8" w:rsidP="007948F8">
      <w:pPr>
        <w:spacing w:after="100" w:afterAutospacing="1"/>
        <w:jc w:val="both"/>
        <w:rPr>
          <w:b/>
          <w:sz w:val="24"/>
          <w:szCs w:val="24"/>
        </w:rPr>
      </w:pPr>
      <w:r w:rsidRPr="005974D8">
        <w:rPr>
          <w:b/>
          <w:sz w:val="24"/>
          <w:szCs w:val="24"/>
        </w:rPr>
        <w:t>Съгласуването на доклада на ОК се изв</w:t>
      </w:r>
      <w:r w:rsidR="00C761C1">
        <w:rPr>
          <w:b/>
          <w:sz w:val="24"/>
          <w:szCs w:val="24"/>
        </w:rPr>
        <w:t>ъ</w:t>
      </w:r>
      <w:r w:rsidRPr="005974D8">
        <w:rPr>
          <w:b/>
          <w:sz w:val="24"/>
          <w:szCs w:val="24"/>
        </w:rPr>
        <w:t>ршва в срок до 5 (пет) работни дни от датата на изготвяне на доклада от ОК.</w:t>
      </w:r>
    </w:p>
    <w:p w:rsidR="007948F8" w:rsidRPr="005974D8" w:rsidRDefault="007948F8" w:rsidP="007948F8">
      <w:pPr>
        <w:numPr>
          <w:ilvl w:val="12"/>
          <w:numId w:val="0"/>
        </w:numPr>
        <w:spacing w:after="100" w:afterAutospacing="1"/>
        <w:jc w:val="both"/>
        <w:rPr>
          <w:b/>
          <w:i/>
          <w:sz w:val="24"/>
          <w:szCs w:val="24"/>
        </w:rPr>
      </w:pPr>
      <w:r w:rsidRPr="005974D8">
        <w:rPr>
          <w:i/>
          <w:sz w:val="24"/>
          <w:szCs w:val="24"/>
          <w:lang w:val="ru-RU"/>
        </w:rPr>
        <w:t>10.</w:t>
      </w:r>
      <w:r w:rsidRPr="005974D8">
        <w:rPr>
          <w:i/>
          <w:sz w:val="24"/>
          <w:szCs w:val="24"/>
        </w:rPr>
        <w:t>3</w:t>
      </w:r>
      <w:r w:rsidRPr="005974D8">
        <w:rPr>
          <w:i/>
          <w:sz w:val="24"/>
          <w:szCs w:val="24"/>
          <w:lang w:val="ru-RU"/>
        </w:rPr>
        <w:t>.1.2.9</w:t>
      </w:r>
      <w:r w:rsidRPr="005974D8">
        <w:rPr>
          <w:sz w:val="24"/>
          <w:szCs w:val="24"/>
        </w:rPr>
        <w:t xml:space="preserve"> </w:t>
      </w:r>
      <w:r w:rsidRPr="005974D8">
        <w:rPr>
          <w:b/>
          <w:i/>
          <w:sz w:val="24"/>
          <w:szCs w:val="24"/>
        </w:rPr>
        <w:t>Одобрение на доклада на ОК и окончателно решение за предоставяне на безвъзмездна фина</w:t>
      </w:r>
      <w:r w:rsidR="00C761C1">
        <w:rPr>
          <w:b/>
          <w:i/>
          <w:sz w:val="24"/>
          <w:szCs w:val="24"/>
        </w:rPr>
        <w:t>н</w:t>
      </w:r>
      <w:r w:rsidRPr="005974D8">
        <w:rPr>
          <w:b/>
          <w:i/>
          <w:sz w:val="24"/>
          <w:szCs w:val="24"/>
        </w:rPr>
        <w:t>сова помощ</w:t>
      </w:r>
    </w:p>
    <w:p w:rsidR="00111710" w:rsidRPr="0097554E" w:rsidRDefault="00111710" w:rsidP="00F237B8">
      <w:pPr>
        <w:numPr>
          <w:ilvl w:val="0"/>
          <w:numId w:val="192"/>
        </w:numPr>
        <w:jc w:val="both"/>
        <w:rPr>
          <w:sz w:val="24"/>
          <w:szCs w:val="24"/>
        </w:rPr>
      </w:pPr>
      <w:r w:rsidRPr="0097554E">
        <w:rPr>
          <w:sz w:val="24"/>
          <w:szCs w:val="24"/>
        </w:rPr>
        <w:t xml:space="preserve">В срок до 10 (десет) работни дни от датата </w:t>
      </w:r>
      <w:r>
        <w:rPr>
          <w:sz w:val="24"/>
          <w:szCs w:val="24"/>
        </w:rPr>
        <w:t xml:space="preserve">на </w:t>
      </w:r>
      <w:r w:rsidRPr="0097554E">
        <w:rPr>
          <w:sz w:val="24"/>
          <w:szCs w:val="24"/>
        </w:rPr>
        <w:t>съгласуване на доклада на ОК, получавайки всички доклада на ОК и контролния лист на проведената процедура (</w:t>
      </w:r>
      <w:r w:rsidRPr="0097554E">
        <w:rPr>
          <w:i/>
          <w:sz w:val="24"/>
          <w:szCs w:val="24"/>
        </w:rPr>
        <w:t>Приложение 24.5.</w:t>
      </w:r>
      <w:r w:rsidRPr="0097554E">
        <w:rPr>
          <w:sz w:val="24"/>
          <w:szCs w:val="24"/>
        </w:rPr>
        <w:t>), Ръководителят на УО  взема мотивирано решение за:</w:t>
      </w:r>
    </w:p>
    <w:p w:rsidR="00111710" w:rsidRPr="0097554E" w:rsidRDefault="00111710" w:rsidP="00111710">
      <w:pPr>
        <w:numPr>
          <w:ilvl w:val="0"/>
          <w:numId w:val="18"/>
        </w:numPr>
        <w:jc w:val="both"/>
        <w:rPr>
          <w:sz w:val="24"/>
          <w:szCs w:val="24"/>
          <w:lang w:val="ru-RU"/>
        </w:rPr>
      </w:pPr>
      <w:r w:rsidRPr="0097554E">
        <w:rPr>
          <w:sz w:val="24"/>
          <w:szCs w:val="24"/>
        </w:rPr>
        <w:t xml:space="preserve">одобрение на доклада </w:t>
      </w:r>
      <w:r>
        <w:rPr>
          <w:sz w:val="24"/>
          <w:szCs w:val="24"/>
        </w:rPr>
        <w:t xml:space="preserve">на ОК </w:t>
      </w:r>
      <w:r w:rsidRPr="0097554E">
        <w:rPr>
          <w:sz w:val="24"/>
          <w:szCs w:val="24"/>
        </w:rPr>
        <w:t>и предоставяне на безвъзмездна финансова помощ</w:t>
      </w:r>
      <w:r>
        <w:rPr>
          <w:sz w:val="24"/>
          <w:szCs w:val="24"/>
        </w:rPr>
        <w:t>/отхвърляне на проекта</w:t>
      </w:r>
      <w:r w:rsidRPr="0097554E">
        <w:rPr>
          <w:sz w:val="24"/>
          <w:szCs w:val="24"/>
        </w:rPr>
        <w:t>;</w:t>
      </w:r>
    </w:p>
    <w:p w:rsidR="00111710" w:rsidRPr="0097554E" w:rsidRDefault="00111710" w:rsidP="00111710">
      <w:pPr>
        <w:ind w:left="360"/>
        <w:jc w:val="both"/>
        <w:rPr>
          <w:sz w:val="24"/>
          <w:szCs w:val="24"/>
          <w:lang w:val="ru-RU"/>
        </w:rPr>
      </w:pPr>
      <w:r w:rsidRPr="0097554E">
        <w:rPr>
          <w:sz w:val="24"/>
          <w:szCs w:val="24"/>
          <w:lang w:val="ru-RU"/>
        </w:rPr>
        <w:t>или</w:t>
      </w:r>
    </w:p>
    <w:p w:rsidR="00111710" w:rsidRPr="0097554E" w:rsidRDefault="00111710" w:rsidP="00111710">
      <w:pPr>
        <w:numPr>
          <w:ilvl w:val="0"/>
          <w:numId w:val="18"/>
        </w:numPr>
        <w:jc w:val="both"/>
        <w:rPr>
          <w:sz w:val="24"/>
          <w:szCs w:val="24"/>
          <w:lang w:val="ru-RU"/>
        </w:rPr>
      </w:pPr>
      <w:r w:rsidRPr="0097554E">
        <w:rPr>
          <w:sz w:val="24"/>
          <w:szCs w:val="24"/>
        </w:rPr>
        <w:t>повторна оценка на формуляра за кандидатстване (базирано на подробно обяснение);</w:t>
      </w:r>
    </w:p>
    <w:p w:rsidR="00111710" w:rsidRPr="0097554E" w:rsidRDefault="00111710" w:rsidP="00111710">
      <w:pPr>
        <w:ind w:left="360"/>
        <w:jc w:val="both"/>
        <w:rPr>
          <w:sz w:val="24"/>
          <w:szCs w:val="24"/>
          <w:lang w:val="ru-RU"/>
        </w:rPr>
      </w:pPr>
      <w:r w:rsidRPr="0097554E">
        <w:rPr>
          <w:sz w:val="24"/>
          <w:szCs w:val="24"/>
          <w:lang w:val="ru-RU"/>
        </w:rPr>
        <w:t>или</w:t>
      </w:r>
    </w:p>
    <w:p w:rsidR="00111710" w:rsidRPr="00635980" w:rsidRDefault="00111710" w:rsidP="00111710">
      <w:pPr>
        <w:numPr>
          <w:ilvl w:val="0"/>
          <w:numId w:val="18"/>
        </w:numPr>
        <w:spacing w:after="100" w:afterAutospacing="1"/>
        <w:jc w:val="both"/>
        <w:rPr>
          <w:sz w:val="24"/>
          <w:szCs w:val="24"/>
        </w:rPr>
      </w:pPr>
      <w:r w:rsidRPr="00635980">
        <w:rPr>
          <w:sz w:val="24"/>
          <w:szCs w:val="24"/>
        </w:rPr>
        <w:t>да отмени процесът на оценка и избор (базирано на подробно обяснение).</w:t>
      </w:r>
      <w:r w:rsidRPr="00635980">
        <w:rPr>
          <w:sz w:val="24"/>
          <w:szCs w:val="24"/>
          <w:lang w:val="ru-RU"/>
        </w:rPr>
        <w:t xml:space="preserve"> </w:t>
      </w:r>
    </w:p>
    <w:p w:rsidR="007948F8" w:rsidRPr="005974D8" w:rsidRDefault="007948F8" w:rsidP="00F237B8">
      <w:pPr>
        <w:numPr>
          <w:ilvl w:val="0"/>
          <w:numId w:val="192"/>
        </w:numPr>
        <w:jc w:val="both"/>
        <w:rPr>
          <w:sz w:val="24"/>
          <w:szCs w:val="24"/>
        </w:rPr>
      </w:pPr>
      <w:r w:rsidRPr="005974D8">
        <w:rPr>
          <w:sz w:val="24"/>
          <w:szCs w:val="24"/>
        </w:rPr>
        <w:t>Ако в резултат от проведените процедури по т.10.3.1.2. за оценка, ФК е одобрен (</w:t>
      </w:r>
      <w:r w:rsidRPr="005974D8">
        <w:rPr>
          <w:i/>
          <w:sz w:val="24"/>
          <w:szCs w:val="24"/>
        </w:rPr>
        <w:t>доклада на ОК е одобрен)</w:t>
      </w:r>
      <w:r w:rsidRPr="005974D8">
        <w:rPr>
          <w:sz w:val="24"/>
          <w:szCs w:val="24"/>
        </w:rPr>
        <w:t xml:space="preserve">  и е получено положително </w:t>
      </w:r>
      <w:r w:rsidRPr="005974D8">
        <w:rPr>
          <w:sz w:val="24"/>
          <w:szCs w:val="24"/>
          <w:lang w:val="ru-RU"/>
        </w:rPr>
        <w:t xml:space="preserve">становище за завършеност на проекта от страна на </w:t>
      </w:r>
      <w:r w:rsidRPr="005974D8">
        <w:rPr>
          <w:sz w:val="24"/>
          <w:szCs w:val="24"/>
          <w:lang w:val="en-US"/>
        </w:rPr>
        <w:t>JASPERS</w:t>
      </w:r>
      <w:r w:rsidRPr="005974D8">
        <w:rPr>
          <w:sz w:val="24"/>
          <w:szCs w:val="24"/>
        </w:rPr>
        <w:t>, се издава Решение на Ръководителя на УО за предостав</w:t>
      </w:r>
      <w:r w:rsidR="00A411F4">
        <w:rPr>
          <w:sz w:val="24"/>
          <w:szCs w:val="24"/>
        </w:rPr>
        <w:t>я</w:t>
      </w:r>
      <w:r w:rsidRPr="005974D8">
        <w:rPr>
          <w:sz w:val="24"/>
          <w:szCs w:val="24"/>
        </w:rPr>
        <w:t xml:space="preserve">не на безвъзмездна финансова помощ - </w:t>
      </w:r>
      <w:r w:rsidRPr="005974D8">
        <w:rPr>
          <w:i/>
          <w:sz w:val="24"/>
          <w:szCs w:val="24"/>
        </w:rPr>
        <w:t xml:space="preserve">Приложение 24.8.3. </w:t>
      </w:r>
      <w:r w:rsidRPr="005974D8">
        <w:rPr>
          <w:sz w:val="24"/>
          <w:szCs w:val="24"/>
        </w:rPr>
        <w:t xml:space="preserve">и се информира бенефициента в срок до 15 работни дни </w:t>
      </w:r>
      <w:r w:rsidRPr="005974D8">
        <w:rPr>
          <w:sz w:val="24"/>
          <w:szCs w:val="24"/>
          <w:lang w:val="ru-RU"/>
        </w:rPr>
        <w:t>от издаването на решението.</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192"/>
        </w:numPr>
        <w:jc w:val="both"/>
        <w:rPr>
          <w:sz w:val="24"/>
          <w:szCs w:val="24"/>
        </w:rPr>
      </w:pPr>
      <w:r w:rsidRPr="005974D8">
        <w:rPr>
          <w:sz w:val="24"/>
          <w:szCs w:val="24"/>
        </w:rPr>
        <w:t xml:space="preserve">Ако в резултат от проведените процедури по т.10.3.1.2. за оценка на ФК, ФК  не е одобрен или е получено отрицателно </w:t>
      </w:r>
      <w:r w:rsidRPr="005974D8">
        <w:rPr>
          <w:sz w:val="24"/>
          <w:szCs w:val="24"/>
          <w:lang w:val="ru-RU"/>
        </w:rPr>
        <w:t xml:space="preserve">становище за завършеност на проекта от страна на </w:t>
      </w:r>
      <w:r w:rsidRPr="005974D8">
        <w:rPr>
          <w:sz w:val="24"/>
          <w:szCs w:val="24"/>
          <w:lang w:val="en-US"/>
        </w:rPr>
        <w:t>JASPERS</w:t>
      </w:r>
      <w:r w:rsidRPr="005974D8">
        <w:rPr>
          <w:sz w:val="24"/>
          <w:szCs w:val="24"/>
        </w:rPr>
        <w:t>, УО информира бенефициента в срока до 15 работни дни. В този случай, ще бъде дадено подробно обяснение на бенефициента за да подобри проектното си предложение.</w:t>
      </w:r>
    </w:p>
    <w:p w:rsidR="007948F8" w:rsidRPr="005974D8" w:rsidRDefault="007948F8" w:rsidP="007948F8">
      <w:pPr>
        <w:numPr>
          <w:ilvl w:val="12"/>
          <w:numId w:val="0"/>
        </w:numPr>
        <w:jc w:val="both"/>
        <w:rPr>
          <w:sz w:val="24"/>
          <w:szCs w:val="24"/>
        </w:rPr>
      </w:pPr>
      <w:r w:rsidRPr="005974D8" w:rsidDel="00434D45">
        <w:rPr>
          <w:sz w:val="24"/>
          <w:szCs w:val="24"/>
        </w:rPr>
        <w:t xml:space="preserve"> </w:t>
      </w:r>
    </w:p>
    <w:p w:rsidR="007948F8" w:rsidRPr="005974D8" w:rsidRDefault="007948F8" w:rsidP="007948F8">
      <w:pPr>
        <w:numPr>
          <w:ilvl w:val="12"/>
          <w:numId w:val="0"/>
        </w:numPr>
        <w:jc w:val="both"/>
        <w:rPr>
          <w:sz w:val="24"/>
          <w:szCs w:val="24"/>
        </w:rPr>
      </w:pPr>
      <w:r w:rsidRPr="005974D8">
        <w:rPr>
          <w:sz w:val="24"/>
          <w:szCs w:val="24"/>
        </w:rPr>
        <w:t xml:space="preserve">При определяне на сроковете за информиране на бенефициента за решението на УО по представения за оценка ФК, с цел унифициране на процедурите, УО е взел предвид сроковете по чл. 29, ал. 2 и ал. 3 на </w:t>
      </w:r>
      <w:r w:rsidRPr="005974D8">
        <w:rPr>
          <w:sz w:val="24"/>
          <w:szCs w:val="24"/>
          <w:lang w:val="ru-RU"/>
        </w:rPr>
        <w:t xml:space="preserve">ПМС № 121/2007 г., последно </w:t>
      </w:r>
      <w:r w:rsidR="0024435D">
        <w:rPr>
          <w:color w:val="000000"/>
          <w:sz w:val="24"/>
          <w:szCs w:val="24"/>
        </w:rPr>
        <w:t>изм. ДВ. бр.54 от 15.07.2011г.</w:t>
      </w:r>
      <w:r w:rsidRPr="005974D8">
        <w:rPr>
          <w:sz w:val="24"/>
          <w:szCs w:val="24"/>
        </w:rPr>
        <w:t>, прилагани за същото при провеждането на процедура за подбор на проекти, съгласно чл. 6, ал. 2 на същото ПМС.</w:t>
      </w:r>
    </w:p>
    <w:p w:rsidR="007948F8" w:rsidRPr="005974D8" w:rsidRDefault="007948F8" w:rsidP="007948F8">
      <w:pPr>
        <w:spacing w:after="100" w:afterAutospacing="1"/>
        <w:ind w:left="60"/>
        <w:jc w:val="both"/>
        <w:rPr>
          <w:sz w:val="24"/>
          <w:szCs w:val="24"/>
          <w:highlight w:val="yellow"/>
          <w:lang w:val="ru-RU"/>
        </w:rPr>
      </w:pPr>
    </w:p>
    <w:p w:rsidR="007948F8" w:rsidRPr="005974D8" w:rsidRDefault="007948F8" w:rsidP="007948F8">
      <w:pPr>
        <w:numPr>
          <w:ilvl w:val="12"/>
          <w:numId w:val="0"/>
        </w:numPr>
        <w:jc w:val="both"/>
        <w:rPr>
          <w:sz w:val="24"/>
          <w:szCs w:val="24"/>
          <w:lang w:val="ru-RU"/>
        </w:rPr>
      </w:pPr>
      <w:r w:rsidRPr="005974D8">
        <w:rPr>
          <w:i/>
          <w:sz w:val="24"/>
          <w:szCs w:val="24"/>
          <w:lang w:val="ru-RU"/>
        </w:rPr>
        <w:t>10.</w:t>
      </w:r>
      <w:r w:rsidRPr="005974D8">
        <w:rPr>
          <w:i/>
          <w:sz w:val="24"/>
          <w:szCs w:val="24"/>
        </w:rPr>
        <w:t>3</w:t>
      </w:r>
      <w:r w:rsidRPr="005974D8">
        <w:rPr>
          <w:i/>
          <w:sz w:val="24"/>
          <w:szCs w:val="24"/>
          <w:lang w:val="ru-RU"/>
        </w:rPr>
        <w:t>.1.3.</w:t>
      </w:r>
      <w:r w:rsidRPr="005974D8">
        <w:rPr>
          <w:sz w:val="24"/>
          <w:szCs w:val="24"/>
        </w:rPr>
        <w:t xml:space="preserve"> </w:t>
      </w:r>
      <w:r w:rsidRPr="005974D8">
        <w:rPr>
          <w:b/>
          <w:i/>
          <w:sz w:val="24"/>
          <w:szCs w:val="24"/>
          <w:lang w:val="ru-RU"/>
        </w:rPr>
        <w:t>Договор за предоставяне на безвъзмездна финансова помощ</w:t>
      </w:r>
      <w:r w:rsidRPr="005974D8">
        <w:rPr>
          <w:sz w:val="24"/>
          <w:szCs w:val="24"/>
          <w:lang w:val="ru-RU"/>
        </w:rPr>
        <w:t>.</w:t>
      </w:r>
    </w:p>
    <w:p w:rsidR="007948F8" w:rsidRPr="005974D8" w:rsidRDefault="007948F8" w:rsidP="007948F8">
      <w:pPr>
        <w:numPr>
          <w:ilvl w:val="12"/>
          <w:numId w:val="0"/>
        </w:numPr>
        <w:jc w:val="both"/>
        <w:rPr>
          <w:sz w:val="24"/>
          <w:szCs w:val="24"/>
          <w:lang w:val="ru-RU"/>
        </w:rPr>
      </w:pPr>
    </w:p>
    <w:p w:rsidR="007948F8" w:rsidRPr="0024435D" w:rsidRDefault="007948F8" w:rsidP="007948F8">
      <w:pPr>
        <w:numPr>
          <w:ilvl w:val="12"/>
          <w:numId w:val="0"/>
        </w:numPr>
        <w:jc w:val="both"/>
        <w:rPr>
          <w:i/>
          <w:sz w:val="24"/>
          <w:szCs w:val="24"/>
          <w:lang w:val="ru-RU"/>
        </w:rPr>
      </w:pPr>
      <w:r w:rsidRPr="0024435D">
        <w:rPr>
          <w:i/>
          <w:sz w:val="24"/>
          <w:szCs w:val="24"/>
          <w:lang w:val="ru-RU"/>
        </w:rPr>
        <w:t>Съгласно чл. 36, ал.</w:t>
      </w:r>
      <w:r w:rsidR="0024435D">
        <w:rPr>
          <w:i/>
          <w:sz w:val="24"/>
          <w:szCs w:val="24"/>
          <w:lang w:val="ru-RU"/>
        </w:rPr>
        <w:t>1</w:t>
      </w:r>
      <w:r w:rsidR="0024435D" w:rsidRPr="0024435D">
        <w:rPr>
          <w:i/>
          <w:sz w:val="24"/>
          <w:szCs w:val="24"/>
          <w:lang w:val="ru-RU"/>
        </w:rPr>
        <w:t xml:space="preserve"> </w:t>
      </w:r>
      <w:r w:rsidR="0024435D" w:rsidRPr="0024435D">
        <w:rPr>
          <w:i/>
          <w:sz w:val="24"/>
          <w:szCs w:val="24"/>
        </w:rPr>
        <w:t xml:space="preserve">на </w:t>
      </w:r>
      <w:r w:rsidR="0024435D" w:rsidRPr="0024435D">
        <w:rPr>
          <w:i/>
          <w:sz w:val="24"/>
          <w:szCs w:val="24"/>
          <w:lang w:val="ru-RU"/>
        </w:rPr>
        <w:t xml:space="preserve">ПМС № 121/2007 г., последно </w:t>
      </w:r>
      <w:r w:rsidR="0024435D" w:rsidRPr="0024435D">
        <w:rPr>
          <w:i/>
          <w:color w:val="000000"/>
          <w:sz w:val="24"/>
          <w:szCs w:val="24"/>
        </w:rPr>
        <w:t>изм. ДВ. бр.54 от 15.07.2011г.</w:t>
      </w:r>
      <w:r w:rsidRPr="0024435D">
        <w:rPr>
          <w:i/>
          <w:sz w:val="24"/>
          <w:szCs w:val="24"/>
          <w:lang w:val="ru-RU"/>
        </w:rPr>
        <w:t xml:space="preserve">, в случаите, когато бенефициент и договарящ орган не са в рамките на една и съща администрация, в срок до 30 работни дни след влизането в сила на решението за предоставяне на безвъзмездна финансова помощ УО изготвя най-малко в два екземпляра и предлага на бенефициента за подписване договор за предоставяне на безвъзмездна финансова помощ. </w:t>
      </w:r>
    </w:p>
    <w:p w:rsidR="007948F8" w:rsidRPr="005974D8" w:rsidRDefault="007948F8" w:rsidP="007948F8">
      <w:pPr>
        <w:numPr>
          <w:ilvl w:val="12"/>
          <w:numId w:val="0"/>
        </w:numPr>
        <w:jc w:val="both"/>
        <w:rPr>
          <w:sz w:val="24"/>
          <w:szCs w:val="24"/>
        </w:rPr>
      </w:pPr>
    </w:p>
    <w:p w:rsidR="007948F8" w:rsidRPr="005974D8" w:rsidRDefault="007948F8" w:rsidP="007948F8">
      <w:pPr>
        <w:numPr>
          <w:ilvl w:val="12"/>
          <w:numId w:val="0"/>
        </w:numPr>
        <w:jc w:val="both"/>
        <w:rPr>
          <w:sz w:val="24"/>
          <w:szCs w:val="24"/>
        </w:rPr>
      </w:pPr>
      <w:r w:rsidRPr="005974D8">
        <w:rPr>
          <w:i/>
          <w:sz w:val="24"/>
          <w:szCs w:val="24"/>
          <w:lang w:val="ru-RU"/>
        </w:rPr>
        <w:t>10.</w:t>
      </w:r>
      <w:r w:rsidRPr="005974D8">
        <w:rPr>
          <w:i/>
          <w:sz w:val="24"/>
          <w:szCs w:val="24"/>
        </w:rPr>
        <w:t>3</w:t>
      </w:r>
      <w:r w:rsidRPr="005974D8">
        <w:rPr>
          <w:i/>
          <w:sz w:val="24"/>
          <w:szCs w:val="24"/>
          <w:lang w:val="ru-RU"/>
        </w:rPr>
        <w:t>.1.3.</w:t>
      </w:r>
      <w:r w:rsidRPr="005974D8">
        <w:rPr>
          <w:i/>
          <w:sz w:val="24"/>
          <w:szCs w:val="24"/>
        </w:rPr>
        <w:t>1. Изготвяне и  съгласуване на</w:t>
      </w:r>
      <w:r w:rsidRPr="005974D8">
        <w:rPr>
          <w:i/>
          <w:sz w:val="24"/>
          <w:szCs w:val="24"/>
          <w:lang w:val="ru-RU"/>
        </w:rPr>
        <w:t xml:space="preserve"> договор за предоставяне на безвъзмездна финансова помощ</w:t>
      </w:r>
      <w:r w:rsidRPr="005974D8">
        <w:rPr>
          <w:sz w:val="24"/>
          <w:szCs w:val="24"/>
        </w:rPr>
        <w:t xml:space="preserve"> </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 xml:space="preserve">Договорът за предоставяне на безвъзмездна финансова помощ се изготвя/попълва от експерти в отдел „Програмиране”, определени от началника на отдела. За целта, като основа за договора, се използва </w:t>
      </w:r>
      <w:r w:rsidRPr="005974D8">
        <w:rPr>
          <w:i/>
          <w:sz w:val="24"/>
          <w:szCs w:val="24"/>
        </w:rPr>
        <w:t>Приложение 24.8.</w:t>
      </w:r>
      <w:r w:rsidRPr="005974D8">
        <w:rPr>
          <w:sz w:val="24"/>
          <w:szCs w:val="24"/>
        </w:rPr>
        <w:t xml:space="preserve"> В приложение към договора се дефинира обхвата на допустимост на дейностите по проекта.  </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Следваща стъпка е съгласуването на договора от началника на отдел „Програмиране”, който може:</w:t>
      </w:r>
    </w:p>
    <w:p w:rsidR="007948F8" w:rsidRPr="005974D8" w:rsidRDefault="007948F8" w:rsidP="00F237B8">
      <w:pPr>
        <w:numPr>
          <w:ilvl w:val="0"/>
          <w:numId w:val="90"/>
        </w:numPr>
        <w:jc w:val="both"/>
        <w:rPr>
          <w:sz w:val="24"/>
          <w:szCs w:val="24"/>
        </w:rPr>
      </w:pPr>
      <w:r w:rsidRPr="005974D8">
        <w:rPr>
          <w:sz w:val="24"/>
          <w:szCs w:val="24"/>
        </w:rPr>
        <w:t>да съгласува договора;</w:t>
      </w:r>
    </w:p>
    <w:p w:rsidR="007948F8" w:rsidRPr="005974D8" w:rsidRDefault="007948F8" w:rsidP="007948F8">
      <w:pPr>
        <w:ind w:left="420"/>
        <w:jc w:val="both"/>
        <w:rPr>
          <w:sz w:val="24"/>
          <w:szCs w:val="24"/>
        </w:rPr>
      </w:pPr>
      <w:r w:rsidRPr="005974D8">
        <w:rPr>
          <w:sz w:val="24"/>
          <w:szCs w:val="24"/>
        </w:rPr>
        <w:t>или</w:t>
      </w:r>
    </w:p>
    <w:p w:rsidR="007948F8" w:rsidRPr="005974D8" w:rsidRDefault="007948F8" w:rsidP="00F237B8">
      <w:pPr>
        <w:numPr>
          <w:ilvl w:val="0"/>
          <w:numId w:val="90"/>
        </w:numPr>
        <w:jc w:val="both"/>
        <w:rPr>
          <w:sz w:val="24"/>
          <w:szCs w:val="24"/>
        </w:rPr>
      </w:pPr>
      <w:r w:rsidRPr="005974D8">
        <w:rPr>
          <w:sz w:val="24"/>
          <w:szCs w:val="24"/>
        </w:rPr>
        <w:t>да върне договора, с указания за неговата корекция от експертите, които са го изготвили.</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След като съгласува договора, началникът на отдел „Програмиране” го предоставя за съгласуване от началника на отдел „Финансово управление”. В този случай, началникът на отдел „Финансово управление” може:</w:t>
      </w:r>
    </w:p>
    <w:p w:rsidR="007948F8" w:rsidRPr="005974D8" w:rsidRDefault="007948F8" w:rsidP="007948F8">
      <w:pPr>
        <w:jc w:val="both"/>
        <w:rPr>
          <w:sz w:val="24"/>
          <w:szCs w:val="24"/>
        </w:rPr>
      </w:pPr>
    </w:p>
    <w:p w:rsidR="007948F8" w:rsidRPr="005974D8" w:rsidRDefault="007948F8" w:rsidP="00F237B8">
      <w:pPr>
        <w:numPr>
          <w:ilvl w:val="0"/>
          <w:numId w:val="90"/>
        </w:numPr>
        <w:jc w:val="both"/>
        <w:rPr>
          <w:sz w:val="24"/>
          <w:szCs w:val="24"/>
        </w:rPr>
      </w:pPr>
      <w:r w:rsidRPr="005974D8">
        <w:rPr>
          <w:sz w:val="24"/>
          <w:szCs w:val="24"/>
        </w:rPr>
        <w:t>да съгласува договора</w:t>
      </w:r>
      <w:r w:rsidR="001963FE">
        <w:rPr>
          <w:sz w:val="24"/>
          <w:szCs w:val="24"/>
        </w:rPr>
        <w:t xml:space="preserve"> и да </w:t>
      </w:r>
      <w:r w:rsidR="001963FE" w:rsidRPr="00316F87">
        <w:rPr>
          <w:sz w:val="24"/>
          <w:szCs w:val="24"/>
        </w:rPr>
        <w:t>определ</w:t>
      </w:r>
      <w:r w:rsidR="001963FE">
        <w:rPr>
          <w:sz w:val="24"/>
          <w:szCs w:val="24"/>
        </w:rPr>
        <w:t>и</w:t>
      </w:r>
      <w:r w:rsidR="001963FE" w:rsidRPr="00316F87">
        <w:rPr>
          <w:sz w:val="24"/>
          <w:szCs w:val="24"/>
        </w:rPr>
        <w:t xml:space="preserve"> размера </w:t>
      </w:r>
      <w:r w:rsidR="001963FE">
        <w:rPr>
          <w:sz w:val="24"/>
          <w:szCs w:val="24"/>
        </w:rPr>
        <w:t>на</w:t>
      </w:r>
      <w:r w:rsidR="001963FE" w:rsidRPr="00316F87">
        <w:rPr>
          <w:sz w:val="24"/>
          <w:szCs w:val="24"/>
        </w:rPr>
        <w:t xml:space="preserve"> авансовото плащане </w:t>
      </w:r>
      <w:r w:rsidR="001963FE">
        <w:rPr>
          <w:sz w:val="24"/>
          <w:szCs w:val="24"/>
        </w:rPr>
        <w:t>по</w:t>
      </w:r>
      <w:r w:rsidR="001963FE" w:rsidRPr="00316F87">
        <w:rPr>
          <w:sz w:val="24"/>
          <w:szCs w:val="24"/>
        </w:rPr>
        <w:t xml:space="preserve"> договора за безвъзмездна финансова помощ</w:t>
      </w:r>
      <w:r w:rsidR="001963FE">
        <w:rPr>
          <w:sz w:val="24"/>
          <w:szCs w:val="24"/>
        </w:rPr>
        <w:t xml:space="preserve">. </w:t>
      </w:r>
      <w:r w:rsidR="0017269D">
        <w:rPr>
          <w:sz w:val="24"/>
          <w:szCs w:val="24"/>
        </w:rPr>
        <w:t>О</w:t>
      </w:r>
      <w:r w:rsidR="001963FE">
        <w:rPr>
          <w:sz w:val="24"/>
          <w:szCs w:val="24"/>
        </w:rPr>
        <w:t>пределяне</w:t>
      </w:r>
      <w:r w:rsidR="0017269D">
        <w:rPr>
          <w:sz w:val="24"/>
          <w:szCs w:val="24"/>
        </w:rPr>
        <w:t>то</w:t>
      </w:r>
      <w:r w:rsidR="001963FE">
        <w:rPr>
          <w:sz w:val="24"/>
          <w:szCs w:val="24"/>
        </w:rPr>
        <w:t xml:space="preserve"> на </w:t>
      </w:r>
      <w:r w:rsidR="001963FE" w:rsidRPr="00316F87">
        <w:rPr>
          <w:sz w:val="24"/>
          <w:szCs w:val="24"/>
        </w:rPr>
        <w:t xml:space="preserve">размера </w:t>
      </w:r>
      <w:r w:rsidR="001963FE">
        <w:rPr>
          <w:sz w:val="24"/>
          <w:szCs w:val="24"/>
        </w:rPr>
        <w:t xml:space="preserve">на авансовото плащане се </w:t>
      </w:r>
      <w:r w:rsidR="001963FE" w:rsidRPr="00316F87">
        <w:rPr>
          <w:sz w:val="24"/>
          <w:szCs w:val="24"/>
        </w:rPr>
        <w:t>извърш</w:t>
      </w:r>
      <w:r w:rsidR="001963FE">
        <w:rPr>
          <w:sz w:val="24"/>
          <w:szCs w:val="24"/>
        </w:rPr>
        <w:t>ва</w:t>
      </w:r>
      <w:r w:rsidR="001963FE" w:rsidRPr="00316F87">
        <w:rPr>
          <w:sz w:val="24"/>
          <w:szCs w:val="24"/>
        </w:rPr>
        <w:t xml:space="preserve"> </w:t>
      </w:r>
      <w:r w:rsidR="0017269D">
        <w:rPr>
          <w:sz w:val="24"/>
          <w:szCs w:val="24"/>
        </w:rPr>
        <w:t>на база</w:t>
      </w:r>
      <w:r w:rsidR="001963FE" w:rsidRPr="00316F87">
        <w:rPr>
          <w:sz w:val="24"/>
          <w:szCs w:val="24"/>
        </w:rPr>
        <w:t xml:space="preserve"> наличните средства от предоставения от Европейския фонд за регионално развитие и Кохезионния фонд аванс по програмата, бюджета  на проекта  </w:t>
      </w:r>
      <w:r w:rsidR="001963FE">
        <w:rPr>
          <w:sz w:val="24"/>
          <w:szCs w:val="24"/>
        </w:rPr>
        <w:t xml:space="preserve">и </w:t>
      </w:r>
      <w:r w:rsidR="001963FE" w:rsidRPr="00316F87">
        <w:rPr>
          <w:sz w:val="24"/>
          <w:szCs w:val="24"/>
        </w:rPr>
        <w:t>информация</w:t>
      </w:r>
      <w:r w:rsidR="001963FE">
        <w:rPr>
          <w:sz w:val="24"/>
          <w:szCs w:val="24"/>
        </w:rPr>
        <w:t>та</w:t>
      </w:r>
      <w:r w:rsidR="001963FE" w:rsidRPr="00316F87">
        <w:rPr>
          <w:sz w:val="24"/>
          <w:szCs w:val="24"/>
        </w:rPr>
        <w:t xml:space="preserve"> относно договори</w:t>
      </w:r>
      <w:r w:rsidR="001963FE">
        <w:rPr>
          <w:sz w:val="24"/>
          <w:szCs w:val="24"/>
        </w:rPr>
        <w:t>те</w:t>
      </w:r>
      <w:r w:rsidR="001963FE" w:rsidRPr="00316F87">
        <w:rPr>
          <w:sz w:val="24"/>
          <w:szCs w:val="24"/>
        </w:rPr>
        <w:t xml:space="preserve"> с изпълнители по проекта</w:t>
      </w:r>
      <w:r w:rsidR="001963FE">
        <w:rPr>
          <w:sz w:val="24"/>
          <w:szCs w:val="24"/>
        </w:rPr>
        <w:t>,</w:t>
      </w:r>
      <w:r w:rsidR="001963FE" w:rsidRPr="00E865AD">
        <w:rPr>
          <w:sz w:val="24"/>
          <w:szCs w:val="24"/>
        </w:rPr>
        <w:t xml:space="preserve"> </w:t>
      </w:r>
      <w:r w:rsidR="001963FE">
        <w:rPr>
          <w:sz w:val="24"/>
          <w:szCs w:val="24"/>
        </w:rPr>
        <w:t>представена в приложението към</w:t>
      </w:r>
      <w:r w:rsidR="001963FE" w:rsidRPr="00E865AD">
        <w:rPr>
          <w:sz w:val="24"/>
          <w:szCs w:val="24"/>
        </w:rPr>
        <w:t xml:space="preserve"> </w:t>
      </w:r>
      <w:r w:rsidR="001963FE" w:rsidRPr="00316F87">
        <w:rPr>
          <w:sz w:val="24"/>
          <w:szCs w:val="24"/>
        </w:rPr>
        <w:t>договора за безвъзмездна финансова помощ</w:t>
      </w:r>
      <w:r w:rsidRPr="005974D8">
        <w:rPr>
          <w:sz w:val="24"/>
          <w:szCs w:val="24"/>
        </w:rPr>
        <w:t>;</w:t>
      </w:r>
    </w:p>
    <w:p w:rsidR="007948F8" w:rsidRPr="005974D8" w:rsidRDefault="007948F8" w:rsidP="007948F8">
      <w:pPr>
        <w:ind w:left="420"/>
        <w:jc w:val="both"/>
        <w:rPr>
          <w:sz w:val="24"/>
          <w:szCs w:val="24"/>
        </w:rPr>
      </w:pPr>
      <w:r w:rsidRPr="005974D8">
        <w:rPr>
          <w:sz w:val="24"/>
          <w:szCs w:val="24"/>
        </w:rPr>
        <w:t>или</w:t>
      </w:r>
    </w:p>
    <w:p w:rsidR="007948F8" w:rsidRPr="005974D8" w:rsidRDefault="007948F8" w:rsidP="00F237B8">
      <w:pPr>
        <w:numPr>
          <w:ilvl w:val="0"/>
          <w:numId w:val="90"/>
        </w:numPr>
        <w:jc w:val="both"/>
        <w:rPr>
          <w:sz w:val="24"/>
          <w:szCs w:val="24"/>
        </w:rPr>
      </w:pPr>
      <w:r w:rsidRPr="005974D8">
        <w:rPr>
          <w:sz w:val="24"/>
          <w:szCs w:val="24"/>
        </w:rPr>
        <w:t>да върне договора, с указания за неговата корекция от страна на началника на отдел „Програмиране”.</w:t>
      </w:r>
    </w:p>
    <w:p w:rsidR="007948F8" w:rsidRPr="005974D8" w:rsidRDefault="007948F8" w:rsidP="007948F8">
      <w:pPr>
        <w:numPr>
          <w:ilvl w:val="12"/>
          <w:numId w:val="0"/>
        </w:numPr>
        <w:jc w:val="both"/>
        <w:rPr>
          <w:sz w:val="24"/>
          <w:szCs w:val="24"/>
        </w:rPr>
      </w:pPr>
    </w:p>
    <w:p w:rsidR="007948F8" w:rsidRPr="005974D8" w:rsidRDefault="007948F8" w:rsidP="007948F8">
      <w:pPr>
        <w:numPr>
          <w:ilvl w:val="12"/>
          <w:numId w:val="0"/>
        </w:numPr>
        <w:ind w:left="180"/>
        <w:jc w:val="both"/>
        <w:rPr>
          <w:sz w:val="24"/>
          <w:szCs w:val="24"/>
        </w:rPr>
      </w:pPr>
      <w:r w:rsidRPr="005974D8">
        <w:rPr>
          <w:sz w:val="24"/>
          <w:szCs w:val="24"/>
        </w:rPr>
        <w:t>След като съгласува договора, началникът на отдел „Финансово управление” го предоставя на началника на отдел „Програмиране” за по-нататъшно съгласуване.</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Получавайки съгласуваният от началника на отдел „Финансово управление” договор, началникът на отдел „Програмиране” го предоставя за съгласуване от директора на дирекция „Координация на програми и проекти” в министерството.</w:t>
      </w:r>
    </w:p>
    <w:p w:rsidR="007948F8" w:rsidRPr="005974D8" w:rsidRDefault="007948F8" w:rsidP="007948F8">
      <w:pPr>
        <w:numPr>
          <w:ilvl w:val="12"/>
          <w:numId w:val="0"/>
        </w:numPr>
        <w:jc w:val="both"/>
        <w:rPr>
          <w:sz w:val="24"/>
          <w:szCs w:val="24"/>
        </w:rPr>
      </w:pPr>
    </w:p>
    <w:p w:rsidR="007948F8" w:rsidRPr="005974D8" w:rsidRDefault="007948F8" w:rsidP="007948F8">
      <w:pPr>
        <w:numPr>
          <w:ilvl w:val="12"/>
          <w:numId w:val="0"/>
        </w:numPr>
        <w:ind w:left="180"/>
        <w:jc w:val="both"/>
        <w:rPr>
          <w:sz w:val="24"/>
          <w:szCs w:val="24"/>
        </w:rPr>
      </w:pPr>
      <w:r w:rsidRPr="005974D8">
        <w:rPr>
          <w:sz w:val="24"/>
          <w:szCs w:val="24"/>
        </w:rPr>
        <w:t>Получавайки съгласуваният договор, директорът на дирекцията или определено от него лице от дирекцията може:</w:t>
      </w:r>
    </w:p>
    <w:p w:rsidR="007948F8" w:rsidRPr="005974D8" w:rsidRDefault="007948F8" w:rsidP="00F237B8">
      <w:pPr>
        <w:numPr>
          <w:ilvl w:val="0"/>
          <w:numId w:val="90"/>
        </w:numPr>
        <w:jc w:val="both"/>
        <w:rPr>
          <w:sz w:val="24"/>
          <w:szCs w:val="24"/>
        </w:rPr>
      </w:pPr>
      <w:r w:rsidRPr="005974D8">
        <w:rPr>
          <w:sz w:val="24"/>
          <w:szCs w:val="24"/>
        </w:rPr>
        <w:t>да съгласува договора;</w:t>
      </w:r>
    </w:p>
    <w:p w:rsidR="007948F8" w:rsidRPr="005974D8" w:rsidRDefault="007948F8" w:rsidP="007948F8">
      <w:pPr>
        <w:ind w:left="420"/>
        <w:jc w:val="both"/>
        <w:rPr>
          <w:sz w:val="24"/>
          <w:szCs w:val="24"/>
        </w:rPr>
      </w:pPr>
      <w:r w:rsidRPr="005974D8">
        <w:rPr>
          <w:sz w:val="24"/>
          <w:szCs w:val="24"/>
        </w:rPr>
        <w:t>или</w:t>
      </w:r>
    </w:p>
    <w:p w:rsidR="007948F8" w:rsidRPr="005974D8" w:rsidRDefault="007948F8" w:rsidP="00F237B8">
      <w:pPr>
        <w:numPr>
          <w:ilvl w:val="0"/>
          <w:numId w:val="90"/>
        </w:numPr>
        <w:jc w:val="both"/>
        <w:rPr>
          <w:sz w:val="24"/>
          <w:szCs w:val="24"/>
        </w:rPr>
      </w:pPr>
      <w:r w:rsidRPr="005974D8">
        <w:rPr>
          <w:sz w:val="24"/>
          <w:szCs w:val="24"/>
        </w:rPr>
        <w:t>да върне договора, с указания за неговата корекция от отделите „Програмиране” и „Финансово управление” в УО.</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След като съгласува договора, директорът на дирекция „Координация на програми и проекти” в министерството го предоставя на началника на отдел „Програмиране” за по-нататъшно съгласуване.</w:t>
      </w:r>
    </w:p>
    <w:p w:rsidR="007948F8" w:rsidRPr="005974D8" w:rsidRDefault="007948F8" w:rsidP="007948F8">
      <w:pPr>
        <w:numPr>
          <w:ilvl w:val="12"/>
          <w:numId w:val="0"/>
        </w:numPr>
        <w:jc w:val="both"/>
        <w:rPr>
          <w:sz w:val="24"/>
          <w:szCs w:val="24"/>
        </w:rPr>
      </w:pPr>
    </w:p>
    <w:p w:rsidR="007948F8" w:rsidRPr="005974D8" w:rsidRDefault="007948F8" w:rsidP="007948F8">
      <w:pPr>
        <w:numPr>
          <w:ilvl w:val="12"/>
          <w:numId w:val="0"/>
        </w:numPr>
        <w:ind w:left="180"/>
        <w:jc w:val="both"/>
        <w:rPr>
          <w:sz w:val="24"/>
          <w:szCs w:val="24"/>
        </w:rPr>
      </w:pPr>
      <w:r w:rsidRPr="005974D8">
        <w:rPr>
          <w:sz w:val="24"/>
          <w:szCs w:val="24"/>
        </w:rPr>
        <w:t xml:space="preserve">Получавайки съгласуваният от директора на дирекция „Координация на програми и проекти” договор, началникът на отдел „Програмиране” го предоставя за съгласуване от директора на дирекция „Правна” в министерството. </w:t>
      </w:r>
    </w:p>
    <w:p w:rsidR="007948F8" w:rsidRPr="005974D8" w:rsidRDefault="007948F8" w:rsidP="007948F8">
      <w:pPr>
        <w:numPr>
          <w:ilvl w:val="12"/>
          <w:numId w:val="0"/>
        </w:numPr>
        <w:ind w:left="180"/>
        <w:jc w:val="both"/>
        <w:rPr>
          <w:sz w:val="24"/>
          <w:szCs w:val="24"/>
        </w:rPr>
      </w:pPr>
      <w:r w:rsidRPr="005974D8">
        <w:rPr>
          <w:sz w:val="24"/>
          <w:szCs w:val="24"/>
        </w:rPr>
        <w:lastRenderedPageBreak/>
        <w:t>Получавайки съгласуваният договор, директорът на дирекцията или определено от него лице от дирекцията може:</w:t>
      </w:r>
    </w:p>
    <w:p w:rsidR="007948F8" w:rsidRPr="005974D8" w:rsidRDefault="007948F8" w:rsidP="00F237B8">
      <w:pPr>
        <w:numPr>
          <w:ilvl w:val="0"/>
          <w:numId w:val="90"/>
        </w:numPr>
        <w:jc w:val="both"/>
        <w:rPr>
          <w:sz w:val="24"/>
          <w:szCs w:val="24"/>
        </w:rPr>
      </w:pPr>
      <w:r w:rsidRPr="005974D8">
        <w:rPr>
          <w:sz w:val="24"/>
          <w:szCs w:val="24"/>
        </w:rPr>
        <w:t>да съгласува договора;</w:t>
      </w:r>
    </w:p>
    <w:p w:rsidR="007948F8" w:rsidRPr="005974D8" w:rsidRDefault="007948F8" w:rsidP="007948F8">
      <w:pPr>
        <w:ind w:left="420"/>
        <w:jc w:val="both"/>
        <w:rPr>
          <w:sz w:val="24"/>
          <w:szCs w:val="24"/>
        </w:rPr>
      </w:pPr>
      <w:r w:rsidRPr="005974D8">
        <w:rPr>
          <w:sz w:val="24"/>
          <w:szCs w:val="24"/>
        </w:rPr>
        <w:t>или</w:t>
      </w:r>
    </w:p>
    <w:p w:rsidR="007948F8" w:rsidRPr="005974D8" w:rsidRDefault="007948F8" w:rsidP="00F237B8">
      <w:pPr>
        <w:numPr>
          <w:ilvl w:val="0"/>
          <w:numId w:val="90"/>
        </w:numPr>
        <w:jc w:val="both"/>
        <w:rPr>
          <w:sz w:val="24"/>
          <w:szCs w:val="24"/>
        </w:rPr>
      </w:pPr>
      <w:r w:rsidRPr="005974D8">
        <w:rPr>
          <w:sz w:val="24"/>
          <w:szCs w:val="24"/>
        </w:rPr>
        <w:t>да върне договора, с указания за неговата корекция от отделите „Програмиране” и „Финасово управление” в УО .</w:t>
      </w:r>
    </w:p>
    <w:p w:rsidR="007948F8" w:rsidRPr="005974D8" w:rsidRDefault="007948F8" w:rsidP="007948F8">
      <w:pPr>
        <w:ind w:left="420"/>
        <w:jc w:val="both"/>
        <w:rPr>
          <w:sz w:val="24"/>
          <w:szCs w:val="24"/>
        </w:rPr>
      </w:pPr>
    </w:p>
    <w:p w:rsidR="007948F8" w:rsidRPr="005974D8" w:rsidRDefault="007948F8" w:rsidP="007948F8">
      <w:pPr>
        <w:numPr>
          <w:ilvl w:val="12"/>
          <w:numId w:val="0"/>
        </w:numPr>
        <w:ind w:left="420"/>
        <w:jc w:val="both"/>
        <w:rPr>
          <w:sz w:val="24"/>
          <w:szCs w:val="24"/>
        </w:rPr>
      </w:pPr>
      <w:r w:rsidRPr="005974D8">
        <w:rPr>
          <w:sz w:val="24"/>
          <w:szCs w:val="24"/>
        </w:rPr>
        <w:t>След като съгласува договора, директорът на дирекция „Правна” в министерството го предоставя на началника на отдел „Програмиране” за по-нататъшно процедиране.</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 xml:space="preserve">Получавайки съгласуваният от директора на дирекция „Правна” договор, началникът на отдел „Програмиране” го предоставя за проверка от началника   на </w:t>
      </w:r>
      <w:r w:rsidR="002A2C94">
        <w:rPr>
          <w:sz w:val="24"/>
          <w:szCs w:val="24"/>
        </w:rPr>
        <w:t xml:space="preserve">отдел „Контрол по обществени поръчки и нередности” </w:t>
      </w:r>
      <w:r w:rsidRPr="005974D8">
        <w:rPr>
          <w:sz w:val="24"/>
          <w:szCs w:val="24"/>
        </w:rPr>
        <w:t>в УО.</w:t>
      </w:r>
    </w:p>
    <w:p w:rsidR="007948F8" w:rsidRPr="005974D8" w:rsidRDefault="007948F8" w:rsidP="007948F8">
      <w:pPr>
        <w:numPr>
          <w:ilvl w:val="12"/>
          <w:numId w:val="0"/>
        </w:num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 xml:space="preserve">Получавайки съгласувания договор, началникът на </w:t>
      </w:r>
      <w:r w:rsidR="002A2C94">
        <w:rPr>
          <w:sz w:val="24"/>
          <w:szCs w:val="24"/>
        </w:rPr>
        <w:t xml:space="preserve">отдел „Контрол по обществени поръчки и нередности” </w:t>
      </w:r>
      <w:r w:rsidRPr="005974D8">
        <w:rPr>
          <w:sz w:val="24"/>
          <w:szCs w:val="24"/>
        </w:rPr>
        <w:t>извършва проверка, посредством осъществяване на процедура за предварителен контрол на договора за предоставяне на безвъзмездна финансова помощ, описана в т. 7.2.</w:t>
      </w:r>
    </w:p>
    <w:p w:rsidR="007948F8" w:rsidRDefault="007948F8" w:rsidP="007948F8">
      <w:pPr>
        <w:jc w:val="both"/>
        <w:rPr>
          <w:sz w:val="24"/>
          <w:szCs w:val="24"/>
        </w:rPr>
      </w:pPr>
    </w:p>
    <w:p w:rsidR="00804204" w:rsidRPr="0097554E" w:rsidRDefault="00804204" w:rsidP="00804204">
      <w:pPr>
        <w:numPr>
          <w:ilvl w:val="12"/>
          <w:numId w:val="0"/>
        </w:numPr>
        <w:ind w:left="420"/>
        <w:jc w:val="both"/>
        <w:rPr>
          <w:sz w:val="24"/>
          <w:szCs w:val="24"/>
        </w:rPr>
      </w:pPr>
      <w:r w:rsidRPr="0097554E">
        <w:rPr>
          <w:sz w:val="24"/>
          <w:szCs w:val="24"/>
        </w:rPr>
        <w:t xml:space="preserve">След като съгласува договора, началникът на </w:t>
      </w:r>
      <w:r w:rsidR="002A2C94">
        <w:rPr>
          <w:sz w:val="24"/>
          <w:szCs w:val="24"/>
        </w:rPr>
        <w:t xml:space="preserve">отдел „Контрол по обществени поръчки и нередности” </w:t>
      </w:r>
      <w:r w:rsidRPr="0097554E">
        <w:rPr>
          <w:sz w:val="24"/>
          <w:szCs w:val="24"/>
        </w:rPr>
        <w:t>го предоставя на началника на отдел „Програмиране” за по-нататъшно процедиране.</w:t>
      </w:r>
    </w:p>
    <w:p w:rsidR="00804204" w:rsidRDefault="00804204" w:rsidP="00804204">
      <w:pPr>
        <w:jc w:val="both"/>
        <w:rPr>
          <w:sz w:val="24"/>
          <w:szCs w:val="24"/>
        </w:rPr>
      </w:pPr>
    </w:p>
    <w:p w:rsidR="00804204" w:rsidRPr="0097554E" w:rsidRDefault="00804204" w:rsidP="00F237B8">
      <w:pPr>
        <w:numPr>
          <w:ilvl w:val="0"/>
          <w:numId w:val="219"/>
        </w:numPr>
        <w:jc w:val="both"/>
        <w:rPr>
          <w:sz w:val="24"/>
          <w:szCs w:val="24"/>
        </w:rPr>
      </w:pPr>
      <w:r w:rsidRPr="0097554E">
        <w:rPr>
          <w:sz w:val="24"/>
          <w:szCs w:val="24"/>
        </w:rPr>
        <w:t xml:space="preserve">Получавайки съгласуваният от </w:t>
      </w:r>
      <w:r>
        <w:rPr>
          <w:sz w:val="24"/>
          <w:szCs w:val="24"/>
        </w:rPr>
        <w:t>началника</w:t>
      </w:r>
      <w:r w:rsidRPr="0097554E">
        <w:rPr>
          <w:sz w:val="24"/>
          <w:szCs w:val="24"/>
        </w:rPr>
        <w:t xml:space="preserve"> на </w:t>
      </w:r>
      <w:r w:rsidR="002A2C94">
        <w:rPr>
          <w:sz w:val="24"/>
          <w:szCs w:val="24"/>
        </w:rPr>
        <w:t xml:space="preserve">отдел „Контрол по обществени поръчки и нередности” </w:t>
      </w:r>
      <w:r w:rsidRPr="0097554E">
        <w:rPr>
          <w:sz w:val="24"/>
          <w:szCs w:val="24"/>
        </w:rPr>
        <w:t>договор, началник</w:t>
      </w:r>
      <w:r>
        <w:rPr>
          <w:sz w:val="24"/>
          <w:szCs w:val="24"/>
        </w:rPr>
        <w:t>а</w:t>
      </w:r>
      <w:r w:rsidRPr="0097554E">
        <w:rPr>
          <w:sz w:val="24"/>
          <w:szCs w:val="24"/>
        </w:rPr>
        <w:t xml:space="preserve"> на отдел „Програмиране” го предос</w:t>
      </w:r>
      <w:r>
        <w:rPr>
          <w:sz w:val="24"/>
          <w:szCs w:val="24"/>
        </w:rPr>
        <w:t>тавя за проверка и съгласуване от Финансовия контрольор</w:t>
      </w:r>
      <w:r w:rsidRPr="0097554E">
        <w:rPr>
          <w:sz w:val="24"/>
          <w:szCs w:val="24"/>
        </w:rPr>
        <w:t xml:space="preserve"> в УО.</w:t>
      </w:r>
    </w:p>
    <w:p w:rsidR="00804204" w:rsidRPr="0097554E" w:rsidRDefault="00804204" w:rsidP="00804204">
      <w:pPr>
        <w:numPr>
          <w:ilvl w:val="12"/>
          <w:numId w:val="0"/>
        </w:numPr>
        <w:jc w:val="both"/>
        <w:rPr>
          <w:sz w:val="24"/>
          <w:szCs w:val="24"/>
        </w:rPr>
      </w:pPr>
    </w:p>
    <w:p w:rsidR="00804204" w:rsidRPr="0097554E" w:rsidRDefault="00804204" w:rsidP="00F237B8">
      <w:pPr>
        <w:numPr>
          <w:ilvl w:val="0"/>
          <w:numId w:val="219"/>
        </w:numPr>
        <w:jc w:val="both"/>
        <w:rPr>
          <w:sz w:val="24"/>
          <w:szCs w:val="24"/>
        </w:rPr>
      </w:pPr>
      <w:r>
        <w:rPr>
          <w:sz w:val="24"/>
          <w:szCs w:val="24"/>
        </w:rPr>
        <w:t>Ф</w:t>
      </w:r>
      <w:r w:rsidRPr="002D4DB5">
        <w:rPr>
          <w:sz w:val="24"/>
          <w:szCs w:val="24"/>
        </w:rPr>
        <w:t>ина</w:t>
      </w:r>
      <w:r w:rsidR="006661C1">
        <w:rPr>
          <w:sz w:val="24"/>
          <w:szCs w:val="24"/>
        </w:rPr>
        <w:t>н</w:t>
      </w:r>
      <w:r w:rsidRPr="002D4DB5">
        <w:rPr>
          <w:sz w:val="24"/>
          <w:szCs w:val="24"/>
        </w:rPr>
        <w:t>совия</w:t>
      </w:r>
      <w:r w:rsidR="00154626">
        <w:rPr>
          <w:sz w:val="24"/>
          <w:szCs w:val="24"/>
        </w:rPr>
        <w:t>т</w:t>
      </w:r>
      <w:r w:rsidRPr="002D4DB5">
        <w:rPr>
          <w:sz w:val="24"/>
          <w:szCs w:val="24"/>
        </w:rPr>
        <w:t xml:space="preserve"> контрольор</w:t>
      </w:r>
      <w:r>
        <w:rPr>
          <w:sz w:val="24"/>
          <w:szCs w:val="24"/>
        </w:rPr>
        <w:t xml:space="preserve"> извършва проверка </w:t>
      </w:r>
      <w:r w:rsidRPr="002D4DB5">
        <w:rPr>
          <w:sz w:val="24"/>
          <w:szCs w:val="24"/>
        </w:rPr>
        <w:t xml:space="preserve">на договора за предоставяне на безвъзмездна финансова помощ </w:t>
      </w:r>
      <w:r w:rsidR="0082523B">
        <w:rPr>
          <w:sz w:val="24"/>
          <w:szCs w:val="24"/>
        </w:rPr>
        <w:t>и попълва</w:t>
      </w:r>
      <w:r w:rsidRPr="002D4DB5">
        <w:rPr>
          <w:sz w:val="24"/>
          <w:szCs w:val="24"/>
        </w:rPr>
        <w:t xml:space="preserve"> Кон</w:t>
      </w:r>
      <w:r>
        <w:rPr>
          <w:sz w:val="24"/>
          <w:szCs w:val="24"/>
        </w:rPr>
        <w:t xml:space="preserve">тролен </w:t>
      </w:r>
      <w:r w:rsidRPr="002D4DB5">
        <w:rPr>
          <w:sz w:val="24"/>
          <w:szCs w:val="24"/>
        </w:rPr>
        <w:t>лист за извършване на предварителен контрол</w:t>
      </w:r>
      <w:r w:rsidR="0082523B">
        <w:rPr>
          <w:sz w:val="24"/>
          <w:szCs w:val="24"/>
        </w:rPr>
        <w:t xml:space="preserve"> преди поемане на задължението</w:t>
      </w:r>
      <w:r w:rsidRPr="002D4DB5">
        <w:rPr>
          <w:sz w:val="24"/>
          <w:szCs w:val="24"/>
        </w:rPr>
        <w:t xml:space="preserve"> </w:t>
      </w:r>
      <w:r w:rsidRPr="002D4DB5">
        <w:rPr>
          <w:i/>
          <w:sz w:val="24"/>
          <w:szCs w:val="24"/>
        </w:rPr>
        <w:t>(Приложение № 24.82.)</w:t>
      </w:r>
      <w:r w:rsidRPr="002D4DB5">
        <w:rPr>
          <w:sz w:val="24"/>
          <w:szCs w:val="24"/>
        </w:rPr>
        <w:t xml:space="preserve">. </w:t>
      </w:r>
      <w:r>
        <w:rPr>
          <w:sz w:val="24"/>
          <w:szCs w:val="24"/>
        </w:rPr>
        <w:t>В резултатат на извършената проверка, Финансовия</w:t>
      </w:r>
      <w:r w:rsidR="00154626">
        <w:rPr>
          <w:sz w:val="24"/>
          <w:szCs w:val="24"/>
        </w:rPr>
        <w:t>т</w:t>
      </w:r>
      <w:r>
        <w:rPr>
          <w:sz w:val="24"/>
          <w:szCs w:val="24"/>
        </w:rPr>
        <w:t xml:space="preserve"> контрольор </w:t>
      </w:r>
      <w:r w:rsidRPr="0097554E">
        <w:rPr>
          <w:sz w:val="24"/>
          <w:szCs w:val="24"/>
        </w:rPr>
        <w:t>може:</w:t>
      </w:r>
    </w:p>
    <w:p w:rsidR="00804204" w:rsidRPr="0097554E" w:rsidRDefault="00804204" w:rsidP="00F237B8">
      <w:pPr>
        <w:numPr>
          <w:ilvl w:val="0"/>
          <w:numId w:val="90"/>
        </w:numPr>
        <w:jc w:val="both"/>
        <w:rPr>
          <w:sz w:val="24"/>
          <w:szCs w:val="24"/>
        </w:rPr>
      </w:pPr>
      <w:r w:rsidRPr="0097554E">
        <w:rPr>
          <w:sz w:val="24"/>
          <w:szCs w:val="24"/>
        </w:rPr>
        <w:t xml:space="preserve">да </w:t>
      </w:r>
      <w:r w:rsidR="0082523B">
        <w:rPr>
          <w:sz w:val="24"/>
          <w:szCs w:val="24"/>
        </w:rPr>
        <w:t xml:space="preserve">одобри поемането на задължението и </w:t>
      </w:r>
      <w:r w:rsidRPr="0097554E">
        <w:rPr>
          <w:sz w:val="24"/>
          <w:szCs w:val="24"/>
        </w:rPr>
        <w:t>съгласува договора;</w:t>
      </w:r>
    </w:p>
    <w:p w:rsidR="00804204" w:rsidRPr="0097554E" w:rsidRDefault="00804204" w:rsidP="00804204">
      <w:pPr>
        <w:ind w:left="420"/>
        <w:jc w:val="both"/>
        <w:rPr>
          <w:sz w:val="24"/>
          <w:szCs w:val="24"/>
        </w:rPr>
      </w:pPr>
      <w:r w:rsidRPr="0097554E">
        <w:rPr>
          <w:sz w:val="24"/>
          <w:szCs w:val="24"/>
        </w:rPr>
        <w:t>или</w:t>
      </w:r>
    </w:p>
    <w:p w:rsidR="00804204" w:rsidRDefault="00804204" w:rsidP="00F237B8">
      <w:pPr>
        <w:numPr>
          <w:ilvl w:val="0"/>
          <w:numId w:val="90"/>
        </w:numPr>
        <w:jc w:val="both"/>
        <w:rPr>
          <w:sz w:val="24"/>
          <w:szCs w:val="24"/>
        </w:rPr>
      </w:pPr>
      <w:r w:rsidRPr="0097554E">
        <w:rPr>
          <w:sz w:val="24"/>
          <w:szCs w:val="24"/>
        </w:rPr>
        <w:t xml:space="preserve">да </w:t>
      </w:r>
      <w:r w:rsidR="0082523B">
        <w:rPr>
          <w:sz w:val="24"/>
          <w:szCs w:val="24"/>
        </w:rPr>
        <w:t xml:space="preserve">неодобри поемането на задължението и да </w:t>
      </w:r>
      <w:r w:rsidRPr="0097554E">
        <w:rPr>
          <w:sz w:val="24"/>
          <w:szCs w:val="24"/>
        </w:rPr>
        <w:t>върне договора, с указания за неговата корекция от отделите „Програмиране” и „Фина</w:t>
      </w:r>
      <w:r w:rsidR="006661C1">
        <w:rPr>
          <w:sz w:val="24"/>
          <w:szCs w:val="24"/>
        </w:rPr>
        <w:t>н</w:t>
      </w:r>
      <w:r w:rsidRPr="0097554E">
        <w:rPr>
          <w:sz w:val="24"/>
          <w:szCs w:val="24"/>
        </w:rPr>
        <w:t>сово управление” в УО.</w:t>
      </w:r>
    </w:p>
    <w:p w:rsidR="00804204" w:rsidRPr="0097554E" w:rsidRDefault="00804204" w:rsidP="00804204">
      <w:pPr>
        <w:ind w:left="420"/>
        <w:jc w:val="both"/>
        <w:rPr>
          <w:sz w:val="24"/>
          <w:szCs w:val="24"/>
        </w:rPr>
      </w:pPr>
    </w:p>
    <w:p w:rsidR="00804204" w:rsidRPr="00891A23" w:rsidRDefault="00804204" w:rsidP="00804204">
      <w:pPr>
        <w:numPr>
          <w:ilvl w:val="12"/>
          <w:numId w:val="0"/>
        </w:numPr>
        <w:ind w:left="420"/>
        <w:jc w:val="both"/>
        <w:rPr>
          <w:sz w:val="24"/>
          <w:szCs w:val="24"/>
        </w:rPr>
      </w:pPr>
      <w:r w:rsidRPr="0097554E">
        <w:rPr>
          <w:sz w:val="24"/>
          <w:szCs w:val="24"/>
        </w:rPr>
        <w:t xml:space="preserve">След като съгласува договора, </w:t>
      </w:r>
      <w:r>
        <w:rPr>
          <w:sz w:val="24"/>
          <w:szCs w:val="24"/>
        </w:rPr>
        <w:t>Финансовият контрольор</w:t>
      </w:r>
      <w:r w:rsidRPr="0097554E">
        <w:rPr>
          <w:sz w:val="24"/>
          <w:szCs w:val="24"/>
        </w:rPr>
        <w:t xml:space="preserve"> го предоставя на началника на отдел „Програмиране” за по-нататъшно процедиране.</w:t>
      </w:r>
    </w:p>
    <w:p w:rsidR="00804204" w:rsidRPr="005974D8" w:rsidRDefault="00804204" w:rsidP="007948F8">
      <w:pPr>
        <w:jc w:val="both"/>
        <w:rPr>
          <w:sz w:val="24"/>
          <w:szCs w:val="24"/>
        </w:rPr>
      </w:pPr>
    </w:p>
    <w:p w:rsidR="007948F8" w:rsidRPr="005974D8" w:rsidRDefault="007948F8" w:rsidP="00F237B8">
      <w:pPr>
        <w:numPr>
          <w:ilvl w:val="0"/>
          <w:numId w:val="219"/>
        </w:numPr>
        <w:jc w:val="both"/>
        <w:rPr>
          <w:sz w:val="24"/>
          <w:szCs w:val="24"/>
        </w:rPr>
      </w:pPr>
      <w:r w:rsidRPr="005974D8">
        <w:rPr>
          <w:sz w:val="24"/>
          <w:szCs w:val="24"/>
        </w:rPr>
        <w:t xml:space="preserve">След извършването на проверката от страна на </w:t>
      </w:r>
      <w:r w:rsidR="002A2C94">
        <w:rPr>
          <w:sz w:val="24"/>
          <w:szCs w:val="24"/>
        </w:rPr>
        <w:t xml:space="preserve">отдел „Контрол по обществени поръчки и нередности” </w:t>
      </w:r>
      <w:r w:rsidR="00804204">
        <w:rPr>
          <w:sz w:val="24"/>
          <w:szCs w:val="24"/>
        </w:rPr>
        <w:t>и от Финансовия контрольор в УО,</w:t>
      </w:r>
      <w:r w:rsidRPr="005974D8">
        <w:rPr>
          <w:sz w:val="24"/>
          <w:szCs w:val="24"/>
        </w:rPr>
        <w:t xml:space="preserve"> Ръководителят на УО и Ръководителят на структурата на бенефициента подписват договора за предоставяне на безвъзмездна финансова помощ.</w:t>
      </w:r>
    </w:p>
    <w:p w:rsidR="007948F8" w:rsidRPr="005974D8" w:rsidRDefault="007948F8" w:rsidP="007948F8">
      <w:pPr>
        <w:numPr>
          <w:ilvl w:val="12"/>
          <w:numId w:val="0"/>
        </w:numPr>
        <w:jc w:val="both"/>
        <w:rPr>
          <w:sz w:val="23"/>
          <w:szCs w:val="23"/>
        </w:rPr>
      </w:pPr>
    </w:p>
    <w:p w:rsidR="007948F8" w:rsidRPr="005974D8" w:rsidRDefault="00A57D60" w:rsidP="00F237B8">
      <w:pPr>
        <w:numPr>
          <w:ilvl w:val="0"/>
          <w:numId w:val="219"/>
        </w:numPr>
        <w:jc w:val="both"/>
        <w:rPr>
          <w:sz w:val="24"/>
          <w:szCs w:val="24"/>
        </w:rPr>
      </w:pPr>
      <w:r w:rsidRPr="00316F87">
        <w:rPr>
          <w:sz w:val="24"/>
          <w:szCs w:val="24"/>
        </w:rPr>
        <w:t xml:space="preserve">Копие от договора за предоставяне на </w:t>
      </w:r>
      <w:r>
        <w:rPr>
          <w:sz w:val="24"/>
          <w:szCs w:val="24"/>
        </w:rPr>
        <w:t>без</w:t>
      </w:r>
      <w:r w:rsidRPr="00316F87">
        <w:rPr>
          <w:sz w:val="24"/>
          <w:szCs w:val="24"/>
        </w:rPr>
        <w:t xml:space="preserve">възмездна финансова помощ, както и от всички промени по него се изпращат </w:t>
      </w:r>
      <w:r>
        <w:rPr>
          <w:sz w:val="24"/>
          <w:szCs w:val="24"/>
        </w:rPr>
        <w:t>по електронна поща</w:t>
      </w:r>
      <w:r w:rsidRPr="00316F87">
        <w:rPr>
          <w:sz w:val="24"/>
          <w:szCs w:val="24"/>
        </w:rPr>
        <w:t xml:space="preserve"> </w:t>
      </w:r>
      <w:r>
        <w:rPr>
          <w:sz w:val="24"/>
          <w:szCs w:val="24"/>
        </w:rPr>
        <w:t xml:space="preserve">по компетентност до </w:t>
      </w:r>
      <w:r w:rsidRPr="00316F87">
        <w:rPr>
          <w:sz w:val="24"/>
          <w:szCs w:val="24"/>
        </w:rPr>
        <w:t>отдел</w:t>
      </w:r>
      <w:r>
        <w:rPr>
          <w:sz w:val="24"/>
          <w:szCs w:val="24"/>
        </w:rPr>
        <w:t>ите на дирекция</w:t>
      </w:r>
      <w:r w:rsidRPr="00316F87">
        <w:rPr>
          <w:sz w:val="24"/>
          <w:szCs w:val="24"/>
        </w:rPr>
        <w:t xml:space="preserve"> „</w:t>
      </w:r>
      <w:r>
        <w:rPr>
          <w:sz w:val="24"/>
          <w:szCs w:val="24"/>
        </w:rPr>
        <w:t>Координация на програми и проекти</w:t>
      </w:r>
      <w:r w:rsidRPr="00316F87">
        <w:rPr>
          <w:sz w:val="24"/>
          <w:szCs w:val="24"/>
        </w:rPr>
        <w:t xml:space="preserve">” в УО в срок до 5 работни дни от дата на </w:t>
      </w:r>
      <w:r>
        <w:rPr>
          <w:sz w:val="24"/>
          <w:szCs w:val="24"/>
        </w:rPr>
        <w:t>подписването</w:t>
      </w:r>
      <w:r w:rsidRPr="00316F87">
        <w:rPr>
          <w:sz w:val="24"/>
          <w:szCs w:val="24"/>
        </w:rPr>
        <w:t xml:space="preserve"> му.</w:t>
      </w:r>
    </w:p>
    <w:p w:rsidR="007948F8" w:rsidRPr="005974D8" w:rsidRDefault="007948F8" w:rsidP="007948F8">
      <w:pPr>
        <w:widowControl w:val="0"/>
        <w:autoSpaceDE w:val="0"/>
        <w:autoSpaceDN w:val="0"/>
        <w:adjustRightInd w:val="0"/>
        <w:jc w:val="both"/>
        <w:rPr>
          <w:sz w:val="24"/>
          <w:szCs w:val="24"/>
          <w:lang w:val="ru-RU"/>
        </w:rPr>
      </w:pPr>
    </w:p>
    <w:p w:rsidR="007948F8" w:rsidRPr="005974D8" w:rsidRDefault="007948F8" w:rsidP="007948F8">
      <w:pPr>
        <w:numPr>
          <w:ilvl w:val="12"/>
          <w:numId w:val="0"/>
        </w:numPr>
        <w:jc w:val="both"/>
        <w:rPr>
          <w:sz w:val="24"/>
          <w:szCs w:val="24"/>
        </w:rPr>
      </w:pPr>
      <w:r w:rsidRPr="005974D8">
        <w:rPr>
          <w:i/>
          <w:sz w:val="24"/>
          <w:szCs w:val="24"/>
          <w:lang w:val="ru-RU"/>
        </w:rPr>
        <w:t>10.</w:t>
      </w:r>
      <w:r w:rsidRPr="005974D8">
        <w:rPr>
          <w:i/>
          <w:sz w:val="24"/>
          <w:szCs w:val="24"/>
        </w:rPr>
        <w:t>3</w:t>
      </w:r>
      <w:r w:rsidRPr="005974D8">
        <w:rPr>
          <w:i/>
          <w:sz w:val="24"/>
          <w:szCs w:val="24"/>
          <w:lang w:val="ru-RU"/>
        </w:rPr>
        <w:t>.1.3.</w:t>
      </w:r>
      <w:r w:rsidRPr="005974D8">
        <w:rPr>
          <w:i/>
          <w:sz w:val="24"/>
          <w:szCs w:val="24"/>
        </w:rPr>
        <w:t>2.</w:t>
      </w:r>
      <w:r w:rsidRPr="005974D8">
        <w:rPr>
          <w:sz w:val="24"/>
          <w:szCs w:val="24"/>
        </w:rPr>
        <w:t xml:space="preserve"> </w:t>
      </w:r>
      <w:r w:rsidRPr="005974D8">
        <w:rPr>
          <w:i/>
          <w:sz w:val="24"/>
          <w:szCs w:val="24"/>
          <w:lang w:val="ru-RU"/>
        </w:rPr>
        <w:t>Изменение на договора за предост</w:t>
      </w:r>
      <w:r w:rsidR="00500B1F">
        <w:rPr>
          <w:i/>
          <w:sz w:val="24"/>
          <w:szCs w:val="24"/>
          <w:lang w:val="ru-RU"/>
        </w:rPr>
        <w:t>а</w:t>
      </w:r>
      <w:r w:rsidRPr="005974D8">
        <w:rPr>
          <w:i/>
          <w:sz w:val="24"/>
          <w:szCs w:val="24"/>
          <w:lang w:val="ru-RU"/>
        </w:rPr>
        <w:t xml:space="preserve">вяне на безвъзмездна финансова помощ </w:t>
      </w:r>
    </w:p>
    <w:p w:rsidR="007948F8" w:rsidRPr="005974D8" w:rsidRDefault="007948F8" w:rsidP="007948F8">
      <w:pPr>
        <w:numPr>
          <w:ilvl w:val="12"/>
          <w:numId w:val="0"/>
        </w:numPr>
        <w:jc w:val="both"/>
        <w:rPr>
          <w:sz w:val="24"/>
          <w:szCs w:val="24"/>
          <w:highlight w:val="yellow"/>
          <w:lang w:val="ru-RU"/>
        </w:rPr>
      </w:pPr>
    </w:p>
    <w:p w:rsidR="007948F8" w:rsidRPr="005974D8" w:rsidRDefault="007948F8" w:rsidP="00F237B8">
      <w:pPr>
        <w:numPr>
          <w:ilvl w:val="0"/>
          <w:numId w:val="182"/>
        </w:numPr>
        <w:jc w:val="both"/>
        <w:rPr>
          <w:sz w:val="24"/>
          <w:szCs w:val="24"/>
          <w:lang w:val="ru-RU"/>
        </w:rPr>
      </w:pPr>
      <w:r w:rsidRPr="005974D8">
        <w:rPr>
          <w:sz w:val="24"/>
          <w:szCs w:val="24"/>
          <w:lang w:val="ru-RU"/>
        </w:rPr>
        <w:t xml:space="preserve">Изменение на договора/заповедта за безвъзмездна финансова помощ се извършва при спазване на разпоредбите на чл.38 от ПМС </w:t>
      </w:r>
      <w:r w:rsidRPr="005974D8">
        <w:rPr>
          <w:sz w:val="24"/>
          <w:szCs w:val="24"/>
        </w:rPr>
        <w:t>№</w:t>
      </w:r>
      <w:r w:rsidRPr="005974D8">
        <w:rPr>
          <w:sz w:val="24"/>
          <w:szCs w:val="24"/>
          <w:lang w:val="ru-RU"/>
        </w:rPr>
        <w:t xml:space="preserve"> 121 от </w:t>
      </w:r>
      <w:smartTag w:uri="urn:schemas-microsoft-com:office:smarttags" w:element="metricconverter">
        <w:smartTagPr>
          <w:attr w:name="ProductID" w:val="2007 г"/>
        </w:smartTagPr>
        <w:r w:rsidRPr="005974D8">
          <w:rPr>
            <w:sz w:val="24"/>
            <w:szCs w:val="24"/>
            <w:lang w:val="ru-RU"/>
          </w:rPr>
          <w:t>2007 г</w:t>
        </w:r>
      </w:smartTag>
      <w:r w:rsidRPr="005974D8">
        <w:rPr>
          <w:sz w:val="24"/>
          <w:szCs w:val="24"/>
          <w:lang w:val="ru-RU"/>
        </w:rPr>
        <w:t xml:space="preserve">., последно </w:t>
      </w:r>
      <w:r w:rsidR="0024435D">
        <w:rPr>
          <w:color w:val="000000"/>
          <w:sz w:val="24"/>
          <w:szCs w:val="24"/>
        </w:rPr>
        <w:t>изм. ДВ. бр.54 от 15.07.2011г.</w:t>
      </w:r>
    </w:p>
    <w:p w:rsidR="007948F8" w:rsidRPr="004A0BA5" w:rsidRDefault="007948F8" w:rsidP="00F237B8">
      <w:pPr>
        <w:numPr>
          <w:ilvl w:val="0"/>
          <w:numId w:val="182"/>
        </w:numPr>
        <w:jc w:val="both"/>
        <w:rPr>
          <w:sz w:val="24"/>
          <w:szCs w:val="24"/>
        </w:rPr>
      </w:pPr>
      <w:r w:rsidRPr="005974D8">
        <w:rPr>
          <w:sz w:val="24"/>
          <w:szCs w:val="24"/>
        </w:rPr>
        <w:t>Всяка промяна/допълнение на Договора се изпълнява същият процес на изготвяне и съгласуване, описан по-горе.</w:t>
      </w:r>
    </w:p>
    <w:p w:rsidR="004A0BA5" w:rsidRPr="003B4811" w:rsidRDefault="004A0BA5" w:rsidP="00F237B8">
      <w:pPr>
        <w:numPr>
          <w:ilvl w:val="0"/>
          <w:numId w:val="182"/>
        </w:numPr>
        <w:jc w:val="both"/>
        <w:rPr>
          <w:sz w:val="24"/>
          <w:szCs w:val="24"/>
        </w:rPr>
      </w:pPr>
      <w:r w:rsidRPr="009778D4">
        <w:rPr>
          <w:sz w:val="24"/>
          <w:szCs w:val="24"/>
        </w:rPr>
        <w:t xml:space="preserve">Финансовото разпределение на разходите по видове дейности, съгласно </w:t>
      </w:r>
      <w:r>
        <w:rPr>
          <w:sz w:val="24"/>
          <w:szCs w:val="24"/>
        </w:rPr>
        <w:t>п</w:t>
      </w:r>
      <w:r w:rsidRPr="009778D4">
        <w:rPr>
          <w:sz w:val="24"/>
          <w:szCs w:val="24"/>
        </w:rPr>
        <w:t xml:space="preserve">риложението към </w:t>
      </w:r>
      <w:r>
        <w:rPr>
          <w:sz w:val="24"/>
          <w:szCs w:val="24"/>
        </w:rPr>
        <w:t>д</w:t>
      </w:r>
      <w:r w:rsidRPr="009778D4">
        <w:rPr>
          <w:sz w:val="24"/>
          <w:szCs w:val="24"/>
        </w:rPr>
        <w:t xml:space="preserve">оговор за  БФП е индикативно. Бенефициентът може да извършва релокация на средства между бюджета за изпълнение на отделните дейности заложени в  </w:t>
      </w:r>
      <w:r>
        <w:rPr>
          <w:sz w:val="24"/>
          <w:szCs w:val="24"/>
        </w:rPr>
        <w:t>д</w:t>
      </w:r>
      <w:r w:rsidRPr="009778D4">
        <w:rPr>
          <w:sz w:val="24"/>
          <w:szCs w:val="24"/>
        </w:rPr>
        <w:t>оговора за БФП в размер до 20 % от стойността на конкретната дейност, без това да увеличава общия бюджет на проекта и целевата стойност на заложените индикатори за всяка дейност. Задължително условие, при  тази релокация е  уведомяването на  УО на ОПТ, като към уведомлението се приложи съответна аргументация, като  за нейното извършване</w:t>
      </w:r>
      <w:r>
        <w:rPr>
          <w:sz w:val="24"/>
          <w:szCs w:val="24"/>
        </w:rPr>
        <w:t>.</w:t>
      </w:r>
      <w:r w:rsidRPr="009778D4">
        <w:rPr>
          <w:sz w:val="24"/>
          <w:szCs w:val="24"/>
        </w:rPr>
        <w:t xml:space="preserve"> </w:t>
      </w:r>
      <w:r>
        <w:rPr>
          <w:sz w:val="24"/>
          <w:szCs w:val="24"/>
        </w:rPr>
        <w:t>В този случай, не е необходимо подписване на</w:t>
      </w:r>
      <w:r w:rsidRPr="009778D4">
        <w:rPr>
          <w:sz w:val="24"/>
          <w:szCs w:val="24"/>
        </w:rPr>
        <w:t xml:space="preserve"> анекс към </w:t>
      </w:r>
      <w:r>
        <w:rPr>
          <w:sz w:val="24"/>
          <w:szCs w:val="24"/>
        </w:rPr>
        <w:t>д</w:t>
      </w:r>
      <w:r w:rsidRPr="009778D4">
        <w:rPr>
          <w:sz w:val="24"/>
          <w:szCs w:val="24"/>
        </w:rPr>
        <w:t>оговора за БФП.  УО на ОПТ може да изиска допълнителни разяснения от бенефициента относно причините за промени в бюджета, както и за въздействието им върху постигането на целите на проекта. В случай на необходимост от релокация на по-голям процент от 20 % между отделните дейности е необходимо разрешение на УО на ОПТ, като тази релокация се извършва,  чрез подписване на анекс към Договора за БФП.</w:t>
      </w:r>
    </w:p>
    <w:p w:rsidR="007948F8" w:rsidRPr="005974D8" w:rsidRDefault="007948F8" w:rsidP="007948F8">
      <w:pPr>
        <w:numPr>
          <w:ilvl w:val="12"/>
          <w:numId w:val="0"/>
        </w:numPr>
        <w:jc w:val="both"/>
        <w:rPr>
          <w:sz w:val="24"/>
          <w:szCs w:val="24"/>
        </w:rPr>
      </w:pPr>
    </w:p>
    <w:p w:rsidR="007948F8" w:rsidRPr="005974D8" w:rsidRDefault="007948F8" w:rsidP="007948F8">
      <w:pPr>
        <w:numPr>
          <w:ilvl w:val="12"/>
          <w:numId w:val="0"/>
        </w:numPr>
        <w:jc w:val="both"/>
        <w:rPr>
          <w:i/>
          <w:sz w:val="24"/>
          <w:szCs w:val="24"/>
        </w:rPr>
      </w:pPr>
      <w:r w:rsidRPr="005974D8">
        <w:rPr>
          <w:i/>
          <w:sz w:val="24"/>
          <w:szCs w:val="24"/>
          <w:lang w:val="ru-RU"/>
        </w:rPr>
        <w:t>10.</w:t>
      </w:r>
      <w:r w:rsidRPr="005974D8">
        <w:rPr>
          <w:i/>
          <w:sz w:val="24"/>
          <w:szCs w:val="24"/>
        </w:rPr>
        <w:t>3</w:t>
      </w:r>
      <w:r w:rsidRPr="005974D8">
        <w:rPr>
          <w:i/>
          <w:sz w:val="24"/>
          <w:szCs w:val="24"/>
          <w:lang w:val="ru-RU"/>
        </w:rPr>
        <w:t>.1.3</w:t>
      </w:r>
      <w:r w:rsidRPr="005974D8">
        <w:rPr>
          <w:i/>
          <w:sz w:val="24"/>
          <w:szCs w:val="24"/>
        </w:rPr>
        <w:t>.3.</w:t>
      </w:r>
      <w:r w:rsidRPr="005974D8">
        <w:rPr>
          <w:sz w:val="24"/>
          <w:szCs w:val="24"/>
        </w:rPr>
        <w:t xml:space="preserve"> </w:t>
      </w:r>
      <w:r w:rsidRPr="005974D8">
        <w:rPr>
          <w:i/>
          <w:sz w:val="24"/>
          <w:szCs w:val="24"/>
        </w:rPr>
        <w:t>Приключване на</w:t>
      </w:r>
      <w:r w:rsidRPr="005974D8">
        <w:rPr>
          <w:i/>
          <w:sz w:val="24"/>
          <w:szCs w:val="24"/>
          <w:lang w:val="ru-RU"/>
        </w:rPr>
        <w:t xml:space="preserve"> Договор за предоставяне на безвъзмездна финансова помощ</w:t>
      </w:r>
      <w:r w:rsidRPr="005974D8">
        <w:rPr>
          <w:i/>
          <w:sz w:val="24"/>
          <w:szCs w:val="24"/>
        </w:rPr>
        <w:t xml:space="preserve"> </w:t>
      </w:r>
    </w:p>
    <w:p w:rsidR="007948F8" w:rsidRPr="005974D8" w:rsidRDefault="007948F8" w:rsidP="00F237B8">
      <w:pPr>
        <w:numPr>
          <w:ilvl w:val="0"/>
          <w:numId w:val="220"/>
        </w:numPr>
        <w:jc w:val="both"/>
        <w:rPr>
          <w:sz w:val="24"/>
          <w:szCs w:val="24"/>
          <w:lang w:val="ru-RU"/>
        </w:rPr>
      </w:pPr>
      <w:r w:rsidRPr="005974D8">
        <w:rPr>
          <w:sz w:val="24"/>
          <w:szCs w:val="24"/>
          <w:lang w:val="ru-RU"/>
        </w:rPr>
        <w:t xml:space="preserve">Изпълнението на дейностите от страна на бенефициента по договор за предоставяне на безвъзмездна финансова помощ се счита за приключило с подаването на искане за окончателно плащане по проекта. </w:t>
      </w:r>
    </w:p>
    <w:p w:rsidR="007948F8" w:rsidRPr="005974D8" w:rsidRDefault="007948F8" w:rsidP="00F237B8">
      <w:pPr>
        <w:numPr>
          <w:ilvl w:val="0"/>
          <w:numId w:val="220"/>
        </w:numPr>
        <w:jc w:val="both"/>
        <w:rPr>
          <w:sz w:val="24"/>
          <w:szCs w:val="24"/>
          <w:lang w:val="ru-RU"/>
        </w:rPr>
      </w:pPr>
      <w:r w:rsidRPr="005974D8">
        <w:rPr>
          <w:sz w:val="24"/>
          <w:szCs w:val="24"/>
          <w:lang w:val="ru-RU"/>
        </w:rPr>
        <w:t xml:space="preserve">Ангажиментът на УО за изплащане на безвъзмездна помощ по даден договор за предоставяне на безвъзмездна финансова помощ се счита за приключил след изплащане на бенефициента на цялата одобрена в искания за плащане от </w:t>
      </w:r>
      <w:r w:rsidRPr="005974D8">
        <w:rPr>
          <w:sz w:val="24"/>
          <w:szCs w:val="24"/>
        </w:rPr>
        <w:t> </w:t>
      </w:r>
      <w:r w:rsidRPr="005974D8">
        <w:rPr>
          <w:sz w:val="24"/>
          <w:szCs w:val="24"/>
          <w:lang w:val="ru-RU"/>
        </w:rPr>
        <w:t>УО безвъзмездна помощ по проекта към бенефициента.</w:t>
      </w:r>
    </w:p>
    <w:p w:rsidR="007948F8" w:rsidRPr="005974D8" w:rsidRDefault="007948F8" w:rsidP="00F237B8">
      <w:pPr>
        <w:numPr>
          <w:ilvl w:val="0"/>
          <w:numId w:val="220"/>
        </w:numPr>
        <w:jc w:val="both"/>
        <w:rPr>
          <w:sz w:val="24"/>
          <w:szCs w:val="24"/>
          <w:lang w:val="ru-RU"/>
        </w:rPr>
      </w:pPr>
      <w:r w:rsidRPr="005974D8">
        <w:rPr>
          <w:sz w:val="24"/>
          <w:szCs w:val="24"/>
          <w:lang w:val="ru-RU"/>
        </w:rPr>
        <w:t>В срок до 5 работни дни от извършване на окончателно плащане по договор/заповед за предоставяне на безвъзмездна финансова помощ, отдел „Финансово управление” представя в отдел „Програмиране” с писмо информация за пълния размер на изплатените и в</w:t>
      </w:r>
      <w:r w:rsidR="00590A24">
        <w:rPr>
          <w:sz w:val="24"/>
          <w:szCs w:val="24"/>
          <w:lang w:val="ru-RU"/>
        </w:rPr>
        <w:t>е</w:t>
      </w:r>
      <w:r w:rsidRPr="005974D8">
        <w:rPr>
          <w:sz w:val="24"/>
          <w:szCs w:val="24"/>
          <w:lang w:val="ru-RU"/>
        </w:rPr>
        <w:t xml:space="preserve">рифицирани средства по договора. </w:t>
      </w:r>
    </w:p>
    <w:p w:rsidR="007948F8" w:rsidRPr="005974D8" w:rsidRDefault="007948F8" w:rsidP="00F237B8">
      <w:pPr>
        <w:numPr>
          <w:ilvl w:val="0"/>
          <w:numId w:val="220"/>
        </w:numPr>
        <w:jc w:val="both"/>
        <w:rPr>
          <w:sz w:val="24"/>
          <w:szCs w:val="24"/>
          <w:shd w:val="clear" w:color="auto" w:fill="FFFF00"/>
          <w:lang w:val="ru-RU"/>
        </w:rPr>
      </w:pPr>
      <w:r w:rsidRPr="005974D8">
        <w:rPr>
          <w:sz w:val="24"/>
          <w:szCs w:val="24"/>
          <w:lang w:val="ru-RU"/>
        </w:rPr>
        <w:t>В случай че по конкретен договор има неусвоени и/или нев</w:t>
      </w:r>
      <w:r w:rsidR="00590A24">
        <w:rPr>
          <w:sz w:val="24"/>
          <w:szCs w:val="24"/>
          <w:lang w:val="ru-RU"/>
        </w:rPr>
        <w:t>е</w:t>
      </w:r>
      <w:r w:rsidRPr="005974D8">
        <w:rPr>
          <w:sz w:val="24"/>
          <w:szCs w:val="24"/>
          <w:lang w:val="ru-RU"/>
        </w:rPr>
        <w:t>рифицирани средства размера</w:t>
      </w:r>
      <w:r w:rsidRPr="005974D8" w:rsidDel="00821E31">
        <w:rPr>
          <w:sz w:val="24"/>
          <w:szCs w:val="24"/>
          <w:lang w:val="ru-RU"/>
        </w:rPr>
        <w:t xml:space="preserve"> </w:t>
      </w:r>
      <w:r w:rsidRPr="005974D8">
        <w:rPr>
          <w:sz w:val="24"/>
          <w:szCs w:val="24"/>
          <w:lang w:val="ru-RU"/>
        </w:rPr>
        <w:t xml:space="preserve">на отпуснатата БФП по проекта се намалява , неусвоените средства по договора се прибавят към свободните за договориране средства на приоритетната ос. </w:t>
      </w:r>
    </w:p>
    <w:p w:rsidR="007948F8" w:rsidRPr="005974D8" w:rsidRDefault="007948F8" w:rsidP="00F237B8">
      <w:pPr>
        <w:numPr>
          <w:ilvl w:val="0"/>
          <w:numId w:val="220"/>
        </w:numPr>
        <w:jc w:val="both"/>
        <w:rPr>
          <w:b/>
          <w:sz w:val="24"/>
          <w:szCs w:val="24"/>
          <w:lang w:val="ru-RU"/>
        </w:rPr>
      </w:pPr>
      <w:r w:rsidRPr="005974D8">
        <w:rPr>
          <w:sz w:val="24"/>
          <w:szCs w:val="24"/>
          <w:lang w:val="ru-RU"/>
        </w:rPr>
        <w:t>Когато по сключен договор за предоставяне на безвъзмездна финансова помощ</w:t>
      </w:r>
      <w:r w:rsidRPr="005974D8">
        <w:rPr>
          <w:sz w:val="24"/>
          <w:szCs w:val="24"/>
        </w:rPr>
        <w:t xml:space="preserve">  по ОПТ бенефициента  прецени, че няма да извършва дейности по проекта и няма да използва средства от  предоставената безвъзмездна финансова помощ за реализиране на проекта, бенефициента  може да внесе искане за прекратяване на договора. </w:t>
      </w:r>
      <w:r w:rsidR="00FF6D69">
        <w:rPr>
          <w:sz w:val="24"/>
          <w:szCs w:val="24"/>
        </w:rPr>
        <w:t>Дори а</w:t>
      </w:r>
      <w:r w:rsidRPr="005974D8">
        <w:rPr>
          <w:sz w:val="24"/>
          <w:szCs w:val="24"/>
        </w:rPr>
        <w:t>ко към момента на подаване на искането за прекратяване на договора, няма извършени дейности по проекта, не са подавани в УО доклади за изпълнението на проекта и по проекта не са изплащани средс</w:t>
      </w:r>
      <w:r w:rsidR="00BD681D">
        <w:rPr>
          <w:sz w:val="24"/>
          <w:szCs w:val="24"/>
        </w:rPr>
        <w:t>т</w:t>
      </w:r>
      <w:r w:rsidRPr="005974D8">
        <w:rPr>
          <w:sz w:val="24"/>
          <w:szCs w:val="24"/>
        </w:rPr>
        <w:t>ва от ОПТ по авансови и междини искания за плащане е необходимо да се изпълняват процедурите по приключване на договор:</w:t>
      </w:r>
    </w:p>
    <w:p w:rsidR="007948F8" w:rsidRPr="005974D8" w:rsidRDefault="007948F8" w:rsidP="00F237B8">
      <w:pPr>
        <w:numPr>
          <w:ilvl w:val="1"/>
          <w:numId w:val="221"/>
        </w:numPr>
        <w:jc w:val="both"/>
        <w:rPr>
          <w:b/>
          <w:sz w:val="24"/>
          <w:szCs w:val="24"/>
          <w:lang w:val="ru-RU"/>
        </w:rPr>
      </w:pPr>
      <w:r w:rsidRPr="005974D8">
        <w:rPr>
          <w:sz w:val="24"/>
          <w:szCs w:val="24"/>
        </w:rPr>
        <w:t>изготвяне и  одобрение на окончателен доклад по проекта;</w:t>
      </w:r>
    </w:p>
    <w:p w:rsidR="007948F8" w:rsidRPr="005974D8" w:rsidRDefault="007948F8" w:rsidP="00F237B8">
      <w:pPr>
        <w:numPr>
          <w:ilvl w:val="1"/>
          <w:numId w:val="221"/>
        </w:numPr>
        <w:jc w:val="both"/>
        <w:rPr>
          <w:b/>
          <w:sz w:val="24"/>
          <w:szCs w:val="24"/>
          <w:lang w:val="ru-RU"/>
        </w:rPr>
      </w:pPr>
      <w:r w:rsidRPr="005974D8">
        <w:rPr>
          <w:sz w:val="24"/>
          <w:szCs w:val="24"/>
        </w:rPr>
        <w:t xml:space="preserve"> подаване и одобрение на окончателно искане на плащане;</w:t>
      </w:r>
    </w:p>
    <w:p w:rsidR="007948F8" w:rsidRPr="005974D8" w:rsidRDefault="007948F8" w:rsidP="00F237B8">
      <w:pPr>
        <w:numPr>
          <w:ilvl w:val="0"/>
          <w:numId w:val="220"/>
        </w:numPr>
        <w:jc w:val="both"/>
        <w:rPr>
          <w:sz w:val="24"/>
          <w:szCs w:val="24"/>
          <w:lang w:val="ru-RU"/>
        </w:rPr>
      </w:pPr>
      <w:r w:rsidRPr="005974D8">
        <w:rPr>
          <w:sz w:val="24"/>
          <w:szCs w:val="24"/>
          <w:lang w:val="ru-RU"/>
        </w:rPr>
        <w:t>УО</w:t>
      </w:r>
      <w:r w:rsidRPr="005974D8">
        <w:rPr>
          <w:sz w:val="24"/>
          <w:szCs w:val="24"/>
        </w:rPr>
        <w:t> </w:t>
      </w:r>
      <w:r w:rsidRPr="005974D8">
        <w:rPr>
          <w:sz w:val="24"/>
          <w:szCs w:val="24"/>
          <w:lang w:val="ru-RU"/>
        </w:rPr>
        <w:t xml:space="preserve"> може да отпише задължения и да намали ангажиментите си към Бенефициентите по даден договор за отпускане на безвъзмездна помощ само въз основата на подписан анекс за корекция на договора</w:t>
      </w:r>
      <w:r w:rsidRPr="005974D8">
        <w:rPr>
          <w:b/>
          <w:bCs/>
          <w:sz w:val="24"/>
          <w:szCs w:val="24"/>
          <w:lang w:val="ru-RU"/>
        </w:rPr>
        <w:t>.</w:t>
      </w:r>
    </w:p>
    <w:p w:rsidR="007948F8" w:rsidRPr="005974D8" w:rsidRDefault="007948F8" w:rsidP="007948F8">
      <w:pPr>
        <w:jc w:val="both"/>
        <w:rPr>
          <w:sz w:val="24"/>
          <w:szCs w:val="24"/>
          <w:lang w:val="ru-RU"/>
        </w:rPr>
      </w:pPr>
    </w:p>
    <w:p w:rsidR="007948F8" w:rsidRPr="005974D8" w:rsidRDefault="007948F8" w:rsidP="007948F8">
      <w:pPr>
        <w:rPr>
          <w:i/>
          <w:sz w:val="24"/>
          <w:szCs w:val="24"/>
          <w:lang w:val="ru-RU"/>
        </w:rPr>
      </w:pPr>
      <w:r w:rsidRPr="005974D8">
        <w:rPr>
          <w:i/>
          <w:sz w:val="24"/>
          <w:szCs w:val="24"/>
          <w:lang w:val="ru-RU"/>
        </w:rPr>
        <w:t>10.</w:t>
      </w:r>
      <w:r w:rsidRPr="005974D8">
        <w:rPr>
          <w:i/>
          <w:sz w:val="24"/>
          <w:szCs w:val="24"/>
        </w:rPr>
        <w:t>3.1.</w:t>
      </w:r>
      <w:r w:rsidR="00CF48B2">
        <w:rPr>
          <w:i/>
          <w:sz w:val="24"/>
          <w:szCs w:val="24"/>
          <w:lang w:val="ru-RU"/>
        </w:rPr>
        <w:t>4</w:t>
      </w:r>
      <w:r w:rsidRPr="005974D8">
        <w:rPr>
          <w:i/>
          <w:sz w:val="24"/>
          <w:szCs w:val="24"/>
        </w:rPr>
        <w:t>.</w:t>
      </w:r>
      <w:r w:rsidRPr="005974D8">
        <w:rPr>
          <w:sz w:val="24"/>
          <w:szCs w:val="24"/>
        </w:rPr>
        <w:t xml:space="preserve"> </w:t>
      </w:r>
      <w:r w:rsidRPr="005974D8">
        <w:rPr>
          <w:i/>
          <w:sz w:val="24"/>
          <w:szCs w:val="24"/>
          <w:lang w:val="ru-RU"/>
        </w:rPr>
        <w:t>Проверка на сроковете по проведена проц</w:t>
      </w:r>
      <w:r w:rsidR="00B44527">
        <w:rPr>
          <w:i/>
          <w:sz w:val="24"/>
          <w:szCs w:val="24"/>
          <w:lang w:val="ru-RU"/>
        </w:rPr>
        <w:t>е</w:t>
      </w:r>
      <w:r w:rsidRPr="005974D8">
        <w:rPr>
          <w:i/>
          <w:sz w:val="24"/>
          <w:szCs w:val="24"/>
          <w:lang w:val="ru-RU"/>
        </w:rPr>
        <w:t>дура за оценка на ФК</w:t>
      </w:r>
    </w:p>
    <w:p w:rsidR="007948F8" w:rsidRPr="005974D8" w:rsidRDefault="007948F8" w:rsidP="007948F8">
      <w:pPr>
        <w:rPr>
          <w:sz w:val="24"/>
          <w:szCs w:val="24"/>
          <w:lang w:val="ru-RU"/>
        </w:rPr>
      </w:pPr>
    </w:p>
    <w:p w:rsidR="007948F8" w:rsidRPr="005974D8" w:rsidRDefault="007948F8" w:rsidP="007948F8">
      <w:pPr>
        <w:jc w:val="both"/>
        <w:rPr>
          <w:sz w:val="24"/>
          <w:szCs w:val="24"/>
          <w:lang w:val="ru-RU"/>
        </w:rPr>
      </w:pPr>
      <w:r w:rsidRPr="005974D8">
        <w:rPr>
          <w:sz w:val="24"/>
          <w:szCs w:val="24"/>
          <w:lang w:val="ru-RU"/>
        </w:rPr>
        <w:t>До 20 работни дни от подписването на договора за предоставяне на безвъзмездна помощ  УО изв</w:t>
      </w:r>
      <w:r w:rsidR="00B44527">
        <w:rPr>
          <w:sz w:val="24"/>
          <w:szCs w:val="24"/>
          <w:lang w:val="ru-RU"/>
        </w:rPr>
        <w:t>ъ</w:t>
      </w:r>
      <w:r w:rsidRPr="005974D8">
        <w:rPr>
          <w:sz w:val="24"/>
          <w:szCs w:val="24"/>
          <w:lang w:val="ru-RU"/>
        </w:rPr>
        <w:t>ршва проверка дали са спазени сроковете:</w:t>
      </w:r>
    </w:p>
    <w:p w:rsidR="007948F8" w:rsidRPr="005974D8" w:rsidRDefault="007948F8" w:rsidP="00F237B8">
      <w:pPr>
        <w:numPr>
          <w:ilvl w:val="0"/>
          <w:numId w:val="174"/>
        </w:numPr>
        <w:rPr>
          <w:lang w:val="ru-RU"/>
        </w:rPr>
      </w:pPr>
      <w:r w:rsidRPr="005974D8">
        <w:rPr>
          <w:sz w:val="24"/>
          <w:szCs w:val="24"/>
          <w:lang w:val="ru-RU"/>
        </w:rPr>
        <w:t>по провеждане  процедурата за оценка на ФК;</w:t>
      </w:r>
    </w:p>
    <w:p w:rsidR="007948F8" w:rsidRPr="005974D8" w:rsidRDefault="007948F8" w:rsidP="00F237B8">
      <w:pPr>
        <w:numPr>
          <w:ilvl w:val="0"/>
          <w:numId w:val="174"/>
        </w:numPr>
        <w:rPr>
          <w:lang w:val="ru-RU"/>
        </w:rPr>
      </w:pPr>
      <w:r w:rsidRPr="005974D8">
        <w:rPr>
          <w:sz w:val="24"/>
          <w:szCs w:val="24"/>
          <w:lang w:val="ru-RU"/>
        </w:rPr>
        <w:t xml:space="preserve">по изготвянето на  </w:t>
      </w:r>
      <w:r w:rsidR="00B44527">
        <w:rPr>
          <w:sz w:val="24"/>
          <w:szCs w:val="24"/>
          <w:lang w:val="ru-RU"/>
        </w:rPr>
        <w:t>Д</w:t>
      </w:r>
      <w:r w:rsidRPr="005974D8">
        <w:rPr>
          <w:sz w:val="24"/>
          <w:szCs w:val="24"/>
          <w:lang w:val="ru-RU"/>
        </w:rPr>
        <w:t>оговора</w:t>
      </w:r>
      <w:r w:rsidR="00B44527">
        <w:rPr>
          <w:sz w:val="24"/>
          <w:szCs w:val="24"/>
          <w:lang w:val="ru-RU"/>
        </w:rPr>
        <w:t xml:space="preserve"> </w:t>
      </w:r>
      <w:r w:rsidRPr="005974D8">
        <w:rPr>
          <w:sz w:val="24"/>
          <w:szCs w:val="24"/>
          <w:lang w:val="ru-RU"/>
        </w:rPr>
        <w:t>за предоставяне на безвъзмездна помощ;</w:t>
      </w:r>
    </w:p>
    <w:p w:rsidR="007948F8" w:rsidRPr="005974D8" w:rsidRDefault="007948F8" w:rsidP="00F237B8">
      <w:pPr>
        <w:numPr>
          <w:ilvl w:val="0"/>
          <w:numId w:val="174"/>
        </w:numPr>
        <w:jc w:val="both"/>
        <w:rPr>
          <w:sz w:val="24"/>
          <w:szCs w:val="24"/>
          <w:lang w:val="ru-RU"/>
        </w:rPr>
      </w:pPr>
      <w:r w:rsidRPr="005974D8">
        <w:rPr>
          <w:sz w:val="24"/>
          <w:szCs w:val="24"/>
          <w:lang w:val="ru-RU"/>
        </w:rPr>
        <w:t xml:space="preserve">по информиране на бенефициента за одобрен ФК; </w:t>
      </w:r>
    </w:p>
    <w:p w:rsidR="007948F8" w:rsidRPr="005974D8" w:rsidRDefault="00D779B7" w:rsidP="00F237B8">
      <w:pPr>
        <w:numPr>
          <w:ilvl w:val="0"/>
          <w:numId w:val="174"/>
        </w:numPr>
        <w:jc w:val="both"/>
        <w:rPr>
          <w:sz w:val="24"/>
          <w:szCs w:val="24"/>
          <w:lang w:val="ru-RU"/>
        </w:rPr>
      </w:pPr>
      <w:r w:rsidRPr="00316F87">
        <w:rPr>
          <w:sz w:val="24"/>
          <w:szCs w:val="24"/>
        </w:rPr>
        <w:t xml:space="preserve">за изпращане на копие на Договора за предоставяне на безвъзмездна финансова помощ </w:t>
      </w:r>
      <w:r>
        <w:rPr>
          <w:sz w:val="24"/>
          <w:szCs w:val="24"/>
        </w:rPr>
        <w:t>до</w:t>
      </w:r>
      <w:r w:rsidRPr="00316F87">
        <w:rPr>
          <w:sz w:val="24"/>
          <w:szCs w:val="24"/>
        </w:rPr>
        <w:t xml:space="preserve"> отдели</w:t>
      </w:r>
      <w:r>
        <w:rPr>
          <w:sz w:val="24"/>
          <w:szCs w:val="24"/>
        </w:rPr>
        <w:t>те в дирекция ”Координация на програми и проекти” по компетентност.</w:t>
      </w:r>
    </w:p>
    <w:p w:rsidR="007948F8" w:rsidRPr="005974D8" w:rsidRDefault="007948F8" w:rsidP="007948F8">
      <w:pPr>
        <w:ind w:left="240"/>
        <w:jc w:val="both"/>
        <w:rPr>
          <w:sz w:val="24"/>
          <w:szCs w:val="24"/>
          <w:lang w:val="ru-RU"/>
        </w:rPr>
      </w:pPr>
    </w:p>
    <w:p w:rsidR="007948F8" w:rsidRPr="005974D8" w:rsidRDefault="007948F8" w:rsidP="00F237B8">
      <w:pPr>
        <w:numPr>
          <w:ilvl w:val="0"/>
          <w:numId w:val="197"/>
        </w:numPr>
        <w:spacing w:after="100" w:afterAutospacing="1"/>
        <w:jc w:val="both"/>
        <w:rPr>
          <w:i/>
          <w:sz w:val="24"/>
          <w:szCs w:val="24"/>
        </w:rPr>
      </w:pPr>
      <w:r w:rsidRPr="005974D8">
        <w:rPr>
          <w:sz w:val="24"/>
          <w:szCs w:val="24"/>
          <w:lang w:val="ru-RU"/>
        </w:rPr>
        <w:t>Проверката се извършва</w:t>
      </w:r>
      <w:r w:rsidRPr="005974D8">
        <w:rPr>
          <w:sz w:val="24"/>
          <w:szCs w:val="24"/>
        </w:rPr>
        <w:t xml:space="preserve"> от</w:t>
      </w:r>
      <w:r w:rsidRPr="005974D8">
        <w:rPr>
          <w:sz w:val="24"/>
          <w:szCs w:val="24"/>
          <w:lang w:val="ru-RU"/>
        </w:rPr>
        <w:t xml:space="preserve"> </w:t>
      </w:r>
      <w:r w:rsidRPr="005974D8">
        <w:rPr>
          <w:sz w:val="24"/>
          <w:szCs w:val="24"/>
        </w:rPr>
        <w:t xml:space="preserve">експерт от отдел „Програмиране”, определен от началника на отдела. Резултатите от проверката се записват в </w:t>
      </w:r>
      <w:r w:rsidRPr="005974D8">
        <w:rPr>
          <w:i/>
          <w:sz w:val="24"/>
          <w:szCs w:val="24"/>
        </w:rPr>
        <w:t>Контролен лист- Приложение 24.6.;</w:t>
      </w:r>
    </w:p>
    <w:p w:rsidR="007948F8" w:rsidRPr="005974D8" w:rsidRDefault="007948F8" w:rsidP="00F237B8">
      <w:pPr>
        <w:numPr>
          <w:ilvl w:val="0"/>
          <w:numId w:val="197"/>
        </w:numPr>
        <w:spacing w:after="100" w:afterAutospacing="1"/>
        <w:jc w:val="both"/>
        <w:rPr>
          <w:i/>
          <w:sz w:val="24"/>
          <w:szCs w:val="24"/>
        </w:rPr>
      </w:pPr>
      <w:r w:rsidRPr="005974D8">
        <w:rPr>
          <w:sz w:val="24"/>
          <w:szCs w:val="24"/>
        </w:rPr>
        <w:t>Началника на отдел „Програмиране” извършва втора проверка на попълнения контролен лист.</w:t>
      </w:r>
    </w:p>
    <w:p w:rsidR="007948F8" w:rsidRPr="005974D8" w:rsidRDefault="007948F8" w:rsidP="007948F8">
      <w:pPr>
        <w:ind w:left="240"/>
        <w:jc w:val="both"/>
        <w:rPr>
          <w:sz w:val="24"/>
          <w:szCs w:val="24"/>
        </w:rPr>
      </w:pPr>
      <w:r w:rsidRPr="005974D8">
        <w:rPr>
          <w:sz w:val="24"/>
          <w:szCs w:val="24"/>
        </w:rPr>
        <w:t>В случай на установено неспазване на срокове, началника на отдел „Програмиране” анализира причините и информира директора на дирекция „Координация на програми и проекти” и Ръководителя на УО с цел предприемане на адекватни мерки за избягване последващи закъснения.</w:t>
      </w:r>
    </w:p>
    <w:p w:rsidR="007948F8" w:rsidRPr="005974D8" w:rsidRDefault="007948F8" w:rsidP="007948F8">
      <w:pPr>
        <w:jc w:val="both"/>
        <w:rPr>
          <w:sz w:val="24"/>
          <w:szCs w:val="24"/>
          <w:lang w:val="ru-RU"/>
        </w:rPr>
      </w:pPr>
    </w:p>
    <w:p w:rsidR="007948F8" w:rsidRPr="00273D65" w:rsidRDefault="007948F8" w:rsidP="007948F8">
      <w:pPr>
        <w:tabs>
          <w:tab w:val="left" w:pos="142"/>
          <w:tab w:val="left" w:pos="1701"/>
        </w:tabs>
        <w:jc w:val="both"/>
        <w:rPr>
          <w:sz w:val="24"/>
          <w:szCs w:val="24"/>
          <w:lang w:val="ru-RU"/>
        </w:rPr>
      </w:pPr>
      <w:r>
        <w:rPr>
          <w:sz w:val="24"/>
          <w:szCs w:val="24"/>
        </w:rPr>
        <w:br w:type="page"/>
      </w:r>
      <w:r w:rsidRPr="00273D65">
        <w:rPr>
          <w:b/>
          <w:sz w:val="24"/>
          <w:szCs w:val="24"/>
          <w:lang w:val="ru-RU"/>
        </w:rPr>
        <w:lastRenderedPageBreak/>
        <w:t>10.</w:t>
      </w:r>
      <w:r w:rsidRPr="00273D65">
        <w:rPr>
          <w:b/>
          <w:sz w:val="24"/>
          <w:szCs w:val="24"/>
        </w:rPr>
        <w:t>3</w:t>
      </w:r>
      <w:r w:rsidRPr="00273D65">
        <w:rPr>
          <w:b/>
          <w:sz w:val="24"/>
          <w:szCs w:val="24"/>
          <w:lang w:val="ru-RU"/>
        </w:rPr>
        <w:t>.2.</w:t>
      </w:r>
      <w:r w:rsidRPr="00273D65">
        <w:rPr>
          <w:sz w:val="24"/>
          <w:szCs w:val="24"/>
          <w:lang w:val="ru-RU"/>
        </w:rPr>
        <w:t xml:space="preserve"> </w:t>
      </w:r>
      <w:r w:rsidRPr="007F44E4">
        <w:rPr>
          <w:b/>
          <w:sz w:val="22"/>
          <w:szCs w:val="22"/>
        </w:rPr>
        <w:t>Процедури за оценка и избор на проекти по Приоритетна ос „Техническа помощ”</w:t>
      </w:r>
      <w:r w:rsidRPr="00273D65">
        <w:rPr>
          <w:b/>
          <w:sz w:val="24"/>
          <w:szCs w:val="24"/>
        </w:rPr>
        <w:t xml:space="preserve"> </w:t>
      </w:r>
      <w:r w:rsidR="00DF3F23">
        <w:rPr>
          <w:i/>
          <w:sz w:val="24"/>
          <w:szCs w:val="24"/>
          <w:lang w:val="ru-RU"/>
        </w:rPr>
      </w:r>
      <w:r w:rsidR="00DF3F23">
        <w:rPr>
          <w:i/>
          <w:sz w:val="24"/>
          <w:szCs w:val="24"/>
          <w:lang w:val="ru-RU"/>
        </w:rPr>
        <w:pict w14:anchorId="4980569D">
          <v:group id="_x0000_s1242" editas="canvas" style="width:450pt;height:702pt;mso-position-horizontal-relative:char;mso-position-vertical-relative:line" coordorigin="2205,1578" coordsize="11158,17406">
            <o:lock v:ext="edit" aspectratio="t"/>
            <v:shape id="_x0000_s1243" type="#_x0000_t75" style="position:absolute;left:2205;top:1578;width:11158;height:17406" o:preferrelative="f">
              <v:fill o:detectmouseclick="t"/>
              <v:path o:extrusionok="t" o:connecttype="none"/>
              <o:lock v:ext="edit" text="t"/>
            </v:shape>
            <v:shape id="_x0000_s1244" type="#_x0000_t109" style="position:absolute;left:2206;top:2580;width:3091;height:446">
              <v:textbox style="mso-next-textbox:#_x0000_s1244;mso-direction-alt:auto" inset="4.68pt,2.34pt,4.68pt,2.34pt">
                <w:txbxContent>
                  <w:p w:rsidR="002B5913" w:rsidRPr="00A90116" w:rsidRDefault="002B5913" w:rsidP="0013227F">
                    <w:pPr>
                      <w:rPr>
                        <w:sz w:val="16"/>
                      </w:rPr>
                    </w:pPr>
                    <w:r w:rsidRPr="00A90116">
                      <w:rPr>
                        <w:sz w:val="16"/>
                      </w:rPr>
                      <w:t xml:space="preserve"> Оценителна комисия (ОК )</w:t>
                    </w:r>
                  </w:p>
                </w:txbxContent>
              </v:textbox>
            </v:shape>
            <v:shape id="_x0000_s1245" type="#_x0000_t109" style="position:absolute;left:2205;top:4475;width:3091;height:1566">
              <v:textbox style="mso-next-textbox:#_x0000_s1245;mso-direction-alt:auto" inset="4.68pt,2.34pt,4.68pt,2.34pt">
                <w:txbxContent>
                  <w:p w:rsidR="002B5913" w:rsidRPr="00694F2C" w:rsidRDefault="002B5913" w:rsidP="0013227F">
                    <w:pPr>
                      <w:autoSpaceDE w:val="0"/>
                      <w:autoSpaceDN w:val="0"/>
                      <w:adjustRightInd w:val="0"/>
                      <w:rPr>
                        <w:sz w:val="16"/>
                        <w:lang w:val="ru-RU"/>
                      </w:rPr>
                    </w:pPr>
                    <w:r w:rsidRPr="00957F26">
                      <w:rPr>
                        <w:sz w:val="16"/>
                        <w:lang w:val="ru-RU"/>
                      </w:rPr>
                      <w:t>Оценка и избор на проекти за техническа помощ :</w:t>
                    </w:r>
                  </w:p>
                  <w:p w:rsidR="002B5913" w:rsidRPr="00957F26" w:rsidRDefault="002B5913" w:rsidP="0013227F">
                    <w:pPr>
                      <w:autoSpaceDE w:val="0"/>
                      <w:autoSpaceDN w:val="0"/>
                      <w:adjustRightInd w:val="0"/>
                      <w:rPr>
                        <w:sz w:val="16"/>
                        <w:lang w:val="ru-RU"/>
                      </w:rPr>
                    </w:pPr>
                    <w:r w:rsidRPr="00957F26">
                      <w:rPr>
                        <w:sz w:val="16"/>
                        <w:lang w:val="ru-RU"/>
                      </w:rPr>
                      <w:t>1. Административна оценка;</w:t>
                    </w:r>
                  </w:p>
                  <w:p w:rsidR="002B5913" w:rsidRPr="00957F26" w:rsidRDefault="002B5913" w:rsidP="0013227F">
                    <w:pPr>
                      <w:autoSpaceDE w:val="0"/>
                      <w:autoSpaceDN w:val="0"/>
                      <w:adjustRightInd w:val="0"/>
                      <w:rPr>
                        <w:sz w:val="16"/>
                        <w:lang w:val="ru-RU"/>
                      </w:rPr>
                    </w:pPr>
                    <w:r>
                      <w:rPr>
                        <w:sz w:val="16"/>
                      </w:rPr>
                      <w:t xml:space="preserve">2. </w:t>
                    </w:r>
                    <w:r w:rsidRPr="00957F26">
                      <w:rPr>
                        <w:sz w:val="16"/>
                        <w:lang w:val="ru-RU"/>
                      </w:rPr>
                      <w:t>Проверка за допустимост;</w:t>
                    </w:r>
                  </w:p>
                  <w:p w:rsidR="002B5913" w:rsidRDefault="002B5913" w:rsidP="0013227F">
                    <w:pPr>
                      <w:autoSpaceDE w:val="0"/>
                      <w:autoSpaceDN w:val="0"/>
                      <w:adjustRightInd w:val="0"/>
                      <w:rPr>
                        <w:sz w:val="16"/>
                      </w:rPr>
                    </w:pPr>
                    <w:r>
                      <w:rPr>
                        <w:sz w:val="16"/>
                      </w:rPr>
                      <w:t>2</w:t>
                    </w:r>
                    <w:r w:rsidRPr="00A90116">
                      <w:rPr>
                        <w:sz w:val="16"/>
                      </w:rPr>
                      <w:t xml:space="preserve">. Финансова </w:t>
                    </w:r>
                    <w:r>
                      <w:rPr>
                        <w:sz w:val="16"/>
                      </w:rPr>
                      <w:t xml:space="preserve">и техническа  </w:t>
                    </w:r>
                  </w:p>
                  <w:p w:rsidR="002B5913" w:rsidRDefault="002B5913" w:rsidP="0013227F">
                    <w:pPr>
                      <w:autoSpaceDE w:val="0"/>
                      <w:autoSpaceDN w:val="0"/>
                      <w:adjustRightInd w:val="0"/>
                      <w:rPr>
                        <w:sz w:val="16"/>
                      </w:rPr>
                    </w:pPr>
                    <w:r>
                      <w:rPr>
                        <w:sz w:val="16"/>
                      </w:rPr>
                      <w:t xml:space="preserve">     </w:t>
                    </w:r>
                    <w:r w:rsidRPr="00A90116">
                      <w:rPr>
                        <w:sz w:val="16"/>
                      </w:rPr>
                      <w:t>оценка;</w:t>
                    </w:r>
                  </w:p>
                  <w:p w:rsidR="002B5913" w:rsidRDefault="002B5913" w:rsidP="0013227F">
                    <w:pPr>
                      <w:autoSpaceDE w:val="0"/>
                      <w:autoSpaceDN w:val="0"/>
                      <w:adjustRightInd w:val="0"/>
                      <w:rPr>
                        <w:sz w:val="16"/>
                      </w:rPr>
                    </w:pPr>
                  </w:p>
                  <w:p w:rsidR="002B5913" w:rsidRPr="00A90116" w:rsidRDefault="002B5913" w:rsidP="0013227F">
                    <w:pPr>
                      <w:autoSpaceDE w:val="0"/>
                      <w:autoSpaceDN w:val="0"/>
                      <w:adjustRightInd w:val="0"/>
                      <w:rPr>
                        <w:sz w:val="16"/>
                      </w:rPr>
                    </w:pPr>
                  </w:p>
                  <w:p w:rsidR="002B5913" w:rsidRPr="00A90116" w:rsidRDefault="002B5913" w:rsidP="0013227F">
                    <w:pPr>
                      <w:autoSpaceDE w:val="0"/>
                      <w:autoSpaceDN w:val="0"/>
                      <w:adjustRightInd w:val="0"/>
                      <w:rPr>
                        <w:sz w:val="16"/>
                      </w:rPr>
                    </w:pPr>
                  </w:p>
                  <w:p w:rsidR="002B5913" w:rsidRPr="00A90116" w:rsidRDefault="002B5913" w:rsidP="0013227F">
                    <w:pPr>
                      <w:autoSpaceDE w:val="0"/>
                      <w:autoSpaceDN w:val="0"/>
                      <w:adjustRightInd w:val="0"/>
                      <w:rPr>
                        <w:sz w:val="16"/>
                      </w:rPr>
                    </w:pPr>
                  </w:p>
                  <w:p w:rsidR="002B5913" w:rsidRPr="00A90116" w:rsidRDefault="002B5913" w:rsidP="0013227F">
                    <w:pPr>
                      <w:autoSpaceDE w:val="0"/>
                      <w:autoSpaceDN w:val="0"/>
                      <w:adjustRightInd w:val="0"/>
                      <w:rPr>
                        <w:sz w:val="16"/>
                      </w:rPr>
                    </w:pPr>
                  </w:p>
                </w:txbxContent>
              </v:textbox>
            </v:shape>
            <v:shape id="_x0000_s1246" type="#_x0000_t109" style="position:absolute;left:2205;top:8496;width:3091;height:668">
              <v:textbox style="mso-next-textbox:#_x0000_s1246;mso-direction-alt:auto" inset="4.68pt,2.34pt,4.68pt,2.34pt">
                <w:txbxContent>
                  <w:p w:rsidR="002B5913" w:rsidRPr="00957F26" w:rsidRDefault="002B5913" w:rsidP="0013227F">
                    <w:pPr>
                      <w:rPr>
                        <w:sz w:val="16"/>
                        <w:lang w:val="ru-RU"/>
                      </w:rPr>
                    </w:pPr>
                    <w:r w:rsidRPr="00957F26">
                      <w:rPr>
                        <w:sz w:val="16"/>
                        <w:lang w:val="ru-RU"/>
                      </w:rPr>
                      <w:t xml:space="preserve">Окончателно решение </w:t>
                    </w:r>
                    <w:r>
                      <w:rPr>
                        <w:sz w:val="16"/>
                      </w:rPr>
                      <w:t xml:space="preserve">на </w:t>
                    </w:r>
                    <w:r w:rsidRPr="00957F26">
                      <w:rPr>
                        <w:sz w:val="16"/>
                        <w:lang w:val="ru-RU"/>
                      </w:rPr>
                      <w:t xml:space="preserve">Ръководителя на УО </w:t>
                    </w:r>
                  </w:p>
                </w:txbxContent>
              </v:textbox>
            </v:shape>
            <v:shape id="_x0000_s1247" type="#_x0000_t109" style="position:absolute;left:2205;top:1578;width:3091;height:669">
              <v:textbox style="mso-next-textbox:#_x0000_s1247;mso-direction-alt:auto" inset="4.68pt,2.34pt,4.68pt,2.34pt">
                <w:txbxContent>
                  <w:p w:rsidR="002B5913" w:rsidRPr="00A90116" w:rsidRDefault="002B5913" w:rsidP="0013227F">
                    <w:pPr>
                      <w:rPr>
                        <w:sz w:val="16"/>
                      </w:rPr>
                    </w:pPr>
                    <w:r w:rsidRPr="00A90116">
                      <w:rPr>
                        <w:sz w:val="16"/>
                      </w:rPr>
                      <w:t xml:space="preserve"> </w:t>
                    </w:r>
                    <w:r>
                      <w:rPr>
                        <w:sz w:val="16"/>
                      </w:rPr>
                      <w:t>Регистрация на Формуляра за кандидатстване</w:t>
                    </w:r>
                  </w:p>
                </w:txbxContent>
              </v:textbox>
            </v:shape>
            <v:shape id="_x0000_s1248" type="#_x0000_t67" style="position:absolute;left:3533;top:2247;width:234;height:333"/>
            <v:shape id="_x0000_s1249" type="#_x0000_t67" style="position:absolute;left:3544;top:3026;width:223;height:382"/>
            <v:shape id="_x0000_s1250" type="#_x0000_t67" style="position:absolute;left:3544;top:9165;width:223;height:223"/>
            <v:shape id="_x0000_s1251" type="#_x0000_t67" style="position:absolute;left:5296;top:5461;width:1;height:446;flip:x"/>
            <v:shape id="_x0000_s1252" type="#_x0000_t67" style="position:absolute;left:3544;top:6041;width:223;height:223"/>
            <v:shape id="_x0000_s1253" type="#_x0000_t114" style="position:absolute;left:6272;top:1578;width:2453;height:893">
              <v:textbox style="mso-next-textbox:#_x0000_s1253;mso-direction-alt:auto">
                <w:txbxContent>
                  <w:p w:rsidR="002B5913" w:rsidRPr="00212EF4" w:rsidRDefault="002B5913" w:rsidP="0013227F">
                    <w:pPr>
                      <w:rPr>
                        <w:sz w:val="16"/>
                        <w:szCs w:val="16"/>
                      </w:rPr>
                    </w:pPr>
                    <w:r w:rsidRPr="00212EF4">
                      <w:rPr>
                        <w:sz w:val="16"/>
                        <w:szCs w:val="16"/>
                      </w:rPr>
                      <w:t>Решение на ръководителя на УО</w:t>
                    </w:r>
                  </w:p>
                </w:txbxContent>
              </v:textbox>
            </v:shape>
            <v:shape id="_x0000_s1254" type="#_x0000_t114" style="position:absolute;left:10239;top:2694;width:2453;height:1116">
              <v:textbox style="mso-next-textbox:#_x0000_s1254;mso-direction-alt:auto">
                <w:txbxContent>
                  <w:p w:rsidR="002B5913" w:rsidRPr="00957F26" w:rsidRDefault="002B5913" w:rsidP="0013227F">
                    <w:pPr>
                      <w:rPr>
                        <w:i/>
                        <w:sz w:val="16"/>
                        <w:szCs w:val="16"/>
                        <w:lang w:val="ru-RU"/>
                      </w:rPr>
                    </w:pPr>
                    <w:r w:rsidRPr="00957F26">
                      <w:rPr>
                        <w:sz w:val="16"/>
                        <w:szCs w:val="16"/>
                        <w:lang w:val="ru-RU"/>
                      </w:rPr>
                      <w:t xml:space="preserve">Доклад за оценка и избор на проект                    </w:t>
                    </w:r>
                    <w:r w:rsidRPr="00957F26">
                      <w:rPr>
                        <w:i/>
                        <w:sz w:val="16"/>
                        <w:szCs w:val="16"/>
                        <w:lang w:val="ru-RU"/>
                      </w:rPr>
                      <w:t>(Приложение 24.4</w:t>
                    </w:r>
                    <w:r>
                      <w:rPr>
                        <w:i/>
                        <w:sz w:val="16"/>
                        <w:szCs w:val="16"/>
                        <w:lang w:val="ru-RU"/>
                      </w:rPr>
                      <w:t>.1</w:t>
                    </w:r>
                    <w:r w:rsidRPr="00957F26">
                      <w:rPr>
                        <w:i/>
                        <w:sz w:val="16"/>
                        <w:szCs w:val="16"/>
                        <w:lang w:val="ru-RU"/>
                      </w:rPr>
                      <w:t>.)</w:t>
                    </w:r>
                  </w:p>
                  <w:p w:rsidR="002B5913" w:rsidRPr="00957F26" w:rsidRDefault="002B5913" w:rsidP="0013227F">
                    <w:pPr>
                      <w:rPr>
                        <w:i/>
                        <w:lang w:val="ru-RU"/>
                      </w:rPr>
                    </w:pPr>
                  </w:p>
                </w:txbxContent>
              </v:textbox>
            </v:shape>
            <v:shape id="_x0000_s1255" type="#_x0000_t32" style="position:absolute;left:8850;top:3252;width:1389;height:1" o:connectortype="elbow" adj="-130854,-1,-130854"/>
            <v:shape id="_x0000_s1256" type="#_x0000_t34" style="position:absolute;left:5296;top:6823;width:926;height:883;flip:y" o:connectortype="elbow" adj="10786,188424,-113292"/>
            <v:shape id="_x0000_s1257" type="#_x0000_t114" style="position:absolute;left:6222;top:6264;width:2503;height:1117">
              <v:textbox style="mso-next-textbox:#_x0000_s1257;mso-direction-alt:auto">
                <w:txbxContent>
                  <w:p w:rsidR="002B5913" w:rsidRPr="00957F26" w:rsidRDefault="002B5913" w:rsidP="0013227F">
                    <w:pPr>
                      <w:rPr>
                        <w:sz w:val="16"/>
                        <w:szCs w:val="16"/>
                        <w:lang w:val="ru-RU"/>
                      </w:rPr>
                    </w:pPr>
                    <w:r w:rsidRPr="00957F26">
                      <w:rPr>
                        <w:sz w:val="16"/>
                        <w:szCs w:val="16"/>
                        <w:lang w:val="ru-RU"/>
                      </w:rPr>
                      <w:t>Контролен лист</w:t>
                    </w:r>
                    <w:r>
                      <w:rPr>
                        <w:sz w:val="16"/>
                        <w:szCs w:val="16"/>
                      </w:rPr>
                      <w:t xml:space="preserve"> за проверка на процедурата</w:t>
                    </w:r>
                    <w:r w:rsidRPr="00957F26">
                      <w:rPr>
                        <w:sz w:val="16"/>
                        <w:szCs w:val="16"/>
                        <w:lang w:val="ru-RU"/>
                      </w:rPr>
                      <w:t xml:space="preserve">  </w:t>
                    </w:r>
                    <w:r w:rsidRPr="00957F26">
                      <w:rPr>
                        <w:i/>
                        <w:sz w:val="16"/>
                        <w:szCs w:val="16"/>
                        <w:lang w:val="ru-RU"/>
                      </w:rPr>
                      <w:t>(Приложение 24.5.)</w:t>
                    </w:r>
                  </w:p>
                </w:txbxContent>
              </v:textbox>
            </v:shape>
            <v:shape id="_x0000_s1258" type="#_x0000_t114" style="position:absolute;left:5999;top:8942;width:2802;height:1339">
              <v:textbox style="mso-next-textbox:#_x0000_s1258;mso-direction-alt:auto">
                <w:txbxContent>
                  <w:p w:rsidR="002B5913" w:rsidRPr="00957F26" w:rsidRDefault="002B5913" w:rsidP="0013227F">
                    <w:pPr>
                      <w:rPr>
                        <w:sz w:val="16"/>
                        <w:szCs w:val="16"/>
                        <w:lang w:val="ru-RU"/>
                      </w:rPr>
                    </w:pPr>
                    <w:r w:rsidRPr="00957F26">
                      <w:rPr>
                        <w:sz w:val="16"/>
                        <w:szCs w:val="16"/>
                        <w:lang w:val="ru-RU"/>
                      </w:rPr>
                      <w:t xml:space="preserve">Решение на ръководителя на УО </w:t>
                    </w:r>
                    <w:r w:rsidRPr="00957F26">
                      <w:rPr>
                        <w:sz w:val="16"/>
                        <w:lang w:val="ru-RU"/>
                      </w:rPr>
                      <w:t xml:space="preserve">предоставяне на </w:t>
                    </w:r>
                    <w:r>
                      <w:rPr>
                        <w:sz w:val="16"/>
                        <w:lang w:val="ru-RU"/>
                      </w:rPr>
                      <w:t xml:space="preserve">БФП </w:t>
                    </w:r>
                    <w:r w:rsidRPr="00957F26">
                      <w:rPr>
                        <w:i/>
                        <w:sz w:val="16"/>
                        <w:szCs w:val="16"/>
                        <w:lang w:val="ru-RU"/>
                      </w:rPr>
                      <w:t>(Приложение 24.8.</w:t>
                    </w:r>
                    <w:r>
                      <w:rPr>
                        <w:i/>
                        <w:sz w:val="16"/>
                        <w:szCs w:val="16"/>
                        <w:lang w:val="ru-RU"/>
                      </w:rPr>
                      <w:t>3</w:t>
                    </w:r>
                    <w:r w:rsidRPr="00957F26">
                      <w:rPr>
                        <w:i/>
                        <w:sz w:val="16"/>
                        <w:szCs w:val="16"/>
                        <w:lang w:val="ru-RU"/>
                      </w:rPr>
                      <w:t>)</w:t>
                    </w:r>
                  </w:p>
                </w:txbxContent>
              </v:textbox>
            </v:shape>
            <v:shape id="_x0000_s1259" type="#_x0000_t34" style="position:absolute;left:5296;top:8830;width:703;height:781" o:connectortype="elbow" adj="10781,-244046,-149257"/>
            <v:shape id="_x0000_s1260" type="#_x0000_t109" style="position:absolute;left:2205;top:12289;width:3091;height:884">
              <v:textbox style="mso-next-textbox:#_x0000_s1260;mso-direction-alt:auto" inset="4.68pt,2.34pt,4.68pt,2.34pt">
                <w:txbxContent>
                  <w:p w:rsidR="002B5913" w:rsidRPr="00957F26" w:rsidRDefault="002B5913" w:rsidP="0013227F">
                    <w:pPr>
                      <w:rPr>
                        <w:sz w:val="16"/>
                        <w:lang w:val="ru-RU"/>
                      </w:rPr>
                    </w:pPr>
                    <w:r w:rsidRPr="00957F26">
                      <w:rPr>
                        <w:sz w:val="16"/>
                        <w:lang w:val="ru-RU"/>
                      </w:rPr>
                      <w:t>Процедура за предварителен контрол</w:t>
                    </w:r>
                    <w:r>
                      <w:rPr>
                        <w:sz w:val="16"/>
                        <w:lang w:val="ru-RU"/>
                      </w:rPr>
                      <w:t xml:space="preserve"> </w:t>
                    </w:r>
                    <w:r w:rsidRPr="00957F26">
                      <w:rPr>
                        <w:sz w:val="16"/>
                        <w:lang w:val="ru-RU"/>
                      </w:rPr>
                      <w:t>- отдел "Предварителен контрол"</w:t>
                    </w:r>
                  </w:p>
                </w:txbxContent>
              </v:textbox>
            </v:shape>
            <v:shape id="_x0000_s1261" type="#_x0000_t109" style="position:absolute;left:2205;top:14744;width:3091;height:2007">
              <v:textbox style="mso-next-textbox:#_x0000_s1261;mso-direction-alt:auto" inset="4.68pt,2.34pt,4.68pt,2.34pt">
                <w:txbxContent>
                  <w:p w:rsidR="002B5913" w:rsidRPr="00957F26" w:rsidRDefault="002B5913" w:rsidP="0013227F">
                    <w:pPr>
                      <w:rPr>
                        <w:sz w:val="16"/>
                        <w:lang w:val="ru-RU"/>
                      </w:rPr>
                    </w:pPr>
                    <w:r w:rsidRPr="00A725FB">
                      <w:rPr>
                        <w:sz w:val="16"/>
                        <w:lang w:val="ru-RU"/>
                      </w:rPr>
                      <w:t>Подписване на договор за предоставяна на безвъзмездна финансова помощ от Ръководителя на УО и Ръководителя на бенефициента или заповед на Министъра на транспорта  за предоставяна на безвъзмездна финансова помощ</w:t>
                    </w:r>
                  </w:p>
                </w:txbxContent>
              </v:textbox>
            </v:shape>
            <v:shape id="_x0000_s1262" type="#_x0000_t67" style="position:absolute;left:3544;top:12066;width:273;height:223"/>
            <v:shape id="_x0000_s1263" type="#_x0000_t67" style="position:absolute;left:3569;top:13182;width:248;height:446"/>
            <v:shape id="_x0000_s1264" type="#_x0000_t109" style="position:absolute;left:2205;top:9388;width:3091;height:2678">
              <v:textbox style="mso-next-textbox:#_x0000_s1264;mso-direction-alt:auto" inset="4.68pt,2.34pt,4.68pt,2.34pt">
                <w:txbxContent>
                  <w:p w:rsidR="002B5913" w:rsidRPr="00F13ECA" w:rsidRDefault="002B5913" w:rsidP="0013227F">
                    <w:pPr>
                      <w:autoSpaceDE w:val="0"/>
                      <w:autoSpaceDN w:val="0"/>
                      <w:adjustRightInd w:val="0"/>
                      <w:rPr>
                        <w:sz w:val="16"/>
                        <w:lang w:val="ru-RU"/>
                      </w:rPr>
                    </w:pPr>
                    <w:r w:rsidRPr="00957F26">
                      <w:rPr>
                        <w:sz w:val="16"/>
                        <w:lang w:val="ru-RU"/>
                      </w:rPr>
                      <w:t xml:space="preserve">Изготвяне </w:t>
                    </w:r>
                    <w:r>
                      <w:rPr>
                        <w:sz w:val="16"/>
                        <w:lang w:val="ru-RU"/>
                      </w:rPr>
                      <w:t>и с</w:t>
                    </w:r>
                    <w:r w:rsidRPr="00957F26">
                      <w:rPr>
                        <w:sz w:val="16"/>
                        <w:lang w:val="ru-RU"/>
                      </w:rPr>
                      <w:t xml:space="preserve">ъгласуване на договор/заповед за предоставяне </w:t>
                    </w:r>
                    <w:r>
                      <w:rPr>
                        <w:sz w:val="16"/>
                        <w:lang w:val="ru-RU"/>
                      </w:rPr>
                      <w:t>на безвъзмездна финансова помощ</w:t>
                    </w:r>
                    <w:r w:rsidRPr="00957F26">
                      <w:rPr>
                        <w:sz w:val="16"/>
                        <w:lang w:val="ru-RU"/>
                      </w:rPr>
                      <w:t>:</w:t>
                    </w:r>
                  </w:p>
                  <w:p w:rsidR="002B5913" w:rsidRPr="00957F26" w:rsidRDefault="002B5913" w:rsidP="0013227F">
                    <w:pPr>
                      <w:autoSpaceDE w:val="0"/>
                      <w:autoSpaceDN w:val="0"/>
                      <w:adjustRightInd w:val="0"/>
                      <w:rPr>
                        <w:sz w:val="16"/>
                        <w:lang w:val="ru-RU"/>
                      </w:rPr>
                    </w:pPr>
                    <w:r w:rsidRPr="00957F26">
                      <w:rPr>
                        <w:sz w:val="16"/>
                        <w:lang w:val="ru-RU"/>
                      </w:rPr>
                      <w:t xml:space="preserve">1. н-к отдел </w:t>
                    </w:r>
                    <w:r>
                      <w:rPr>
                        <w:sz w:val="16"/>
                      </w:rPr>
                      <w:t>„</w:t>
                    </w:r>
                    <w:r w:rsidRPr="00957F26">
                      <w:rPr>
                        <w:sz w:val="16"/>
                        <w:lang w:val="ru-RU"/>
                      </w:rPr>
                      <w:t>Програмиране</w:t>
                    </w:r>
                    <w:r>
                      <w:rPr>
                        <w:sz w:val="16"/>
                      </w:rPr>
                      <w:t>”</w:t>
                    </w:r>
                    <w:r w:rsidRPr="00957F26">
                      <w:rPr>
                        <w:sz w:val="16"/>
                        <w:lang w:val="ru-RU"/>
                      </w:rPr>
                      <w:t>;</w:t>
                    </w:r>
                  </w:p>
                  <w:p w:rsidR="002B5913" w:rsidRDefault="002B5913" w:rsidP="0013227F">
                    <w:pPr>
                      <w:autoSpaceDE w:val="0"/>
                      <w:autoSpaceDN w:val="0"/>
                      <w:adjustRightInd w:val="0"/>
                      <w:rPr>
                        <w:sz w:val="16"/>
                      </w:rPr>
                    </w:pPr>
                    <w:r w:rsidRPr="00957F26">
                      <w:rPr>
                        <w:sz w:val="16"/>
                        <w:lang w:val="ru-RU"/>
                      </w:rPr>
                      <w:t xml:space="preserve">2. н-к отдел </w:t>
                    </w:r>
                    <w:r>
                      <w:rPr>
                        <w:sz w:val="16"/>
                      </w:rPr>
                      <w:t xml:space="preserve">„Финансово   </w:t>
                    </w:r>
                  </w:p>
                  <w:p w:rsidR="002B5913" w:rsidRPr="00957F26" w:rsidRDefault="002B5913" w:rsidP="0013227F">
                    <w:pPr>
                      <w:autoSpaceDE w:val="0"/>
                      <w:autoSpaceDN w:val="0"/>
                      <w:adjustRightInd w:val="0"/>
                      <w:rPr>
                        <w:sz w:val="16"/>
                        <w:lang w:val="ru-RU"/>
                      </w:rPr>
                    </w:pPr>
                    <w:r>
                      <w:rPr>
                        <w:sz w:val="16"/>
                      </w:rPr>
                      <w:t xml:space="preserve">    управление”</w:t>
                    </w:r>
                    <w:r w:rsidRPr="00957F26">
                      <w:rPr>
                        <w:sz w:val="16"/>
                        <w:lang w:val="ru-RU"/>
                      </w:rPr>
                      <w:t>;</w:t>
                    </w:r>
                  </w:p>
                  <w:p w:rsidR="002B5913" w:rsidRDefault="002B5913" w:rsidP="0013227F">
                    <w:pPr>
                      <w:autoSpaceDE w:val="0"/>
                      <w:autoSpaceDN w:val="0"/>
                      <w:adjustRightInd w:val="0"/>
                      <w:rPr>
                        <w:sz w:val="16"/>
                      </w:rPr>
                    </w:pPr>
                    <w:r w:rsidRPr="00957F26">
                      <w:rPr>
                        <w:sz w:val="16"/>
                        <w:lang w:val="ru-RU"/>
                      </w:rPr>
                      <w:t xml:space="preserve">3. д-р дирекция </w:t>
                    </w:r>
                    <w:r>
                      <w:rPr>
                        <w:sz w:val="16"/>
                      </w:rPr>
                      <w:t xml:space="preserve">„Координация на  </w:t>
                    </w:r>
                  </w:p>
                  <w:p w:rsidR="002B5913" w:rsidRPr="00957F26" w:rsidRDefault="002B5913" w:rsidP="0013227F">
                    <w:pPr>
                      <w:autoSpaceDE w:val="0"/>
                      <w:autoSpaceDN w:val="0"/>
                      <w:adjustRightInd w:val="0"/>
                      <w:rPr>
                        <w:sz w:val="16"/>
                        <w:lang w:val="ru-RU"/>
                      </w:rPr>
                    </w:pPr>
                    <w:r>
                      <w:rPr>
                        <w:sz w:val="16"/>
                      </w:rPr>
                      <w:t xml:space="preserve">    програми и проекти”;</w:t>
                    </w:r>
                    <w:r w:rsidRPr="00957F26" w:rsidDel="00BC39FB">
                      <w:rPr>
                        <w:sz w:val="16"/>
                        <w:lang w:val="ru-RU"/>
                      </w:rPr>
                      <w:t xml:space="preserve"> </w:t>
                    </w:r>
                  </w:p>
                  <w:p w:rsidR="002B5913" w:rsidRPr="00957F26" w:rsidRDefault="002B5913" w:rsidP="0013227F">
                    <w:pPr>
                      <w:autoSpaceDE w:val="0"/>
                      <w:autoSpaceDN w:val="0"/>
                      <w:adjustRightInd w:val="0"/>
                      <w:rPr>
                        <w:sz w:val="16"/>
                        <w:lang w:val="ru-RU"/>
                      </w:rPr>
                    </w:pPr>
                    <w:r w:rsidRPr="00957F26">
                      <w:rPr>
                        <w:sz w:val="16"/>
                        <w:lang w:val="ru-RU"/>
                      </w:rPr>
                      <w:t xml:space="preserve">4. д-р дирекция </w:t>
                    </w:r>
                    <w:r>
                      <w:rPr>
                        <w:sz w:val="16"/>
                      </w:rPr>
                      <w:t>„</w:t>
                    </w:r>
                    <w:r w:rsidRPr="00957F26">
                      <w:rPr>
                        <w:sz w:val="16"/>
                        <w:lang w:val="ru-RU"/>
                      </w:rPr>
                      <w:t>Финанси</w:t>
                    </w:r>
                    <w:r>
                      <w:rPr>
                        <w:sz w:val="16"/>
                      </w:rPr>
                      <w:t>”</w:t>
                    </w:r>
                    <w:r w:rsidRPr="007F44E4">
                      <w:rPr>
                        <w:sz w:val="16"/>
                        <w:szCs w:val="16"/>
                        <w:vertAlign w:val="superscript"/>
                      </w:rPr>
                      <w:t>1</w:t>
                    </w:r>
                  </w:p>
                  <w:p w:rsidR="002B5913" w:rsidRPr="00A90116" w:rsidRDefault="002B5913" w:rsidP="0013227F">
                    <w:pPr>
                      <w:autoSpaceDE w:val="0"/>
                      <w:autoSpaceDN w:val="0"/>
                      <w:adjustRightInd w:val="0"/>
                      <w:rPr>
                        <w:sz w:val="16"/>
                      </w:rPr>
                    </w:pPr>
                    <w:r w:rsidRPr="00A90116">
                      <w:rPr>
                        <w:sz w:val="16"/>
                      </w:rPr>
                      <w:t xml:space="preserve">5. д-р дирекция </w:t>
                    </w:r>
                    <w:r>
                      <w:rPr>
                        <w:sz w:val="16"/>
                      </w:rPr>
                      <w:t>„</w:t>
                    </w:r>
                    <w:r w:rsidRPr="00A90116">
                      <w:rPr>
                        <w:sz w:val="16"/>
                      </w:rPr>
                      <w:t>Правна</w:t>
                    </w:r>
                    <w:r>
                      <w:rPr>
                        <w:sz w:val="16"/>
                      </w:rPr>
                      <w:t>”</w:t>
                    </w:r>
                    <w:r w:rsidRPr="00A90116">
                      <w:rPr>
                        <w:sz w:val="16"/>
                      </w:rPr>
                      <w:t>;</w:t>
                    </w:r>
                  </w:p>
                </w:txbxContent>
              </v:textbox>
            </v:shape>
            <v:shape id="_x0000_s1265" type="#_x0000_t114" style="position:absolute;left:10239;top:11843;width:2453;height:1562">
              <v:textbox style="mso-next-textbox:#_x0000_s1265;mso-direction-alt:auto">
                <w:txbxContent>
                  <w:p w:rsidR="002B5913" w:rsidRPr="00694F2C" w:rsidRDefault="002B5913" w:rsidP="0013227F">
                    <w:pPr>
                      <w:rPr>
                        <w:sz w:val="16"/>
                        <w:szCs w:val="16"/>
                        <w:lang w:val="ru-RU"/>
                      </w:rPr>
                    </w:pPr>
                    <w:r w:rsidRPr="00957F26">
                      <w:rPr>
                        <w:sz w:val="16"/>
                        <w:szCs w:val="16"/>
                        <w:lang w:val="ru-RU"/>
                      </w:rPr>
                      <w:t xml:space="preserve">Договор за предоставяне на безвъзмездна финансова помощ.  </w:t>
                    </w:r>
                    <w:r w:rsidRPr="00694F2C">
                      <w:rPr>
                        <w:i/>
                        <w:sz w:val="16"/>
                        <w:szCs w:val="16"/>
                        <w:lang w:val="ru-RU"/>
                      </w:rPr>
                      <w:t>(Приложение 24.8.)</w:t>
                    </w:r>
                  </w:p>
                </w:txbxContent>
              </v:textbox>
            </v:shape>
            <v:shape id="_x0000_s1266" type="#_x0000_t114" style="position:absolute;left:5924;top:11173;width:2902;height:1339">
              <v:textbox style="mso-next-textbox:#_x0000_s1266;mso-direction-alt:auto">
                <w:txbxContent>
                  <w:p w:rsidR="002B5913" w:rsidRPr="00957F26" w:rsidRDefault="002B5913" w:rsidP="0013227F">
                    <w:pPr>
                      <w:rPr>
                        <w:sz w:val="16"/>
                        <w:szCs w:val="16"/>
                        <w:lang w:val="ru-RU"/>
                      </w:rPr>
                    </w:pPr>
                    <w:r w:rsidRPr="00957F26">
                      <w:rPr>
                        <w:sz w:val="16"/>
                        <w:szCs w:val="16"/>
                        <w:lang w:val="ru-RU"/>
                      </w:rPr>
                      <w:t xml:space="preserve">Контролен лист за проверка на договор за предоставяне на безвъзмездна финансова помощ  </w:t>
                    </w:r>
                    <w:r w:rsidRPr="00957F26">
                      <w:rPr>
                        <w:i/>
                        <w:sz w:val="16"/>
                        <w:szCs w:val="16"/>
                        <w:lang w:val="ru-RU"/>
                      </w:rPr>
                      <w:t>(Приложение 24.8.1)</w:t>
                    </w:r>
                  </w:p>
                </w:txbxContent>
              </v:textbox>
            </v:shape>
            <v:shape id="_x0000_s1267" type="#_x0000_t34" style="position:absolute;left:5296;top:11843;width:628;height:889;flip:y" o:connectortype="elbow" adj="10779,309238,-166921"/>
            <v:shape id="_x0000_s1268" type="#_x0000_t109" style="position:absolute;left:2205;top:3408;width:3091;height:787">
              <v:textbox style="mso-next-textbox:#_x0000_s1268;mso-direction-alt:auto" inset="4.68pt,2.34pt,4.68pt,2.34pt">
                <w:txbxContent>
                  <w:p w:rsidR="002B5913" w:rsidRPr="00957F26" w:rsidRDefault="002B5913" w:rsidP="0013227F">
                    <w:pPr>
                      <w:rPr>
                        <w:sz w:val="16"/>
                        <w:lang w:val="ru-RU"/>
                      </w:rPr>
                    </w:pPr>
                    <w:r w:rsidRPr="00957F26">
                      <w:rPr>
                        <w:sz w:val="16"/>
                        <w:lang w:val="ru-RU"/>
                      </w:rPr>
                      <w:t xml:space="preserve"> Проверка за  завършеност на подадения формуляр за кандидатстване</w:t>
                    </w:r>
                  </w:p>
                  <w:p w:rsidR="002B5913" w:rsidRPr="00957F26" w:rsidRDefault="002B5913" w:rsidP="0013227F">
                    <w:pPr>
                      <w:rPr>
                        <w:sz w:val="16"/>
                        <w:lang w:val="ru-RU"/>
                      </w:rPr>
                    </w:pPr>
                  </w:p>
                </w:txbxContent>
              </v:textbox>
            </v:shape>
            <v:shape id="_x0000_s1269" type="#_x0000_t114" style="position:absolute;left:6295;top:2694;width:2555;height:1116">
              <v:textbox style="mso-next-textbox:#_x0000_s1269;mso-direction-alt:auto">
                <w:txbxContent>
                  <w:p w:rsidR="002B5913" w:rsidRPr="00957F26" w:rsidRDefault="002B5913" w:rsidP="0013227F">
                    <w:pPr>
                      <w:rPr>
                        <w:i/>
                        <w:sz w:val="16"/>
                        <w:szCs w:val="16"/>
                        <w:lang w:val="ru-RU"/>
                      </w:rPr>
                    </w:pPr>
                    <w:r w:rsidRPr="00957F26">
                      <w:rPr>
                        <w:sz w:val="16"/>
                        <w:szCs w:val="16"/>
                        <w:lang w:val="ru-RU"/>
                      </w:rPr>
                      <w:t xml:space="preserve">Формуляр за оценка и избор на проект </w:t>
                    </w:r>
                    <w:r w:rsidRPr="00957F26">
                      <w:rPr>
                        <w:i/>
                        <w:sz w:val="16"/>
                        <w:szCs w:val="16"/>
                        <w:lang w:val="ru-RU"/>
                      </w:rPr>
                      <w:t>(Приложение 24.3.</w:t>
                    </w:r>
                    <w:r>
                      <w:rPr>
                        <w:i/>
                        <w:sz w:val="16"/>
                        <w:szCs w:val="16"/>
                      </w:rPr>
                      <w:t>3</w:t>
                    </w:r>
                    <w:r w:rsidRPr="00957F26">
                      <w:rPr>
                        <w:i/>
                        <w:sz w:val="16"/>
                        <w:szCs w:val="16"/>
                        <w:lang w:val="ru-RU"/>
                      </w:rPr>
                      <w:t>.)</w:t>
                    </w:r>
                  </w:p>
                </w:txbxContent>
              </v:textbox>
            </v:shape>
            <v:shape id="_x0000_s1270" type="#_x0000_t34" style="position:absolute;left:5296;top:3252;width:999;height:550;flip:y" o:connectortype="elbow" adj="10773,148962,-104999"/>
            <v:shape id="_x0000_s1271" type="#_x0000_t34" style="position:absolute;left:5296;top:4429;width:1064;height:2161;flip:y" o:connectortype="elbow" adj="10775,65816,-98635">
              <v:stroke dashstyle="dash"/>
            </v:shape>
            <v:shape id="_x0000_s1272" type="#_x0000_t114" style="position:absolute;left:6222;top:7603;width:2455;height:1008">
              <v:stroke dashstyle="1 1"/>
              <v:textbox style="mso-next-textbox:#_x0000_s1272;mso-direction-alt:auto">
                <w:txbxContent>
                  <w:p w:rsidR="002B5913" w:rsidRPr="00273D65" w:rsidRDefault="002B5913" w:rsidP="0013227F">
                    <w:pPr>
                      <w:rPr>
                        <w:sz w:val="16"/>
                        <w:szCs w:val="16"/>
                      </w:rPr>
                    </w:pPr>
                    <w:r w:rsidRPr="00273D65">
                      <w:rPr>
                        <w:sz w:val="16"/>
                        <w:szCs w:val="16"/>
                      </w:rPr>
                      <w:t xml:space="preserve">Становище на </w:t>
                    </w:r>
                    <w:r w:rsidRPr="00273D65">
                      <w:rPr>
                        <w:sz w:val="16"/>
                        <w:szCs w:val="16"/>
                        <w:lang w:val="en-US"/>
                      </w:rPr>
                      <w:t>JASPERS</w:t>
                    </w:r>
                    <w:r w:rsidRPr="00273D65">
                      <w:rPr>
                        <w:sz w:val="16"/>
                        <w:szCs w:val="16"/>
                      </w:rPr>
                      <w:t xml:space="preserve"> за завършеност на проекта </w:t>
                    </w:r>
                    <w:r w:rsidRPr="00273D65">
                      <w:rPr>
                        <w:sz w:val="16"/>
                        <w:szCs w:val="16"/>
                        <w:lang w:val="ru-RU"/>
                      </w:rPr>
                      <w:t>*</w:t>
                    </w:r>
                  </w:p>
                  <w:p w:rsidR="002B5913" w:rsidRPr="00957F26" w:rsidRDefault="002B5913" w:rsidP="0013227F">
                    <w:pPr>
                      <w:rPr>
                        <w:i/>
                        <w:sz w:val="16"/>
                        <w:szCs w:val="16"/>
                        <w:lang w:val="ru-RU"/>
                      </w:rPr>
                    </w:pPr>
                  </w:p>
                </w:txbxContent>
              </v:textbox>
            </v:shape>
            <v:shape id="_x0000_s1273" type="#_x0000_t114" style="position:absolute;left:6360;top:3992;width:2490;height:874">
              <v:stroke dashstyle="1 1"/>
              <v:textbox style="mso-next-textbox:#_x0000_s1273;mso-direction-alt:auto">
                <w:txbxContent>
                  <w:p w:rsidR="002B5913" w:rsidRPr="00957F26" w:rsidRDefault="002B5913" w:rsidP="0013227F">
                    <w:pPr>
                      <w:rPr>
                        <w:lang w:val="ru-RU"/>
                      </w:rPr>
                    </w:pPr>
                    <w:r>
                      <w:rPr>
                        <w:sz w:val="16"/>
                        <w:szCs w:val="16"/>
                      </w:rPr>
                      <w:t xml:space="preserve">Доклад на екипа от външни експерти </w:t>
                    </w:r>
                    <w:r w:rsidRPr="00957F26">
                      <w:rPr>
                        <w:sz w:val="16"/>
                        <w:szCs w:val="16"/>
                        <w:lang w:val="ru-RU"/>
                      </w:rPr>
                      <w:t>**</w:t>
                    </w:r>
                  </w:p>
                </w:txbxContent>
              </v:textbox>
            </v:shape>
            <v:shape id="_x0000_s1274" type="#_x0000_t109" style="position:absolute;left:2205;top:6264;width:3091;height:651">
              <v:textbox style="mso-next-textbox:#_x0000_s1274;mso-direction-alt:auto" inset="4.68pt,2.34pt,4.68pt,2.34pt">
                <w:txbxContent>
                  <w:p w:rsidR="002B5913" w:rsidRPr="00957F26" w:rsidRDefault="002B5913" w:rsidP="0013227F">
                    <w:pPr>
                      <w:autoSpaceDE w:val="0"/>
                      <w:autoSpaceDN w:val="0"/>
                      <w:adjustRightInd w:val="0"/>
                      <w:rPr>
                        <w:sz w:val="16"/>
                        <w:lang w:val="ru-RU"/>
                      </w:rPr>
                    </w:pPr>
                    <w:r>
                      <w:rPr>
                        <w:sz w:val="16"/>
                      </w:rPr>
                      <w:t xml:space="preserve">Екип от външни експерти, участващи в оценката на ФК </w:t>
                    </w:r>
                    <w:r w:rsidRPr="00957F26">
                      <w:rPr>
                        <w:sz w:val="16"/>
                        <w:lang w:val="ru-RU"/>
                      </w:rPr>
                      <w:t>**</w:t>
                    </w:r>
                  </w:p>
                  <w:p w:rsidR="002B5913" w:rsidRPr="00957F26" w:rsidRDefault="002B5913" w:rsidP="0013227F">
                    <w:pPr>
                      <w:autoSpaceDE w:val="0"/>
                      <w:autoSpaceDN w:val="0"/>
                      <w:adjustRightInd w:val="0"/>
                      <w:rPr>
                        <w:sz w:val="16"/>
                        <w:lang w:val="ru-RU"/>
                      </w:rPr>
                    </w:pPr>
                  </w:p>
                </w:txbxContent>
              </v:textbox>
            </v:shape>
            <v:shape id="_x0000_s1275" type="#_x0000_t34" style="position:absolute;left:5297;top:2024;width:975;height:779;flip:y" o:connectortype="elbow" adj="10773,77595,-107698"/>
            <v:shape id="_x0000_s1276" type="#_x0000_t67" style="position:absolute;left:3544;top:4195;width:223;height:280"/>
            <v:shape id="_x0000_s1277" type="#_x0000_t67" style="position:absolute;left:3544;top:6934;width:223;height:446"/>
            <v:shape id="_x0000_s1278" type="#_x0000_t34" style="position:absolute;left:8850;top:3252;width:1389;height:1177;flip:y" o:connectortype="elbow" adj="10781,81125,-130854">
              <v:stroke dashstyle="dash"/>
            </v:shape>
            <v:shape id="_x0000_s1279" type="#_x0000_t34" style="position:absolute;left:5296;top:7706;width:926;height:402;rotation:180" o:connectortype="elbow" adj="10814,-435667,-134892">
              <v:stroke dashstyle="dash"/>
            </v:shape>
            <v:shape id="_x0000_s1280" type="#_x0000_t109" style="position:absolute;left:2205;top:7380;width:3091;height:651">
              <v:textbox style="mso-next-textbox:#_x0000_s1280;mso-direction-alt:auto" inset="4.68pt,2.34pt,4.68pt,2.34pt">
                <w:txbxContent>
                  <w:p w:rsidR="002B5913" w:rsidRPr="00861F4C" w:rsidRDefault="002B5913" w:rsidP="0013227F">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проведената процедура </w:t>
                    </w:r>
                  </w:p>
                  <w:p w:rsidR="002B5913" w:rsidRPr="00957F26" w:rsidRDefault="002B5913" w:rsidP="0013227F">
                    <w:pPr>
                      <w:autoSpaceDE w:val="0"/>
                      <w:autoSpaceDN w:val="0"/>
                      <w:adjustRightInd w:val="0"/>
                      <w:rPr>
                        <w:sz w:val="16"/>
                        <w:lang w:val="ru-RU"/>
                      </w:rPr>
                    </w:pPr>
                  </w:p>
                </w:txbxContent>
              </v:textbox>
            </v:shape>
            <v:shape id="_x0000_s1281" type="#_x0000_t67" style="position:absolute;left:3544;top:8050;width:223;height:446"/>
            <v:shape id="_x0000_s1282" type="#_x0000_t114" style="position:absolute;left:10264;top:14744;width:2727;height:2454">
              <v:textbox style="mso-next-textbox:#_x0000_s1282;mso-direction-alt:auto" inset=",.3mm,,.3mm">
                <w:txbxContent>
                  <w:p w:rsidR="002B5913" w:rsidRPr="00957F26" w:rsidRDefault="002B5913" w:rsidP="0013227F">
                    <w:pPr>
                      <w:rPr>
                        <w:lang w:val="ru-RU"/>
                      </w:rPr>
                    </w:pPr>
                    <w:r w:rsidRPr="00BE464B">
                      <w:rPr>
                        <w:sz w:val="16"/>
                        <w:szCs w:val="16"/>
                      </w:rPr>
                      <w:t>Уведом</w:t>
                    </w:r>
                    <w:r>
                      <w:rPr>
                        <w:sz w:val="16"/>
                        <w:szCs w:val="16"/>
                      </w:rPr>
                      <w:t xml:space="preserve">ление  по електронна поща </w:t>
                    </w:r>
                    <w:r w:rsidRPr="00BE464B">
                      <w:rPr>
                        <w:sz w:val="16"/>
                        <w:szCs w:val="16"/>
                      </w:rPr>
                      <w:t xml:space="preserve"> до отдел</w:t>
                    </w:r>
                    <w:r>
                      <w:rPr>
                        <w:sz w:val="16"/>
                        <w:szCs w:val="16"/>
                      </w:rPr>
                      <w:t>ите в дирекция КПП  по компетентност за сключен договор за БФП</w:t>
                    </w:r>
                  </w:p>
                  <w:p w:rsidR="002B5913" w:rsidRPr="00694F2C" w:rsidRDefault="002B5913" w:rsidP="0013227F">
                    <w:pPr>
                      <w:rPr>
                        <w:sz w:val="16"/>
                        <w:szCs w:val="16"/>
                        <w:lang w:val="ru-RU"/>
                      </w:rPr>
                    </w:pPr>
                  </w:p>
                </w:txbxContent>
              </v:textbox>
            </v:shape>
            <v:group id="_x0000_s1283" style="position:absolute;left:5304;top:10727;width:4960;height:5132" coordorigin="5296,10727" coordsize="4943,4130">
              <v:shape id="_x0000_s1284" type="#_x0000_t34" style="position:absolute;left:5296;top:10727;width:4943;height:1897" o:connectortype="elbow" adj="17298,-132113,-21232"/>
              <v:shape id="_x0000_s1285" type="#_x0000_t34" style="position:absolute;left:5296;top:12624;width:4943;height:2232;flip:y" o:connectortype="elbow" adj="17368,152256,-21232"/>
              <v:shape id="_x0000_s1286" type="#_x0000_t32" style="position:absolute;left:5296;top:14856;width:4943;height:1;rotation:180" o:connectortype="elbow" adj="-42832,-1,-42832">
                <v:stroke dashstyle="dash" startarrow="block"/>
              </v:shape>
            </v:group>
            <v:shape id="_x0000_s1287" type="#_x0000_t109" style="position:absolute;left:2205;top:17198;width:3091;height:650">
              <v:textbox style="mso-next-textbox:#_x0000_s1287;mso-direction-alt:auto" inset="4.68pt,2.34pt,4.68pt,2.34pt">
                <w:txbxContent>
                  <w:p w:rsidR="002B5913" w:rsidRPr="00861F4C" w:rsidRDefault="002B5913" w:rsidP="0013227F">
                    <w:pPr>
                      <w:autoSpaceDE w:val="0"/>
                      <w:autoSpaceDN w:val="0"/>
                      <w:adjustRightInd w:val="0"/>
                      <w:rPr>
                        <w:sz w:val="16"/>
                        <w:szCs w:val="16"/>
                      </w:rPr>
                    </w:pPr>
                    <w:r>
                      <w:rPr>
                        <w:color w:val="000000"/>
                        <w:sz w:val="16"/>
                        <w:szCs w:val="16"/>
                      </w:rPr>
                      <w:t>П</w:t>
                    </w:r>
                    <w:r w:rsidRPr="00861F4C">
                      <w:rPr>
                        <w:color w:val="000000"/>
                        <w:sz w:val="16"/>
                        <w:szCs w:val="16"/>
                      </w:rPr>
                      <w:t xml:space="preserve">роверка на </w:t>
                    </w:r>
                    <w:r>
                      <w:rPr>
                        <w:color w:val="000000"/>
                        <w:sz w:val="16"/>
                        <w:szCs w:val="16"/>
                      </w:rPr>
                      <w:t>сроковете</w:t>
                    </w:r>
                  </w:p>
                  <w:p w:rsidR="002B5913" w:rsidRPr="00957F26" w:rsidRDefault="002B5913" w:rsidP="0013227F">
                    <w:pPr>
                      <w:autoSpaceDE w:val="0"/>
                      <w:autoSpaceDN w:val="0"/>
                      <w:adjustRightInd w:val="0"/>
                      <w:rPr>
                        <w:sz w:val="16"/>
                        <w:lang w:val="ru-RU"/>
                      </w:rPr>
                    </w:pPr>
                  </w:p>
                </w:txbxContent>
              </v:textbox>
            </v:shape>
            <v:shape id="_x0000_s1288" type="#_x0000_t114" style="position:absolute;left:6048;top:16529;width:3125;height:894">
              <v:textbox style="mso-next-textbox:#_x0000_s1288;mso-direction-alt:auto">
                <w:txbxContent>
                  <w:p w:rsidR="002B5913" w:rsidRPr="00957F26" w:rsidRDefault="002B5913" w:rsidP="0013227F">
                    <w:pPr>
                      <w:rPr>
                        <w:sz w:val="16"/>
                        <w:szCs w:val="16"/>
                        <w:lang w:val="ru-RU"/>
                      </w:rPr>
                    </w:pPr>
                    <w:r w:rsidRPr="00957F26">
                      <w:rPr>
                        <w:sz w:val="16"/>
                        <w:szCs w:val="16"/>
                        <w:lang w:val="ru-RU"/>
                      </w:rPr>
                      <w:t>Контролен лист</w:t>
                    </w:r>
                    <w:r>
                      <w:rPr>
                        <w:sz w:val="16"/>
                        <w:szCs w:val="16"/>
                      </w:rPr>
                      <w:t xml:space="preserve"> за проверка на сроковете</w:t>
                    </w:r>
                    <w:r w:rsidRPr="00957F26">
                      <w:rPr>
                        <w:sz w:val="16"/>
                        <w:szCs w:val="16"/>
                        <w:lang w:val="ru-RU"/>
                      </w:rPr>
                      <w:t xml:space="preserve"> </w:t>
                    </w:r>
                    <w:r>
                      <w:rPr>
                        <w:sz w:val="16"/>
                        <w:szCs w:val="16"/>
                        <w:lang w:val="ru-RU"/>
                      </w:rPr>
                      <w:t xml:space="preserve"> </w:t>
                    </w:r>
                    <w:r w:rsidRPr="00957F26">
                      <w:rPr>
                        <w:i/>
                        <w:sz w:val="16"/>
                        <w:szCs w:val="16"/>
                        <w:lang w:val="ru-RU"/>
                      </w:rPr>
                      <w:t>(Приложение 24.8.</w:t>
                    </w:r>
                    <w:r>
                      <w:rPr>
                        <w:i/>
                        <w:sz w:val="16"/>
                        <w:szCs w:val="16"/>
                        <w:lang w:val="ru-RU"/>
                      </w:rPr>
                      <w:t>4)</w:t>
                    </w:r>
                  </w:p>
                </w:txbxContent>
              </v:textbox>
            </v:shape>
            <v:shape id="_x0000_s1289" type="#_x0000_t67" style="position:absolute;left:3445;top:16752;width:223;height:446"/>
            <v:shape id="_x0000_s1290" type="#_x0000_t34" style="position:absolute;left:5296;top:16977;width:752;height:546;flip:y" o:connectortype="elbow" adj="10782,692082,-139421"/>
            <v:shape id="_x0000_s1291" type="#_x0000_t109" style="position:absolute;left:2205;top:13628;width:3091;height:669">
              <v:textbox style="mso-next-textbox:#_x0000_s1291;mso-direction-alt:auto" inset="4.68pt,2.34pt,4.68pt,2.34pt">
                <w:txbxContent>
                  <w:p w:rsidR="002B5913" w:rsidRPr="00957F26" w:rsidRDefault="002B5913" w:rsidP="0013227F">
                    <w:pPr>
                      <w:rPr>
                        <w:sz w:val="16"/>
                        <w:lang w:val="ru-RU"/>
                      </w:rPr>
                    </w:pPr>
                    <w:r w:rsidRPr="00957F26">
                      <w:rPr>
                        <w:sz w:val="16"/>
                        <w:lang w:val="ru-RU"/>
                      </w:rPr>
                      <w:t>Процедура за предварителен контрол</w:t>
                    </w:r>
                    <w:r>
                      <w:rPr>
                        <w:sz w:val="16"/>
                        <w:lang w:val="ru-RU"/>
                      </w:rPr>
                      <w:t xml:space="preserve"> </w:t>
                    </w:r>
                    <w:r w:rsidRPr="00957F26">
                      <w:rPr>
                        <w:sz w:val="16"/>
                        <w:lang w:val="ru-RU"/>
                      </w:rPr>
                      <w:t xml:space="preserve">- </w:t>
                    </w:r>
                    <w:r>
                      <w:rPr>
                        <w:sz w:val="16"/>
                        <w:lang w:val="ru-RU"/>
                      </w:rPr>
                      <w:t>Финансов контрольор</w:t>
                    </w:r>
                  </w:p>
                </w:txbxContent>
              </v:textbox>
            </v:shape>
            <v:shape id="_x0000_s1292" type="#_x0000_t114" style="position:absolute;left:5924;top:13182;width:2902;height:892">
              <v:textbox style="mso-next-textbox:#_x0000_s1292;mso-direction-alt:auto" inset=",.3mm,,.3mm">
                <w:txbxContent>
                  <w:p w:rsidR="002B5913" w:rsidRPr="00957F26" w:rsidRDefault="002B5913" w:rsidP="0013227F">
                    <w:pPr>
                      <w:rPr>
                        <w:sz w:val="16"/>
                        <w:szCs w:val="16"/>
                        <w:lang w:val="ru-RU"/>
                      </w:rPr>
                    </w:pPr>
                    <w:r w:rsidRPr="00957F26">
                      <w:rPr>
                        <w:sz w:val="16"/>
                        <w:szCs w:val="16"/>
                        <w:lang w:val="ru-RU"/>
                      </w:rPr>
                      <w:t xml:space="preserve">Контролен лист </w:t>
                    </w:r>
                    <w:r>
                      <w:rPr>
                        <w:sz w:val="16"/>
                        <w:szCs w:val="16"/>
                        <w:lang w:val="ru-RU"/>
                      </w:rPr>
                      <w:t xml:space="preserve">– Финансов контрольор </w:t>
                    </w:r>
                    <w:r w:rsidRPr="00957F26">
                      <w:rPr>
                        <w:i/>
                        <w:sz w:val="16"/>
                        <w:szCs w:val="16"/>
                        <w:lang w:val="ru-RU"/>
                      </w:rPr>
                      <w:t>(Приложение 24.8</w:t>
                    </w:r>
                    <w:r>
                      <w:rPr>
                        <w:i/>
                        <w:sz w:val="16"/>
                        <w:szCs w:val="16"/>
                        <w:lang w:val="ru-RU"/>
                      </w:rPr>
                      <w:t>2.</w:t>
                    </w:r>
                    <w:r w:rsidRPr="00957F26">
                      <w:rPr>
                        <w:i/>
                        <w:sz w:val="16"/>
                        <w:szCs w:val="16"/>
                        <w:lang w:val="ru-RU"/>
                      </w:rPr>
                      <w:t>)</w:t>
                    </w:r>
                  </w:p>
                </w:txbxContent>
              </v:textbox>
            </v:shape>
            <v:shape id="_x0000_s1293" type="#_x0000_t34" style="position:absolute;left:5296;top:13628;width:628;height:335;flip:y" o:connectortype="elbow" adj="10779,900640,-166921"/>
            <v:shape id="_x0000_s1294" type="#_x0000_t67" style="position:absolute;left:3445;top:14297;width:248;height:447"/>
            <v:shape id="_x0000_s1295" type="#_x0000_t202" style="position:absolute;left:2205;top:18091;width:10414;height:893" stroked="f">
              <v:textbox style="mso-next-textbox:#_x0000_s1295">
                <w:txbxContent>
                  <w:p w:rsidR="002B5913" w:rsidRPr="00150E0A" w:rsidRDefault="002B5913" w:rsidP="007F44E4">
                    <w:pPr>
                      <w:rPr>
                        <w:sz w:val="16"/>
                        <w:szCs w:val="16"/>
                      </w:rPr>
                    </w:pPr>
                    <w:r w:rsidRPr="007F44E4">
                      <w:rPr>
                        <w:sz w:val="16"/>
                        <w:szCs w:val="16"/>
                        <w:vertAlign w:val="superscript"/>
                      </w:rPr>
                      <w:t>1</w:t>
                    </w:r>
                    <w:r>
                      <w:rPr>
                        <w:sz w:val="16"/>
                        <w:szCs w:val="16"/>
                      </w:rPr>
                      <w:t xml:space="preserve"> </w:t>
                    </w:r>
                    <w:r w:rsidRPr="00150E0A">
                      <w:rPr>
                        <w:sz w:val="16"/>
                        <w:szCs w:val="16"/>
                      </w:rPr>
                      <w:t>Прилага се само в случаите,  в които бенефициент е УО на ОПТ- Дирекция „Координ</w:t>
                    </w:r>
                    <w:r>
                      <w:rPr>
                        <w:sz w:val="16"/>
                        <w:szCs w:val="16"/>
                      </w:rPr>
                      <w:t>а</w:t>
                    </w:r>
                    <w:r w:rsidRPr="00150E0A">
                      <w:rPr>
                        <w:sz w:val="16"/>
                        <w:szCs w:val="16"/>
                      </w:rPr>
                      <w:t>ция на програми и проекти</w:t>
                    </w:r>
                    <w:r>
                      <w:rPr>
                        <w:sz w:val="16"/>
                        <w:szCs w:val="16"/>
                      </w:rPr>
                      <w:t>;</w:t>
                    </w:r>
                  </w:p>
                  <w:p w:rsidR="002B5913" w:rsidRDefault="002B5913" w:rsidP="007F44E4">
                    <w:pPr>
                      <w:rPr>
                        <w:sz w:val="16"/>
                        <w:szCs w:val="16"/>
                      </w:rPr>
                    </w:pPr>
                    <w:r w:rsidRPr="00957F26">
                      <w:rPr>
                        <w:sz w:val="16"/>
                        <w:szCs w:val="16"/>
                        <w:lang w:val="ru-RU"/>
                      </w:rPr>
                      <w:t xml:space="preserve"> </w:t>
                    </w:r>
                    <w:r>
                      <w:rPr>
                        <w:sz w:val="16"/>
                        <w:szCs w:val="16"/>
                      </w:rPr>
                      <w:t xml:space="preserve"> </w:t>
                    </w:r>
                    <w:r w:rsidRPr="00957F26">
                      <w:rPr>
                        <w:sz w:val="16"/>
                        <w:szCs w:val="16"/>
                        <w:lang w:val="ru-RU"/>
                      </w:rPr>
                      <w:t>* Само</w:t>
                    </w:r>
                    <w:r>
                      <w:rPr>
                        <w:sz w:val="16"/>
                        <w:szCs w:val="16"/>
                      </w:rPr>
                      <w:t xml:space="preserve"> в случаите, когато УО включва външни експерти в оценката на ФК; </w:t>
                    </w:r>
                  </w:p>
                  <w:p w:rsidR="002B5913" w:rsidRPr="003A53BB" w:rsidRDefault="002B5913" w:rsidP="007F44E4">
                    <w:pPr>
                      <w:rPr>
                        <w:sz w:val="16"/>
                        <w:szCs w:val="16"/>
                      </w:rPr>
                    </w:pP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ят</w:t>
                    </w:r>
                    <w:r>
                      <w:rPr>
                        <w:color w:val="000000"/>
                        <w:sz w:val="16"/>
                        <w:szCs w:val="16"/>
                      </w:rPr>
                      <w:t xml:space="preserve"> план</w:t>
                    </w:r>
                    <w:r w:rsidRPr="007500CE">
                      <w:rPr>
                        <w:color w:val="000000"/>
                        <w:sz w:val="16"/>
                        <w:szCs w:val="16"/>
                      </w:rPr>
                      <w:t xml:space="preserve"> за действие</w:t>
                    </w:r>
                    <w:r>
                      <w:rPr>
                        <w:color w:val="000000"/>
                        <w:sz w:val="16"/>
                        <w:szCs w:val="16"/>
                      </w:rPr>
                      <w:t xml:space="preserve"> на </w:t>
                    </w:r>
                    <w:r>
                      <w:rPr>
                        <w:color w:val="000000"/>
                        <w:sz w:val="16"/>
                        <w:szCs w:val="16"/>
                        <w:lang w:val="en-US"/>
                      </w:rPr>
                      <w:t>JASPERS</w:t>
                    </w:r>
                  </w:p>
                  <w:p w:rsidR="002B5913" w:rsidRDefault="002B5913"/>
                </w:txbxContent>
              </v:textbox>
            </v:shape>
            <w10:wrap type="none"/>
            <w10:anchorlock/>
          </v:group>
        </w:pict>
      </w:r>
      <w:r w:rsidRPr="00C74B32">
        <w:rPr>
          <w:rStyle w:val="FootnoteReference"/>
          <w:color w:val="FFFFFF"/>
          <w:sz w:val="24"/>
          <w:szCs w:val="24"/>
          <w:lang w:val="ru-RU"/>
        </w:rPr>
        <w:lastRenderedPageBreak/>
        <w:footnoteReference w:id="3"/>
      </w:r>
    </w:p>
    <w:p w:rsidR="007948F8" w:rsidRPr="00273D65" w:rsidRDefault="007948F8" w:rsidP="007948F8">
      <w:pPr>
        <w:tabs>
          <w:tab w:val="left" w:pos="142"/>
          <w:tab w:val="left" w:pos="1701"/>
        </w:tabs>
        <w:spacing w:after="100" w:afterAutospacing="1"/>
        <w:jc w:val="both"/>
        <w:rPr>
          <w:sz w:val="24"/>
          <w:szCs w:val="24"/>
          <w:lang w:val="ru-RU"/>
        </w:rPr>
      </w:pPr>
      <w:r w:rsidRPr="00273D65">
        <w:rPr>
          <w:sz w:val="24"/>
          <w:szCs w:val="24"/>
        </w:rPr>
        <w:t>Тези проекти трябва да бъдат оценени съгласно съответните изисквания, заложени във формуляра за кандидатстване. В този случай съпътстващата документация, необходима за инвестицион</w:t>
      </w:r>
      <w:r w:rsidR="009D6C50">
        <w:rPr>
          <w:sz w:val="24"/>
          <w:szCs w:val="24"/>
        </w:rPr>
        <w:t>н</w:t>
      </w:r>
      <w:r w:rsidRPr="00273D65">
        <w:rPr>
          <w:sz w:val="24"/>
          <w:szCs w:val="24"/>
        </w:rPr>
        <w:t xml:space="preserve">и проекти не е приложима. Процедурите за оценка и избор на проекта са същите като тези за проектите под 50 млн. евро. </w:t>
      </w:r>
    </w:p>
    <w:p w:rsidR="007948F8" w:rsidRPr="00273D65" w:rsidRDefault="007948F8" w:rsidP="007948F8">
      <w:pPr>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w:t>
      </w:r>
      <w:r w:rsidRPr="00273D65">
        <w:rPr>
          <w:i/>
          <w:sz w:val="24"/>
          <w:szCs w:val="24"/>
        </w:rPr>
        <w:t>1</w:t>
      </w:r>
      <w:r w:rsidRPr="00273D65">
        <w:rPr>
          <w:sz w:val="24"/>
          <w:szCs w:val="24"/>
        </w:rPr>
        <w:t>.</w:t>
      </w:r>
      <w:r w:rsidRPr="00273D65">
        <w:rPr>
          <w:b/>
          <w:i/>
          <w:sz w:val="24"/>
          <w:szCs w:val="24"/>
        </w:rPr>
        <w:t>Оценителна комисия</w:t>
      </w:r>
    </w:p>
    <w:p w:rsidR="007948F8" w:rsidRPr="00273D65" w:rsidRDefault="007948F8" w:rsidP="007948F8">
      <w:pPr>
        <w:jc w:val="both"/>
        <w:rPr>
          <w:sz w:val="24"/>
          <w:szCs w:val="24"/>
        </w:rPr>
      </w:pPr>
    </w:p>
    <w:p w:rsidR="007948F8" w:rsidRPr="00273D65" w:rsidRDefault="007948F8" w:rsidP="00F237B8">
      <w:pPr>
        <w:numPr>
          <w:ilvl w:val="0"/>
          <w:numId w:val="198"/>
        </w:numPr>
        <w:jc w:val="both"/>
        <w:rPr>
          <w:sz w:val="24"/>
          <w:szCs w:val="24"/>
        </w:rPr>
      </w:pPr>
      <w:r w:rsidRPr="00273D65">
        <w:rPr>
          <w:sz w:val="24"/>
          <w:szCs w:val="24"/>
        </w:rPr>
        <w:t xml:space="preserve">Първата стъпка е сформирането, с решение на Ръководителя на УО, на Оценителна комисия (ОК) от нечетен брой експерти (минимум трима), като най-малко единият от тях трябва да бъде служител в отдел „Програмиране”. Останалите членове на ОК се определят по преценка на Ръководителя на УО, </w:t>
      </w:r>
      <w:r w:rsidRPr="00273D65">
        <w:rPr>
          <w:sz w:val="24"/>
          <w:szCs w:val="24"/>
          <w:lang w:val="ru-RU"/>
        </w:rPr>
        <w:t xml:space="preserve">отчитайки факта, че профила на експертите ще бъде определян </w:t>
      </w:r>
      <w:r w:rsidRPr="00273D65">
        <w:rPr>
          <w:sz w:val="24"/>
          <w:szCs w:val="24"/>
        </w:rPr>
        <w:t xml:space="preserve">в зависимост от спецификата на всеки   </w:t>
      </w:r>
      <w:r w:rsidRPr="00273D65">
        <w:rPr>
          <w:sz w:val="24"/>
          <w:szCs w:val="24"/>
          <w:lang w:val="ru-RU"/>
        </w:rPr>
        <w:t xml:space="preserve">конкретен </w:t>
      </w:r>
      <w:r w:rsidRPr="00273D65">
        <w:rPr>
          <w:sz w:val="24"/>
          <w:szCs w:val="24"/>
        </w:rPr>
        <w:t>проект, като за целта могат да бъдат наемани и външни експерти.</w:t>
      </w:r>
    </w:p>
    <w:p w:rsidR="007948F8" w:rsidRPr="00273D65" w:rsidRDefault="007948F8" w:rsidP="007948F8">
      <w:pPr>
        <w:ind w:left="540"/>
        <w:jc w:val="both"/>
        <w:rPr>
          <w:sz w:val="24"/>
          <w:szCs w:val="24"/>
        </w:rPr>
      </w:pPr>
      <w:r w:rsidRPr="00273D65">
        <w:rPr>
          <w:sz w:val="24"/>
          <w:szCs w:val="24"/>
        </w:rPr>
        <w:t>Задължително условие при определянето на състава на ОК е номинирането на един от нейните членове за председател на комисията, като той/тя трябва да е служител в отдел „Програмиране”. Всички членове на оценителната комисия, включително нейният председател, са членове с право на глас.</w:t>
      </w:r>
    </w:p>
    <w:p w:rsidR="007948F8" w:rsidRPr="00273D65" w:rsidRDefault="007948F8" w:rsidP="007948F8">
      <w:pPr>
        <w:ind w:left="540"/>
        <w:jc w:val="both"/>
        <w:rPr>
          <w:sz w:val="24"/>
          <w:szCs w:val="24"/>
        </w:rPr>
      </w:pPr>
      <w:r w:rsidRPr="00273D65">
        <w:rPr>
          <w:sz w:val="24"/>
          <w:szCs w:val="24"/>
        </w:rPr>
        <w:t>Тъй като началникът на отдел „Програмиране” извършва втора проверка на формуляра за кандидатстване, той/тя няма право да участва в състава на оценителната комисия.</w:t>
      </w:r>
    </w:p>
    <w:p w:rsidR="007948F8" w:rsidRPr="00273D65" w:rsidRDefault="007948F8" w:rsidP="007948F8">
      <w:pPr>
        <w:ind w:left="540"/>
        <w:jc w:val="both"/>
        <w:rPr>
          <w:sz w:val="24"/>
          <w:szCs w:val="24"/>
        </w:rPr>
      </w:pPr>
      <w:r w:rsidRPr="00273D65">
        <w:rPr>
          <w:sz w:val="24"/>
          <w:szCs w:val="24"/>
        </w:rPr>
        <w:t>О</w:t>
      </w:r>
      <w:r w:rsidRPr="00273D65">
        <w:rPr>
          <w:sz w:val="24"/>
          <w:szCs w:val="24"/>
          <w:lang w:val="ru-RU"/>
        </w:rPr>
        <w:t xml:space="preserve">ценителната комисия няма право да се произнася </w:t>
      </w:r>
      <w:r w:rsidRPr="00273D65">
        <w:rPr>
          <w:sz w:val="24"/>
          <w:szCs w:val="24"/>
        </w:rPr>
        <w:t>върху, респективно да оценява качеството на</w:t>
      </w:r>
      <w:r w:rsidRPr="00273D65">
        <w:rPr>
          <w:sz w:val="24"/>
          <w:szCs w:val="24"/>
          <w:lang w:val="ru-RU"/>
        </w:rPr>
        <w:t xml:space="preserve"> вече утвърдени/одобрени документи </w:t>
      </w:r>
      <w:r w:rsidRPr="00273D65">
        <w:rPr>
          <w:sz w:val="24"/>
          <w:szCs w:val="24"/>
        </w:rPr>
        <w:t xml:space="preserve">(когато такива са приложими към формуляра за кандидатстване) </w:t>
      </w:r>
      <w:r w:rsidRPr="00273D65">
        <w:rPr>
          <w:sz w:val="24"/>
          <w:szCs w:val="24"/>
          <w:lang w:val="ru-RU"/>
        </w:rPr>
        <w:t>от съответните</w:t>
      </w:r>
      <w:r w:rsidRPr="00273D65">
        <w:rPr>
          <w:sz w:val="24"/>
          <w:szCs w:val="24"/>
        </w:rPr>
        <w:t>, установени със закон,</w:t>
      </w:r>
      <w:r w:rsidRPr="00273D65">
        <w:rPr>
          <w:sz w:val="24"/>
          <w:szCs w:val="24"/>
          <w:lang w:val="ru-RU"/>
        </w:rPr>
        <w:t xml:space="preserve"> компетентни органи</w:t>
      </w:r>
      <w:r w:rsidRPr="00273D65">
        <w:rPr>
          <w:sz w:val="24"/>
          <w:szCs w:val="24"/>
        </w:rPr>
        <w:t xml:space="preserve">. </w:t>
      </w:r>
    </w:p>
    <w:p w:rsidR="007948F8" w:rsidRPr="00273D65" w:rsidRDefault="007948F8" w:rsidP="00F237B8">
      <w:pPr>
        <w:numPr>
          <w:ilvl w:val="0"/>
          <w:numId w:val="198"/>
        </w:numPr>
        <w:jc w:val="both"/>
        <w:rPr>
          <w:sz w:val="24"/>
          <w:szCs w:val="24"/>
          <w:lang w:val="ru-RU"/>
        </w:rPr>
      </w:pPr>
      <w:r w:rsidRPr="00273D65">
        <w:rPr>
          <w:sz w:val="24"/>
          <w:szCs w:val="24"/>
        </w:rPr>
        <w:t xml:space="preserve">Преди </w:t>
      </w:r>
      <w:r w:rsidRPr="00273D65">
        <w:rPr>
          <w:sz w:val="24"/>
          <w:szCs w:val="24"/>
          <w:lang w:val="ru-RU"/>
        </w:rPr>
        <w:t>да започне работа</w:t>
      </w:r>
      <w:r w:rsidRPr="00273D65">
        <w:rPr>
          <w:sz w:val="24"/>
          <w:szCs w:val="24"/>
        </w:rPr>
        <w:t>т</w:t>
      </w:r>
      <w:r w:rsidRPr="00273D65">
        <w:rPr>
          <w:sz w:val="24"/>
          <w:szCs w:val="24"/>
          <w:lang w:val="ru-RU"/>
        </w:rPr>
        <w:t xml:space="preserve">а по </w:t>
      </w:r>
      <w:r w:rsidRPr="00273D65">
        <w:rPr>
          <w:sz w:val="24"/>
          <w:szCs w:val="24"/>
        </w:rPr>
        <w:t>оценката на ФК се провежда подготвително заседание на ОК на което членовете на ком</w:t>
      </w:r>
      <w:r w:rsidRPr="00273D65">
        <w:rPr>
          <w:sz w:val="24"/>
          <w:szCs w:val="24"/>
          <w:lang w:val="ru-RU"/>
        </w:rPr>
        <w:t>и</w:t>
      </w:r>
      <w:r w:rsidRPr="00273D65">
        <w:rPr>
          <w:sz w:val="24"/>
          <w:szCs w:val="24"/>
        </w:rPr>
        <w:t>сия</w:t>
      </w:r>
      <w:r w:rsidRPr="00273D65">
        <w:rPr>
          <w:sz w:val="24"/>
          <w:szCs w:val="24"/>
          <w:lang w:val="ru-RU"/>
        </w:rPr>
        <w:t>т</w:t>
      </w:r>
      <w:r w:rsidRPr="00273D65">
        <w:rPr>
          <w:sz w:val="24"/>
          <w:szCs w:val="24"/>
        </w:rPr>
        <w:t>а се запознават с процедурата за провеждане на оценка на ФК по приор</w:t>
      </w:r>
      <w:r w:rsidR="00B264F9">
        <w:rPr>
          <w:sz w:val="24"/>
          <w:szCs w:val="24"/>
        </w:rPr>
        <w:t>и</w:t>
      </w:r>
      <w:r w:rsidRPr="00273D65">
        <w:rPr>
          <w:sz w:val="24"/>
          <w:szCs w:val="24"/>
        </w:rPr>
        <w:t>те</w:t>
      </w:r>
      <w:r w:rsidR="00B264F9">
        <w:rPr>
          <w:sz w:val="24"/>
          <w:szCs w:val="24"/>
        </w:rPr>
        <w:t>т</w:t>
      </w:r>
      <w:r w:rsidRPr="00273D65">
        <w:rPr>
          <w:sz w:val="24"/>
          <w:szCs w:val="24"/>
        </w:rPr>
        <w:t>на ос „Техническа помощ”.</w:t>
      </w:r>
      <w:r w:rsidRPr="00273D65">
        <w:rPr>
          <w:sz w:val="24"/>
          <w:szCs w:val="24"/>
          <w:lang w:val="ru-RU"/>
        </w:rPr>
        <w:t xml:space="preserve"> След което всички членове на оценителната комисия </w:t>
      </w:r>
      <w:r w:rsidRPr="00273D65">
        <w:rPr>
          <w:sz w:val="24"/>
          <w:szCs w:val="24"/>
        </w:rPr>
        <w:t xml:space="preserve">и наблюдателите </w:t>
      </w:r>
      <w:r w:rsidRPr="00273D65">
        <w:rPr>
          <w:sz w:val="24"/>
          <w:szCs w:val="24"/>
          <w:lang w:val="ru-RU"/>
        </w:rPr>
        <w:t>трябва да подпишат декларации за липса на конфликт на интереси и поверителност, в съответствие с чл.11 от Общите насоки за избягване на конфликт на интереси по смисъла на чл. 52 от регламент 1605/2002 и за спазване на принципа на безпристрас</w:t>
      </w:r>
      <w:r w:rsidR="00CC3226">
        <w:rPr>
          <w:sz w:val="24"/>
          <w:szCs w:val="24"/>
          <w:lang w:val="ru-RU"/>
        </w:rPr>
        <w:t>т</w:t>
      </w:r>
      <w:r w:rsidRPr="00273D65">
        <w:rPr>
          <w:sz w:val="24"/>
          <w:szCs w:val="24"/>
          <w:lang w:val="ru-RU"/>
        </w:rPr>
        <w:t xml:space="preserve">ност и независимост при управление на оперативните програми, съфинансирани от Структурните и Кохезионния фондове на ЕС (ОНИКИ). В подписваната декларация </w:t>
      </w:r>
      <w:r w:rsidRPr="00273D65">
        <w:rPr>
          <w:i/>
          <w:sz w:val="24"/>
          <w:szCs w:val="24"/>
          <w:lang w:val="ru-RU"/>
        </w:rPr>
        <w:t>(Приложение 24.68.1)</w:t>
      </w:r>
      <w:r w:rsidRPr="00273D65">
        <w:rPr>
          <w:sz w:val="24"/>
          <w:szCs w:val="24"/>
          <w:lang w:val="ru-RU"/>
        </w:rPr>
        <w:t xml:space="preserve"> лицата </w:t>
      </w:r>
      <w:r w:rsidRPr="00273D65">
        <w:rPr>
          <w:sz w:val="24"/>
          <w:szCs w:val="24"/>
        </w:rPr>
        <w:t xml:space="preserve">потвърждават, че са запознати с процедурата за провеждане на оценка на ФК по </w:t>
      </w:r>
      <w:r w:rsidR="00CC3226" w:rsidRPr="00273D65">
        <w:rPr>
          <w:sz w:val="24"/>
          <w:szCs w:val="24"/>
        </w:rPr>
        <w:t>приор</w:t>
      </w:r>
      <w:r w:rsidR="00CC3226">
        <w:rPr>
          <w:sz w:val="24"/>
          <w:szCs w:val="24"/>
        </w:rPr>
        <w:t>и</w:t>
      </w:r>
      <w:r w:rsidR="00CC3226" w:rsidRPr="00273D65">
        <w:rPr>
          <w:sz w:val="24"/>
          <w:szCs w:val="24"/>
        </w:rPr>
        <w:t>те</w:t>
      </w:r>
      <w:r w:rsidR="00CC3226">
        <w:rPr>
          <w:sz w:val="24"/>
          <w:szCs w:val="24"/>
        </w:rPr>
        <w:t>т</w:t>
      </w:r>
      <w:r w:rsidR="00CC3226" w:rsidRPr="00273D65">
        <w:rPr>
          <w:sz w:val="24"/>
          <w:szCs w:val="24"/>
        </w:rPr>
        <w:t>на</w:t>
      </w:r>
      <w:r w:rsidRPr="00273D65">
        <w:rPr>
          <w:sz w:val="24"/>
          <w:szCs w:val="24"/>
        </w:rPr>
        <w:t xml:space="preserve"> ос „Техническа помощ”</w:t>
      </w:r>
      <w:r w:rsidRPr="00273D65">
        <w:rPr>
          <w:sz w:val="24"/>
          <w:szCs w:val="24"/>
          <w:lang w:val="ru-RU"/>
        </w:rPr>
        <w:t xml:space="preserve"> и поемат задължение за опазване на тайна на всички обстоятелства, които са узнати във връзка с работата им в комисията</w:t>
      </w:r>
      <w:r w:rsidRPr="00273D65">
        <w:rPr>
          <w:sz w:val="24"/>
          <w:szCs w:val="24"/>
        </w:rPr>
        <w:t>.</w:t>
      </w:r>
    </w:p>
    <w:p w:rsidR="007948F8" w:rsidRPr="00273D65" w:rsidRDefault="007948F8" w:rsidP="00F237B8">
      <w:pPr>
        <w:numPr>
          <w:ilvl w:val="0"/>
          <w:numId w:val="198"/>
        </w:numPr>
        <w:jc w:val="both"/>
        <w:rPr>
          <w:sz w:val="24"/>
          <w:szCs w:val="24"/>
          <w:lang w:val="ru-RU"/>
        </w:rPr>
      </w:pPr>
      <w:r w:rsidRPr="00273D65">
        <w:rPr>
          <w:sz w:val="24"/>
          <w:szCs w:val="24"/>
          <w:lang w:val="ru-RU"/>
        </w:rPr>
        <w:t>Служител от УО, определен от Ръководителя на УО, извършва проверка в съответствие с чл. 8 от ОНИКИ  в електронната база данни на правно-информационна система (Апис,Сиела, ДАКСИ или др.)</w:t>
      </w:r>
      <w:r w:rsidRPr="00273D65">
        <w:rPr>
          <w:sz w:val="24"/>
          <w:szCs w:val="24"/>
        </w:rPr>
        <w:t xml:space="preserve"> на председателя и членовете на ОК и на наблюдателя на процедурата</w:t>
      </w:r>
      <w:r w:rsidRPr="00273D65">
        <w:rPr>
          <w:sz w:val="24"/>
          <w:szCs w:val="24"/>
          <w:lang w:val="ru-RU"/>
        </w:rPr>
        <w:t>.</w:t>
      </w:r>
      <w:r w:rsidRPr="00273D65">
        <w:rPr>
          <w:spacing w:val="-4"/>
          <w:sz w:val="24"/>
          <w:szCs w:val="24"/>
          <w:lang w:val="ru-RU"/>
        </w:rPr>
        <w:t xml:space="preserve"> Резултатите от проверката се записват контролен лист </w:t>
      </w:r>
      <w:r w:rsidRPr="00273D65">
        <w:rPr>
          <w:i/>
          <w:sz w:val="24"/>
          <w:szCs w:val="24"/>
          <w:lang w:val="ru-RU"/>
        </w:rPr>
        <w:t>(Приложение 24.69.)</w:t>
      </w:r>
      <w:r w:rsidRPr="00273D65">
        <w:rPr>
          <w:sz w:val="24"/>
          <w:szCs w:val="24"/>
          <w:lang w:val="ru-RU"/>
        </w:rPr>
        <w:t xml:space="preserve"> за всеки член на ОК (председателя и членовете)</w:t>
      </w:r>
      <w:r w:rsidRPr="00273D65">
        <w:rPr>
          <w:sz w:val="24"/>
          <w:szCs w:val="24"/>
        </w:rPr>
        <w:t xml:space="preserve"> и наблюдателите</w:t>
      </w:r>
      <w:r w:rsidRPr="00273D65">
        <w:rPr>
          <w:spacing w:val="-4"/>
          <w:sz w:val="24"/>
          <w:szCs w:val="24"/>
          <w:lang w:val="ru-RU"/>
        </w:rPr>
        <w:t xml:space="preserve">. </w:t>
      </w:r>
      <w:r w:rsidRPr="00273D65">
        <w:rPr>
          <w:sz w:val="24"/>
          <w:szCs w:val="24"/>
          <w:lang w:val="ru-RU"/>
        </w:rPr>
        <w:t>При откриване на несъответствие информира за това председателя на Комисията, който докладва на Ръководителя на УО. На база на откритите несъответствия се променя съставът на комисията и мястото на напусналия се заема от нов член.</w:t>
      </w:r>
    </w:p>
    <w:p w:rsidR="007948F8" w:rsidRPr="00273D65" w:rsidRDefault="007948F8" w:rsidP="007948F8">
      <w:pPr>
        <w:jc w:val="both"/>
        <w:rPr>
          <w:sz w:val="24"/>
          <w:szCs w:val="24"/>
        </w:rPr>
      </w:pPr>
    </w:p>
    <w:p w:rsidR="007948F8" w:rsidRPr="00273D65" w:rsidRDefault="007948F8" w:rsidP="007948F8">
      <w:pPr>
        <w:jc w:val="both"/>
        <w:rPr>
          <w:sz w:val="24"/>
          <w:szCs w:val="24"/>
          <w:lang w:val="ru-RU"/>
        </w:rPr>
      </w:pPr>
      <w:r w:rsidRPr="00273D65">
        <w:rPr>
          <w:i/>
          <w:sz w:val="24"/>
          <w:szCs w:val="24"/>
          <w:lang w:val="ru-RU"/>
        </w:rPr>
        <w:lastRenderedPageBreak/>
        <w:t>10.</w:t>
      </w:r>
      <w:r w:rsidRPr="00273D65">
        <w:rPr>
          <w:i/>
          <w:sz w:val="24"/>
          <w:szCs w:val="24"/>
        </w:rPr>
        <w:t>3</w:t>
      </w:r>
      <w:r w:rsidRPr="00273D65">
        <w:rPr>
          <w:i/>
          <w:sz w:val="24"/>
          <w:szCs w:val="24"/>
          <w:lang w:val="ru-RU"/>
        </w:rPr>
        <w:t>.2.</w:t>
      </w:r>
      <w:r w:rsidRPr="00273D65">
        <w:rPr>
          <w:i/>
          <w:sz w:val="24"/>
          <w:szCs w:val="24"/>
        </w:rPr>
        <w:t>2</w:t>
      </w:r>
      <w:r w:rsidRPr="00273D65">
        <w:rPr>
          <w:sz w:val="24"/>
          <w:szCs w:val="24"/>
        </w:rPr>
        <w:t xml:space="preserve">. </w:t>
      </w:r>
      <w:r w:rsidRPr="00273D65">
        <w:rPr>
          <w:b/>
          <w:i/>
          <w:sz w:val="24"/>
          <w:szCs w:val="24"/>
        </w:rPr>
        <w:t>Оценка на ФК</w:t>
      </w:r>
    </w:p>
    <w:p w:rsidR="007948F8" w:rsidRPr="00273D65" w:rsidRDefault="007948F8" w:rsidP="007948F8">
      <w:pPr>
        <w:jc w:val="both"/>
        <w:rPr>
          <w:sz w:val="24"/>
          <w:szCs w:val="24"/>
        </w:rPr>
      </w:pPr>
      <w:r w:rsidRPr="00273D65">
        <w:rPr>
          <w:sz w:val="24"/>
          <w:szCs w:val="24"/>
        </w:rPr>
        <w:t>Оценителната комисия извършва оценката на подадения формуляр за кандидатстване (проект) и препоръчва одобрение или отхвърляне, като за целта се търси постигането на консенсус между нейните членове. В случай на невъзможност за постигането на консенсус при оценката на формуляра за кандидатстване по някои/всички критерии за оценка, ще бъде прилагано правилото за обикновено мнозинство (повече от половината членове на комисията). В такива случаи, всеки член на комисията, който има различно становище от това на мнозинството трябва да изрази своите аргументи в писмен вид, които следва да се приложат към формуляра за оценка и избор на проекта и респективно към доклада за оценка и избор на проекта.</w:t>
      </w:r>
    </w:p>
    <w:p w:rsidR="007948F8" w:rsidRPr="00273D65" w:rsidRDefault="007948F8" w:rsidP="007948F8">
      <w:pPr>
        <w:jc w:val="both"/>
        <w:rPr>
          <w:sz w:val="24"/>
          <w:szCs w:val="24"/>
        </w:rPr>
      </w:pPr>
      <w:r w:rsidRPr="00273D65">
        <w:rPr>
          <w:sz w:val="24"/>
          <w:szCs w:val="24"/>
        </w:rPr>
        <w:t>О</w:t>
      </w:r>
      <w:r w:rsidRPr="00273D65">
        <w:rPr>
          <w:sz w:val="24"/>
          <w:szCs w:val="24"/>
          <w:lang w:val="ru-RU"/>
        </w:rPr>
        <w:t xml:space="preserve">ценителната комисия няма право да се произнася </w:t>
      </w:r>
      <w:r w:rsidRPr="00273D65">
        <w:rPr>
          <w:sz w:val="24"/>
          <w:szCs w:val="24"/>
        </w:rPr>
        <w:t>върху, респективно да оценява качеството на</w:t>
      </w:r>
      <w:r w:rsidRPr="00273D65">
        <w:rPr>
          <w:sz w:val="24"/>
          <w:szCs w:val="24"/>
          <w:lang w:val="ru-RU"/>
        </w:rPr>
        <w:t xml:space="preserve"> вече утвърдени/одобрени документи </w:t>
      </w:r>
      <w:r w:rsidRPr="00273D65">
        <w:rPr>
          <w:sz w:val="24"/>
          <w:szCs w:val="24"/>
        </w:rPr>
        <w:t xml:space="preserve">(когато такива са приложими към формуляра за кандидатстване) </w:t>
      </w:r>
      <w:r w:rsidRPr="00273D65">
        <w:rPr>
          <w:sz w:val="24"/>
          <w:szCs w:val="24"/>
          <w:lang w:val="ru-RU"/>
        </w:rPr>
        <w:t>от съответните</w:t>
      </w:r>
      <w:r w:rsidRPr="00273D65">
        <w:rPr>
          <w:sz w:val="24"/>
          <w:szCs w:val="24"/>
        </w:rPr>
        <w:t>, установени със закон,</w:t>
      </w:r>
      <w:r w:rsidRPr="00273D65">
        <w:rPr>
          <w:sz w:val="24"/>
          <w:szCs w:val="24"/>
          <w:lang w:val="ru-RU"/>
        </w:rPr>
        <w:t xml:space="preserve"> компетентни органи</w:t>
      </w:r>
      <w:r w:rsidRPr="00273D65">
        <w:rPr>
          <w:sz w:val="24"/>
          <w:szCs w:val="24"/>
        </w:rPr>
        <w:t xml:space="preserve">. </w:t>
      </w:r>
    </w:p>
    <w:p w:rsidR="007948F8" w:rsidRPr="00A97157" w:rsidRDefault="007948F8" w:rsidP="007948F8">
      <w:pPr>
        <w:spacing w:after="100" w:afterAutospacing="1"/>
        <w:jc w:val="both"/>
        <w:rPr>
          <w:sz w:val="24"/>
          <w:szCs w:val="24"/>
          <w:lang w:val="ru-RU"/>
        </w:rPr>
      </w:pPr>
      <w:r w:rsidRPr="00273D65">
        <w:rPr>
          <w:sz w:val="24"/>
          <w:szCs w:val="24"/>
        </w:rPr>
        <w:t>В случай, че УО е бенефициент по въпросния проект, в състава на ОК не трябва да влиза екпертът, който е изготвил формуляра за кандидатстване.</w:t>
      </w:r>
    </w:p>
    <w:p w:rsidR="007948F8" w:rsidRPr="00273D65" w:rsidRDefault="007948F8" w:rsidP="007948F8">
      <w:pPr>
        <w:jc w:val="both"/>
        <w:rPr>
          <w:sz w:val="24"/>
          <w:szCs w:val="24"/>
          <w:lang w:val="ru-RU"/>
        </w:rPr>
      </w:pPr>
      <w:r w:rsidRPr="00273D65">
        <w:rPr>
          <w:sz w:val="24"/>
          <w:szCs w:val="24"/>
          <w:lang w:val="ru-RU"/>
        </w:rPr>
        <w:t>Оценката на ФК се извършва в срок до 60 работни дни от издаването на акта за определяне състава на оценителната комисия и включва:</w:t>
      </w:r>
    </w:p>
    <w:p w:rsidR="007948F8" w:rsidRPr="00273D65" w:rsidRDefault="007948F8" w:rsidP="00F237B8">
      <w:pPr>
        <w:numPr>
          <w:ilvl w:val="0"/>
          <w:numId w:val="222"/>
        </w:numPr>
        <w:jc w:val="both"/>
        <w:rPr>
          <w:sz w:val="24"/>
          <w:szCs w:val="24"/>
          <w:lang w:val="ru-RU"/>
        </w:rPr>
      </w:pPr>
      <w:r w:rsidRPr="00273D65">
        <w:rPr>
          <w:sz w:val="24"/>
          <w:szCs w:val="24"/>
          <w:lang w:val="ru-RU"/>
        </w:rPr>
        <w:t>оценка на административното съответствие и допустимостта;</w:t>
      </w:r>
    </w:p>
    <w:p w:rsidR="007948F8" w:rsidRPr="00273D65" w:rsidRDefault="007948F8" w:rsidP="00F237B8">
      <w:pPr>
        <w:numPr>
          <w:ilvl w:val="0"/>
          <w:numId w:val="222"/>
        </w:numPr>
        <w:jc w:val="both"/>
        <w:rPr>
          <w:sz w:val="24"/>
          <w:szCs w:val="24"/>
          <w:lang w:val="ru-RU"/>
        </w:rPr>
      </w:pPr>
      <w:r w:rsidRPr="00273D65">
        <w:rPr>
          <w:sz w:val="24"/>
          <w:szCs w:val="24"/>
          <w:lang w:val="ru-RU"/>
        </w:rPr>
        <w:t>техническа и финансова оценка;</w:t>
      </w:r>
    </w:p>
    <w:p w:rsidR="007948F8" w:rsidRPr="00273D65" w:rsidRDefault="007948F8" w:rsidP="00F237B8">
      <w:pPr>
        <w:numPr>
          <w:ilvl w:val="0"/>
          <w:numId w:val="222"/>
        </w:numPr>
        <w:jc w:val="both"/>
        <w:rPr>
          <w:sz w:val="24"/>
          <w:szCs w:val="24"/>
          <w:lang w:val="ru-RU"/>
        </w:rPr>
      </w:pPr>
      <w:r w:rsidRPr="00273D65">
        <w:rPr>
          <w:sz w:val="24"/>
          <w:szCs w:val="24"/>
          <w:lang w:val="ru-RU"/>
        </w:rPr>
        <w:t>съгласуване и одобрение на доклада на ОК.</w:t>
      </w:r>
    </w:p>
    <w:p w:rsidR="007948F8" w:rsidRPr="00273D65" w:rsidRDefault="007948F8" w:rsidP="007948F8">
      <w:pPr>
        <w:ind w:left="540"/>
        <w:jc w:val="both"/>
        <w:rPr>
          <w:sz w:val="24"/>
          <w:szCs w:val="24"/>
          <w:lang w:val="ru-RU"/>
        </w:rPr>
      </w:pPr>
    </w:p>
    <w:p w:rsidR="007948F8" w:rsidRPr="00A97157" w:rsidRDefault="007948F8" w:rsidP="007948F8">
      <w:pPr>
        <w:spacing w:after="100" w:afterAutospacing="1"/>
        <w:jc w:val="both"/>
        <w:rPr>
          <w:sz w:val="24"/>
          <w:szCs w:val="24"/>
          <w:lang w:val="ru-RU"/>
        </w:rPr>
      </w:pPr>
      <w:r w:rsidRPr="00273D65">
        <w:rPr>
          <w:sz w:val="24"/>
          <w:szCs w:val="24"/>
        </w:rPr>
        <w:t xml:space="preserve">При определяне на срока за извършване на оценката на ФК, с цел унифициране на процедурите, УО е взел предвид сроковете по чл. 24, ал. 2 на </w:t>
      </w:r>
      <w:r w:rsidRPr="00273D65">
        <w:rPr>
          <w:sz w:val="24"/>
          <w:szCs w:val="24"/>
          <w:lang w:val="ru-RU"/>
        </w:rPr>
        <w:t xml:space="preserve">ПМС № 121/2007 г., последно </w:t>
      </w:r>
      <w:r w:rsidR="00642249">
        <w:rPr>
          <w:color w:val="000000"/>
          <w:sz w:val="24"/>
          <w:szCs w:val="24"/>
        </w:rPr>
        <w:t>изм. ДВ. бр.54 от 15.07.2011г.</w:t>
      </w:r>
      <w:r w:rsidRPr="00273D65">
        <w:rPr>
          <w:sz w:val="24"/>
          <w:szCs w:val="24"/>
        </w:rPr>
        <w:t>, прилагани за същото при провеждането на процедура за подбор на проекти, съгласно чл. 6, ал. 2 на същото ПМС.</w:t>
      </w:r>
    </w:p>
    <w:p w:rsidR="007948F8" w:rsidRPr="00273D65" w:rsidRDefault="007948F8" w:rsidP="007948F8">
      <w:pPr>
        <w:numPr>
          <w:ilvl w:val="12"/>
          <w:numId w:val="0"/>
        </w:numPr>
        <w:spacing w:after="100" w:afterAutospacing="1"/>
        <w:jc w:val="both"/>
        <w:rPr>
          <w:sz w:val="24"/>
          <w:szCs w:val="24"/>
        </w:rPr>
      </w:pPr>
      <w:r w:rsidRPr="00273D65">
        <w:rPr>
          <w:sz w:val="24"/>
          <w:szCs w:val="24"/>
        </w:rPr>
        <w:t>Етапите за оценка на проектите са описани по-долу.</w:t>
      </w:r>
    </w:p>
    <w:p w:rsidR="007948F8" w:rsidRPr="00273D65" w:rsidRDefault="007948F8" w:rsidP="007948F8">
      <w:pPr>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.2.2.1</w:t>
      </w:r>
      <w:r w:rsidRPr="00273D65">
        <w:rPr>
          <w:sz w:val="24"/>
          <w:szCs w:val="24"/>
        </w:rPr>
        <w:t xml:space="preserve">. </w:t>
      </w:r>
      <w:r w:rsidRPr="00273D65">
        <w:rPr>
          <w:b/>
          <w:i/>
          <w:sz w:val="24"/>
          <w:szCs w:val="24"/>
        </w:rPr>
        <w:t>Административна оценка</w:t>
      </w:r>
      <w:r w:rsidRPr="00273D65">
        <w:rPr>
          <w:b/>
          <w:i/>
          <w:sz w:val="24"/>
          <w:szCs w:val="24"/>
          <w:lang w:val="ru-RU"/>
        </w:rPr>
        <w:t>:</w:t>
      </w:r>
    </w:p>
    <w:p w:rsidR="007948F8" w:rsidRPr="00273D65" w:rsidRDefault="007948F8" w:rsidP="007948F8">
      <w:pPr>
        <w:tabs>
          <w:tab w:val="left" w:pos="142"/>
          <w:tab w:val="left" w:pos="1701"/>
        </w:tabs>
        <w:jc w:val="both"/>
        <w:rPr>
          <w:b/>
          <w:sz w:val="24"/>
          <w:szCs w:val="24"/>
        </w:rPr>
      </w:pPr>
    </w:p>
    <w:p w:rsidR="007948F8" w:rsidRPr="00273D65" w:rsidRDefault="007948F8" w:rsidP="00F237B8">
      <w:pPr>
        <w:numPr>
          <w:ilvl w:val="0"/>
          <w:numId w:val="184"/>
        </w:numPr>
        <w:tabs>
          <w:tab w:val="left" w:pos="142"/>
          <w:tab w:val="left" w:pos="1701"/>
        </w:tabs>
        <w:jc w:val="both"/>
        <w:rPr>
          <w:sz w:val="24"/>
          <w:szCs w:val="24"/>
          <w:lang w:val="ru-RU"/>
        </w:rPr>
      </w:pPr>
      <w:r w:rsidRPr="00273D65">
        <w:rPr>
          <w:sz w:val="24"/>
          <w:szCs w:val="24"/>
          <w:lang w:val="ru-RU"/>
        </w:rPr>
        <w:t xml:space="preserve">Формулярът за кандидатстване е получен в УО по реда и начина съгласно </w:t>
      </w:r>
      <w:r w:rsidR="005834C2">
        <w:rPr>
          <w:sz w:val="24"/>
          <w:szCs w:val="24"/>
        </w:rPr>
        <w:t>изискванията</w:t>
      </w:r>
      <w:r w:rsidRPr="00273D65">
        <w:rPr>
          <w:sz w:val="24"/>
          <w:szCs w:val="24"/>
          <w:lang w:val="ru-RU"/>
        </w:rPr>
        <w:t xml:space="preserve"> за кандидатстване;</w:t>
      </w:r>
    </w:p>
    <w:p w:rsidR="007948F8" w:rsidRPr="00273D65" w:rsidRDefault="007948F8" w:rsidP="007948F8">
      <w:pPr>
        <w:tabs>
          <w:tab w:val="left" w:pos="142"/>
          <w:tab w:val="left" w:pos="1701"/>
        </w:tabs>
        <w:ind w:left="1080"/>
        <w:jc w:val="both"/>
        <w:rPr>
          <w:sz w:val="24"/>
          <w:szCs w:val="24"/>
          <w:lang w:val="ru-RU"/>
        </w:rPr>
      </w:pPr>
      <w:r w:rsidRPr="00273D65">
        <w:rPr>
          <w:sz w:val="24"/>
          <w:szCs w:val="24"/>
        </w:rPr>
        <w:t xml:space="preserve">   1.1) Използван е правилния формуляр за кандидатстване;</w:t>
      </w:r>
    </w:p>
    <w:p w:rsidR="007948F8" w:rsidRPr="00273D65" w:rsidRDefault="007948F8" w:rsidP="007948F8">
      <w:pPr>
        <w:tabs>
          <w:tab w:val="left" w:pos="142"/>
          <w:tab w:val="left" w:pos="1701"/>
        </w:tabs>
        <w:ind w:left="1260"/>
        <w:jc w:val="both"/>
        <w:rPr>
          <w:sz w:val="24"/>
          <w:szCs w:val="24"/>
          <w:lang w:val="ru-RU"/>
        </w:rPr>
      </w:pPr>
      <w:r w:rsidRPr="00273D65">
        <w:rPr>
          <w:sz w:val="24"/>
          <w:szCs w:val="24"/>
        </w:rPr>
        <w:t>1.2) Представени са един оригинал и едно копия на хартиен носител и едно копие на елект</w:t>
      </w:r>
      <w:r w:rsidR="005834C2">
        <w:rPr>
          <w:sz w:val="24"/>
          <w:szCs w:val="24"/>
        </w:rPr>
        <w:t>р</w:t>
      </w:r>
      <w:r w:rsidRPr="00273D65">
        <w:rPr>
          <w:sz w:val="24"/>
          <w:szCs w:val="24"/>
        </w:rPr>
        <w:t>онен носител;</w:t>
      </w:r>
    </w:p>
    <w:p w:rsidR="007948F8" w:rsidRPr="00273D65" w:rsidRDefault="007948F8" w:rsidP="007948F8">
      <w:pPr>
        <w:tabs>
          <w:tab w:val="left" w:pos="142"/>
          <w:tab w:val="left" w:pos="1701"/>
        </w:tabs>
        <w:ind w:left="1260"/>
        <w:jc w:val="both"/>
        <w:rPr>
          <w:sz w:val="24"/>
          <w:szCs w:val="24"/>
          <w:lang w:val="ru-RU"/>
        </w:rPr>
      </w:pPr>
      <w:r w:rsidRPr="00273D65">
        <w:rPr>
          <w:sz w:val="24"/>
          <w:szCs w:val="24"/>
        </w:rPr>
        <w:t xml:space="preserve">1.3) Формулярът за кандидатстване е попълнен, съгласно </w:t>
      </w:r>
      <w:r w:rsidRPr="00273D65">
        <w:rPr>
          <w:sz w:val="22"/>
          <w:szCs w:val="22"/>
        </w:rPr>
        <w:t xml:space="preserve">с указанията за поълване </w:t>
      </w:r>
      <w:r w:rsidRPr="00273D65">
        <w:rPr>
          <w:sz w:val="24"/>
          <w:szCs w:val="24"/>
          <w:lang w:val="ru-RU"/>
        </w:rPr>
        <w:t xml:space="preserve"> в </w:t>
      </w:r>
      <w:r w:rsidR="005834C2">
        <w:rPr>
          <w:sz w:val="24"/>
          <w:szCs w:val="24"/>
        </w:rPr>
        <w:t>изискванията</w:t>
      </w:r>
      <w:r w:rsidRPr="00273D65">
        <w:rPr>
          <w:sz w:val="24"/>
          <w:szCs w:val="24"/>
          <w:lang w:val="ru-RU"/>
        </w:rPr>
        <w:t xml:space="preserve"> за кандидатстване;</w:t>
      </w:r>
    </w:p>
    <w:p w:rsidR="007948F8" w:rsidRPr="00273D65" w:rsidRDefault="007948F8" w:rsidP="007948F8">
      <w:pPr>
        <w:tabs>
          <w:tab w:val="left" w:pos="142"/>
          <w:tab w:val="left" w:pos="1701"/>
        </w:tabs>
        <w:ind w:left="1260"/>
        <w:jc w:val="both"/>
        <w:rPr>
          <w:sz w:val="24"/>
          <w:szCs w:val="24"/>
          <w:lang w:val="ru-RU"/>
        </w:rPr>
      </w:pPr>
      <w:r w:rsidRPr="00273D65">
        <w:rPr>
          <w:sz w:val="24"/>
          <w:szCs w:val="24"/>
        </w:rPr>
        <w:t xml:space="preserve">1.4) Попълнена е цялата изискуема </w:t>
      </w:r>
      <w:r w:rsidRPr="00273D65">
        <w:rPr>
          <w:sz w:val="24"/>
          <w:szCs w:val="24"/>
          <w:lang w:val="ru-RU"/>
        </w:rPr>
        <w:t xml:space="preserve">информация може да бъде намерена във </w:t>
      </w:r>
      <w:r w:rsidRPr="00273D65">
        <w:rPr>
          <w:sz w:val="24"/>
          <w:szCs w:val="24"/>
        </w:rPr>
        <w:t>формуляра за кандидатстване</w:t>
      </w:r>
    </w:p>
    <w:p w:rsidR="007948F8" w:rsidRPr="00273D65" w:rsidRDefault="007948F8" w:rsidP="00F237B8">
      <w:pPr>
        <w:numPr>
          <w:ilvl w:val="0"/>
          <w:numId w:val="184"/>
        </w:numPr>
        <w:tabs>
          <w:tab w:val="left" w:pos="142"/>
          <w:tab w:val="left" w:pos="1701"/>
        </w:tabs>
        <w:jc w:val="both"/>
        <w:rPr>
          <w:sz w:val="24"/>
          <w:szCs w:val="24"/>
          <w:lang w:val="ru-RU"/>
        </w:rPr>
      </w:pPr>
      <w:r w:rsidRPr="00273D65">
        <w:rPr>
          <w:sz w:val="24"/>
          <w:szCs w:val="24"/>
        </w:rPr>
        <w:t>Формулярът за кандидатстване е попълнен и подписан от кандидата</w:t>
      </w:r>
      <w:r w:rsidRPr="00273D65">
        <w:rPr>
          <w:sz w:val="24"/>
          <w:szCs w:val="24"/>
          <w:lang w:val="ru-RU"/>
        </w:rPr>
        <w:t>.</w:t>
      </w:r>
    </w:p>
    <w:p w:rsidR="007948F8" w:rsidRPr="00273D65" w:rsidRDefault="007948F8" w:rsidP="007948F8">
      <w:pPr>
        <w:tabs>
          <w:tab w:val="left" w:pos="142"/>
          <w:tab w:val="left" w:pos="1701"/>
        </w:tabs>
        <w:rPr>
          <w:b/>
          <w:sz w:val="24"/>
          <w:szCs w:val="24"/>
        </w:rPr>
      </w:pPr>
    </w:p>
    <w:p w:rsidR="007948F8" w:rsidRPr="00273D65" w:rsidRDefault="007948F8" w:rsidP="007948F8">
      <w:pPr>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.2.2.2</w:t>
      </w:r>
      <w:r w:rsidRPr="00273D65">
        <w:rPr>
          <w:sz w:val="24"/>
          <w:szCs w:val="24"/>
        </w:rPr>
        <w:t xml:space="preserve">.  </w:t>
      </w:r>
      <w:r w:rsidRPr="00273D65">
        <w:rPr>
          <w:b/>
          <w:i/>
          <w:sz w:val="24"/>
          <w:szCs w:val="24"/>
        </w:rPr>
        <w:t>Оценка за допустимост</w:t>
      </w:r>
      <w:r w:rsidRPr="00273D65">
        <w:rPr>
          <w:b/>
          <w:i/>
          <w:sz w:val="24"/>
          <w:szCs w:val="24"/>
          <w:lang w:val="ru-RU"/>
        </w:rPr>
        <w:t>:</w:t>
      </w:r>
    </w:p>
    <w:p w:rsidR="007948F8" w:rsidRPr="00273D65" w:rsidRDefault="007948F8" w:rsidP="007948F8">
      <w:pPr>
        <w:numPr>
          <w:ilvl w:val="12"/>
          <w:numId w:val="0"/>
        </w:numPr>
        <w:spacing w:after="100" w:afterAutospacing="1"/>
        <w:jc w:val="both"/>
        <w:rPr>
          <w:sz w:val="24"/>
          <w:szCs w:val="24"/>
        </w:rPr>
      </w:pPr>
      <w:r w:rsidRPr="00273D65">
        <w:rPr>
          <w:sz w:val="24"/>
          <w:szCs w:val="24"/>
        </w:rPr>
        <w:t>След административната оценка на формуляра за кандидатстване, ОК извършва проверка за допустимост. Техниката, която трябва да се използва е „точкуване” на базата на критери</w:t>
      </w:r>
      <w:r w:rsidR="005834C2">
        <w:rPr>
          <w:sz w:val="24"/>
          <w:szCs w:val="24"/>
        </w:rPr>
        <w:t>и</w:t>
      </w:r>
      <w:r w:rsidRPr="00273D65">
        <w:rPr>
          <w:sz w:val="24"/>
          <w:szCs w:val="24"/>
        </w:rPr>
        <w:t xml:space="preserve"> за допустимост. Критериите са в съответствие с ПМС № </w:t>
      </w:r>
      <w:r w:rsidRPr="00273D65">
        <w:rPr>
          <w:sz w:val="24"/>
          <w:szCs w:val="24"/>
          <w:lang w:val="ru-RU"/>
        </w:rPr>
        <w:t xml:space="preserve">62/21.03.2007 г. </w:t>
      </w:r>
      <w:r w:rsidRPr="00273D65">
        <w:rPr>
          <w:sz w:val="24"/>
          <w:szCs w:val="24"/>
        </w:rPr>
        <w:t>за приемане на националните правила за допустимост на разходите по оперативните програми, съфинансирани от Структурните фондове и Кохезионния фонд на ЕС за финансовата рамка 2007-</w:t>
      </w:r>
      <w:smartTag w:uri="urn:schemas-microsoft-com:office:smarttags" w:element="metricconverter">
        <w:smartTagPr>
          <w:attr w:name="ProductID" w:val="2013 г"/>
        </w:smartTagPr>
        <w:r w:rsidRPr="00273D65">
          <w:rPr>
            <w:sz w:val="24"/>
            <w:szCs w:val="24"/>
          </w:rPr>
          <w:t>2013 г</w:t>
        </w:r>
      </w:smartTag>
      <w:r w:rsidRPr="00273D65">
        <w:rPr>
          <w:sz w:val="24"/>
          <w:szCs w:val="24"/>
        </w:rPr>
        <w:t xml:space="preserve">.  и в съответствие с ПМС </w:t>
      </w:r>
      <w:r w:rsidR="00642249">
        <w:rPr>
          <w:sz w:val="24"/>
          <w:szCs w:val="24"/>
        </w:rPr>
        <w:t>№</w:t>
      </w:r>
      <w:r w:rsidR="00642249" w:rsidRPr="00273D65">
        <w:rPr>
          <w:sz w:val="24"/>
          <w:szCs w:val="24"/>
        </w:rPr>
        <w:t xml:space="preserve"> </w:t>
      </w:r>
      <w:r w:rsidRPr="00273D65">
        <w:rPr>
          <w:sz w:val="24"/>
          <w:szCs w:val="24"/>
        </w:rPr>
        <w:t xml:space="preserve">258/24.10.2007 г. за приемане на детайлните правила за допустимост на разходите за ОПТ, </w:t>
      </w:r>
      <w:r w:rsidRPr="00273D65">
        <w:rPr>
          <w:sz w:val="24"/>
          <w:szCs w:val="24"/>
        </w:rPr>
        <w:lastRenderedPageBreak/>
        <w:t>съфинансирана от Кохезионния фонд и Европейския фонд за регионално развитие за финансовата рамка 2007-</w:t>
      </w:r>
      <w:smartTag w:uri="urn:schemas-microsoft-com:office:smarttags" w:element="metricconverter">
        <w:smartTagPr>
          <w:attr w:name="ProductID" w:val="2013 г"/>
        </w:smartTagPr>
        <w:r w:rsidRPr="00273D65">
          <w:rPr>
            <w:sz w:val="24"/>
            <w:szCs w:val="24"/>
          </w:rPr>
          <w:t>2013 г</w:t>
        </w:r>
      </w:smartTag>
      <w:r w:rsidRPr="00273D65">
        <w:rPr>
          <w:sz w:val="24"/>
          <w:szCs w:val="24"/>
        </w:rPr>
        <w:t xml:space="preserve">. </w:t>
      </w:r>
    </w:p>
    <w:p w:rsidR="007948F8" w:rsidRPr="00273D65" w:rsidRDefault="007948F8" w:rsidP="007948F8">
      <w:pPr>
        <w:numPr>
          <w:ilvl w:val="12"/>
          <w:numId w:val="0"/>
        </w:numPr>
        <w:spacing w:after="100" w:afterAutospacing="1"/>
        <w:jc w:val="both"/>
        <w:rPr>
          <w:sz w:val="24"/>
          <w:szCs w:val="24"/>
        </w:rPr>
      </w:pPr>
      <w:r w:rsidRPr="00273D65">
        <w:rPr>
          <w:sz w:val="24"/>
          <w:szCs w:val="24"/>
        </w:rPr>
        <w:t xml:space="preserve">Проверката за допустимост е важен етап от оценката на проекта. Отговорите на въпросите за допустимост са или „да” или „не”. Ако един проект е недопустим, той няма да бъде процедиран за по-нататъшна оценка. Ако определени елементи от предложените разходи по проекта  са недопустими, те няма да се включат в безвъзмездната помощ, която ще бъде отпусната. </w:t>
      </w:r>
    </w:p>
    <w:p w:rsidR="007948F8" w:rsidRPr="00273D65" w:rsidRDefault="007948F8" w:rsidP="007948F8">
      <w:pPr>
        <w:numPr>
          <w:ilvl w:val="12"/>
          <w:numId w:val="0"/>
        </w:numPr>
        <w:spacing w:after="100" w:afterAutospacing="1"/>
        <w:jc w:val="both"/>
        <w:rPr>
          <w:sz w:val="24"/>
          <w:szCs w:val="24"/>
          <w:lang w:val="ru-RU"/>
        </w:rPr>
      </w:pPr>
      <w:r w:rsidRPr="00273D65">
        <w:rPr>
          <w:sz w:val="24"/>
          <w:szCs w:val="24"/>
        </w:rPr>
        <w:t>При оценката за допустимост се проверява:</w:t>
      </w:r>
    </w:p>
    <w:p w:rsidR="007948F8" w:rsidRPr="00273D65" w:rsidRDefault="007948F8" w:rsidP="00F237B8">
      <w:pPr>
        <w:numPr>
          <w:ilvl w:val="0"/>
          <w:numId w:val="185"/>
        </w:numPr>
        <w:jc w:val="both"/>
        <w:rPr>
          <w:sz w:val="24"/>
          <w:szCs w:val="24"/>
          <w:lang w:val="ru-RU"/>
        </w:rPr>
      </w:pPr>
      <w:r w:rsidRPr="00273D65">
        <w:rPr>
          <w:sz w:val="24"/>
          <w:szCs w:val="24"/>
          <w:lang w:val="ru-RU"/>
        </w:rPr>
        <w:t>Целите на проекта съответстват с целите на Приоритетна ос „Техническа помощ”;</w:t>
      </w:r>
    </w:p>
    <w:p w:rsidR="007948F8" w:rsidRPr="00273D65" w:rsidRDefault="007948F8" w:rsidP="00F237B8">
      <w:pPr>
        <w:numPr>
          <w:ilvl w:val="0"/>
          <w:numId w:val="185"/>
        </w:numPr>
        <w:jc w:val="both"/>
        <w:rPr>
          <w:sz w:val="24"/>
          <w:szCs w:val="24"/>
          <w:lang w:val="ru-RU"/>
        </w:rPr>
      </w:pPr>
      <w:r w:rsidRPr="00273D65">
        <w:rPr>
          <w:sz w:val="24"/>
          <w:szCs w:val="24"/>
          <w:lang w:val="ru-RU"/>
        </w:rPr>
        <w:t>Формулярът за кандидатстване за предоставяне на безвъзмездна финансова помощ е подаден от кандидат, който е посочен в ОПТ като конкретен бенефициент;</w:t>
      </w:r>
    </w:p>
    <w:p w:rsidR="007948F8" w:rsidRPr="00273D65" w:rsidRDefault="007948F8" w:rsidP="00F237B8">
      <w:pPr>
        <w:numPr>
          <w:ilvl w:val="0"/>
          <w:numId w:val="185"/>
        </w:numPr>
        <w:jc w:val="both"/>
        <w:rPr>
          <w:sz w:val="24"/>
          <w:szCs w:val="24"/>
          <w:lang w:val="ru-RU"/>
        </w:rPr>
      </w:pPr>
      <w:r w:rsidRPr="00273D65">
        <w:rPr>
          <w:sz w:val="24"/>
          <w:szCs w:val="24"/>
          <w:lang w:val="ru-RU"/>
        </w:rPr>
        <w:t xml:space="preserve">Допустимите разходи за проекта са определени в съответствие с Постановление № 258 на Министерски съвет от 24 ноември </w:t>
      </w:r>
      <w:smartTag w:uri="urn:schemas-microsoft-com:office:smarttags" w:element="metricconverter">
        <w:smartTagPr>
          <w:attr w:name="ProductID" w:val="2007 г"/>
        </w:smartTagPr>
        <w:r w:rsidRPr="00273D65">
          <w:rPr>
            <w:sz w:val="24"/>
            <w:szCs w:val="24"/>
            <w:lang w:val="ru-RU"/>
          </w:rPr>
          <w:t>2007 г</w:t>
        </w:r>
      </w:smartTag>
      <w:r w:rsidRPr="00273D65">
        <w:rPr>
          <w:sz w:val="24"/>
          <w:szCs w:val="24"/>
          <w:lang w:val="ru-RU"/>
        </w:rPr>
        <w:t>..</w:t>
      </w:r>
    </w:p>
    <w:p w:rsidR="007948F8" w:rsidRPr="00273D65" w:rsidRDefault="007948F8" w:rsidP="00F237B8">
      <w:pPr>
        <w:numPr>
          <w:ilvl w:val="0"/>
          <w:numId w:val="185"/>
        </w:numPr>
        <w:jc w:val="both"/>
        <w:rPr>
          <w:sz w:val="24"/>
          <w:szCs w:val="24"/>
          <w:lang w:val="ru-RU"/>
        </w:rPr>
      </w:pPr>
      <w:r w:rsidRPr="00273D65">
        <w:rPr>
          <w:sz w:val="24"/>
          <w:szCs w:val="24"/>
          <w:lang w:val="ru-RU"/>
        </w:rPr>
        <w:t>Предложените дейности не могат да бъдат финансирани от бюджета на някоя от другите приоритетните оси на ОПТ.</w:t>
      </w:r>
    </w:p>
    <w:p w:rsidR="007948F8" w:rsidRPr="00273D65" w:rsidRDefault="007948F8" w:rsidP="007948F8">
      <w:pPr>
        <w:jc w:val="both"/>
        <w:rPr>
          <w:b/>
          <w:sz w:val="24"/>
          <w:szCs w:val="24"/>
        </w:rPr>
      </w:pPr>
    </w:p>
    <w:p w:rsidR="007948F8" w:rsidRPr="00273D65" w:rsidRDefault="007948F8" w:rsidP="007948F8">
      <w:pPr>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.2.2.3.</w:t>
      </w:r>
      <w:r w:rsidRPr="00273D65">
        <w:rPr>
          <w:sz w:val="24"/>
          <w:szCs w:val="24"/>
        </w:rPr>
        <w:t xml:space="preserve"> </w:t>
      </w:r>
      <w:r w:rsidRPr="00273D65">
        <w:rPr>
          <w:b/>
          <w:i/>
          <w:sz w:val="24"/>
          <w:szCs w:val="24"/>
        </w:rPr>
        <w:t>Техническа и финансова оценка:</w:t>
      </w:r>
    </w:p>
    <w:p w:rsidR="007948F8" w:rsidRPr="00273D65" w:rsidRDefault="007948F8" w:rsidP="007948F8">
      <w:pPr>
        <w:jc w:val="both"/>
        <w:rPr>
          <w:b/>
          <w:sz w:val="24"/>
          <w:szCs w:val="24"/>
          <w:lang w:val="ru-RU"/>
        </w:rPr>
      </w:pPr>
    </w:p>
    <w:p w:rsidR="007948F8" w:rsidRPr="00273D65" w:rsidRDefault="007948F8" w:rsidP="007948F8">
      <w:pPr>
        <w:numPr>
          <w:ilvl w:val="12"/>
          <w:numId w:val="0"/>
        </w:numPr>
        <w:spacing w:after="100" w:afterAutospacing="1"/>
        <w:jc w:val="both"/>
        <w:rPr>
          <w:sz w:val="24"/>
          <w:szCs w:val="24"/>
          <w:lang w:val="ru-RU"/>
        </w:rPr>
      </w:pPr>
      <w:r w:rsidRPr="00273D65">
        <w:rPr>
          <w:sz w:val="24"/>
          <w:szCs w:val="24"/>
        </w:rPr>
        <w:t>При техническата и финансова оценка на проекти по приорите</w:t>
      </w:r>
      <w:r w:rsidR="0075291F">
        <w:rPr>
          <w:sz w:val="24"/>
          <w:szCs w:val="24"/>
        </w:rPr>
        <w:t>т</w:t>
      </w:r>
      <w:r w:rsidRPr="00273D65">
        <w:rPr>
          <w:sz w:val="24"/>
          <w:szCs w:val="24"/>
        </w:rPr>
        <w:t>на ос „Техническа помощ” се проверява дали ФК съдържа:</w:t>
      </w:r>
    </w:p>
    <w:p w:rsidR="007948F8" w:rsidRPr="00273D65" w:rsidRDefault="007948F8" w:rsidP="00F237B8">
      <w:pPr>
        <w:numPr>
          <w:ilvl w:val="0"/>
          <w:numId w:val="199"/>
        </w:numPr>
        <w:jc w:val="both"/>
        <w:rPr>
          <w:sz w:val="24"/>
          <w:szCs w:val="24"/>
          <w:lang w:val="ru-RU"/>
        </w:rPr>
      </w:pPr>
      <w:r w:rsidRPr="00273D65">
        <w:rPr>
          <w:sz w:val="24"/>
          <w:szCs w:val="24"/>
        </w:rPr>
        <w:t>Ясно описание на целите на проекта;</w:t>
      </w:r>
    </w:p>
    <w:p w:rsidR="007948F8" w:rsidRPr="00273D65" w:rsidRDefault="007948F8" w:rsidP="00F237B8">
      <w:pPr>
        <w:numPr>
          <w:ilvl w:val="0"/>
          <w:numId w:val="199"/>
        </w:numPr>
        <w:jc w:val="both"/>
        <w:rPr>
          <w:sz w:val="24"/>
          <w:szCs w:val="24"/>
          <w:lang w:val="ru-RU"/>
        </w:rPr>
      </w:pPr>
      <w:r w:rsidRPr="00273D65">
        <w:rPr>
          <w:sz w:val="24"/>
          <w:szCs w:val="24"/>
        </w:rPr>
        <w:t>Ясно описание на дейностите в съответствие с целите на проекта;</w:t>
      </w:r>
    </w:p>
    <w:p w:rsidR="007948F8" w:rsidRPr="00273D65" w:rsidRDefault="007948F8" w:rsidP="00F237B8">
      <w:pPr>
        <w:numPr>
          <w:ilvl w:val="0"/>
          <w:numId w:val="199"/>
        </w:numPr>
        <w:jc w:val="both"/>
        <w:rPr>
          <w:sz w:val="24"/>
          <w:szCs w:val="24"/>
          <w:lang w:val="ru-RU"/>
        </w:rPr>
      </w:pPr>
      <w:r w:rsidRPr="00273D65">
        <w:rPr>
          <w:sz w:val="24"/>
          <w:szCs w:val="24"/>
        </w:rPr>
        <w:t>Наличие на връзка между предвидените дейности и очакваните резултати;</w:t>
      </w:r>
    </w:p>
    <w:p w:rsidR="007948F8" w:rsidRPr="00273D65" w:rsidRDefault="007948F8" w:rsidP="00F237B8">
      <w:pPr>
        <w:numPr>
          <w:ilvl w:val="0"/>
          <w:numId w:val="199"/>
        </w:numPr>
        <w:jc w:val="both"/>
        <w:rPr>
          <w:sz w:val="24"/>
          <w:szCs w:val="24"/>
          <w:lang w:val="ru-RU"/>
        </w:rPr>
      </w:pPr>
      <w:r w:rsidRPr="00273D65">
        <w:rPr>
          <w:sz w:val="24"/>
          <w:szCs w:val="24"/>
        </w:rPr>
        <w:t>Времевият график на проекта попада в периода на ОПТ;</w:t>
      </w:r>
    </w:p>
    <w:p w:rsidR="007948F8" w:rsidRPr="00273D65" w:rsidRDefault="007948F8" w:rsidP="00F237B8">
      <w:pPr>
        <w:numPr>
          <w:ilvl w:val="0"/>
          <w:numId w:val="199"/>
        </w:numPr>
        <w:jc w:val="both"/>
        <w:rPr>
          <w:sz w:val="24"/>
          <w:szCs w:val="24"/>
          <w:lang w:val="ru-RU"/>
        </w:rPr>
      </w:pPr>
      <w:r w:rsidRPr="00273D65">
        <w:rPr>
          <w:sz w:val="24"/>
          <w:szCs w:val="24"/>
        </w:rPr>
        <w:t>Разпределението на бюджета на проекта е коректно представено;</w:t>
      </w:r>
    </w:p>
    <w:p w:rsidR="007948F8" w:rsidRPr="00273D65" w:rsidRDefault="007948F8" w:rsidP="007948F8">
      <w:pPr>
        <w:ind w:left="360"/>
        <w:jc w:val="both"/>
        <w:rPr>
          <w:sz w:val="24"/>
          <w:szCs w:val="24"/>
        </w:rPr>
      </w:pPr>
    </w:p>
    <w:p w:rsidR="007948F8" w:rsidRPr="00273D65" w:rsidRDefault="007948F8" w:rsidP="007948F8">
      <w:pPr>
        <w:jc w:val="both"/>
        <w:rPr>
          <w:sz w:val="24"/>
          <w:szCs w:val="24"/>
        </w:rPr>
      </w:pPr>
      <w:r w:rsidRPr="00273D65">
        <w:rPr>
          <w:i/>
          <w:sz w:val="24"/>
          <w:szCs w:val="24"/>
          <w:lang w:val="ru-RU"/>
        </w:rPr>
        <w:t>10.</w:t>
      </w:r>
      <w:r w:rsidRPr="00273D65">
        <w:rPr>
          <w:i/>
          <w:sz w:val="24"/>
          <w:szCs w:val="24"/>
        </w:rPr>
        <w:t>3</w:t>
      </w:r>
      <w:r w:rsidRPr="00273D65">
        <w:rPr>
          <w:i/>
          <w:sz w:val="24"/>
          <w:szCs w:val="24"/>
          <w:lang w:val="ru-RU"/>
        </w:rPr>
        <w:t>.2.2.4.</w:t>
      </w:r>
      <w:r w:rsidRPr="00273D65">
        <w:rPr>
          <w:sz w:val="24"/>
          <w:szCs w:val="24"/>
        </w:rPr>
        <w:t xml:space="preserve"> </w:t>
      </w:r>
      <w:r w:rsidRPr="00273D65">
        <w:rPr>
          <w:b/>
          <w:i/>
          <w:sz w:val="24"/>
          <w:szCs w:val="24"/>
        </w:rPr>
        <w:t>Ревизиране на ФК</w:t>
      </w:r>
    </w:p>
    <w:p w:rsidR="007948F8" w:rsidRPr="00273D65" w:rsidRDefault="007948F8" w:rsidP="007948F8">
      <w:pPr>
        <w:jc w:val="both"/>
        <w:rPr>
          <w:sz w:val="24"/>
          <w:szCs w:val="24"/>
          <w:lang w:val="ru-RU"/>
        </w:rPr>
      </w:pPr>
    </w:p>
    <w:p w:rsidR="007948F8" w:rsidRPr="00273D65" w:rsidRDefault="007948F8" w:rsidP="007948F8">
      <w:pPr>
        <w:jc w:val="both"/>
        <w:rPr>
          <w:sz w:val="24"/>
          <w:szCs w:val="24"/>
        </w:rPr>
      </w:pPr>
      <w:r w:rsidRPr="00273D65">
        <w:rPr>
          <w:sz w:val="24"/>
          <w:szCs w:val="24"/>
          <w:lang w:val="ru-RU"/>
        </w:rPr>
        <w:t xml:space="preserve">Съгласно чл.34, ал. </w:t>
      </w:r>
      <w:r w:rsidRPr="00273D65">
        <w:rPr>
          <w:sz w:val="24"/>
          <w:szCs w:val="24"/>
        </w:rPr>
        <w:t>6</w:t>
      </w:r>
      <w:r w:rsidRPr="00273D65">
        <w:rPr>
          <w:sz w:val="24"/>
          <w:szCs w:val="24"/>
          <w:lang w:val="ru-RU"/>
        </w:rPr>
        <w:t xml:space="preserve"> от ПМС</w:t>
      </w:r>
      <w:r w:rsidRPr="00273D65">
        <w:rPr>
          <w:sz w:val="24"/>
          <w:szCs w:val="24"/>
        </w:rPr>
        <w:t xml:space="preserve"> № </w:t>
      </w:r>
      <w:r w:rsidRPr="00273D65">
        <w:rPr>
          <w:sz w:val="24"/>
          <w:szCs w:val="24"/>
          <w:lang w:val="ru-RU"/>
        </w:rPr>
        <w:t xml:space="preserve">121 от </w:t>
      </w:r>
      <w:smartTag w:uri="urn:schemas-microsoft-com:office:smarttags" w:element="metricconverter">
        <w:smartTagPr>
          <w:attr w:name="ProductID" w:val="2007 г"/>
        </w:smartTagPr>
        <w:r w:rsidRPr="00273D65">
          <w:rPr>
            <w:sz w:val="24"/>
            <w:szCs w:val="24"/>
            <w:lang w:val="ru-RU"/>
          </w:rPr>
          <w:t>2007 г</w:t>
        </w:r>
      </w:smartTag>
      <w:r w:rsidRPr="00273D65">
        <w:rPr>
          <w:sz w:val="24"/>
          <w:szCs w:val="24"/>
          <w:lang w:val="ru-RU"/>
        </w:rPr>
        <w:t xml:space="preserve">., последно </w:t>
      </w:r>
      <w:r w:rsidR="00642249">
        <w:rPr>
          <w:color w:val="000000"/>
          <w:sz w:val="24"/>
          <w:szCs w:val="24"/>
        </w:rPr>
        <w:t xml:space="preserve">изм. ДВ. бр.54 от 15.07.2011г., </w:t>
      </w:r>
      <w:r w:rsidRPr="00273D65">
        <w:rPr>
          <w:sz w:val="24"/>
          <w:szCs w:val="24"/>
          <w:lang w:val="ru-RU"/>
        </w:rPr>
        <w:t>в случаи на установени неточности от страна на договарящия орган при оценката на проектното предложение</w:t>
      </w:r>
      <w:r w:rsidRPr="00273D65">
        <w:rPr>
          <w:sz w:val="24"/>
          <w:szCs w:val="24"/>
        </w:rPr>
        <w:t>,</w:t>
      </w:r>
      <w:r w:rsidRPr="00273D65">
        <w:rPr>
          <w:sz w:val="24"/>
          <w:szCs w:val="24"/>
          <w:lang w:val="ru-RU"/>
        </w:rPr>
        <w:t xml:space="preserve"> последното може да бъде връщано мотивирано на бенефициента с оглед на оформянето му в изисквания вид </w:t>
      </w:r>
      <w:r w:rsidRPr="00273D65">
        <w:rPr>
          <w:sz w:val="24"/>
          <w:szCs w:val="24"/>
        </w:rPr>
        <w:t>чрез уведомително писмо или по електронна поща (в досието на проекта се прилага разпечатка на електронното съобщение)</w:t>
      </w:r>
      <w:r w:rsidRPr="00273D65">
        <w:rPr>
          <w:sz w:val="24"/>
          <w:szCs w:val="24"/>
          <w:lang w:val="ru-RU"/>
        </w:rPr>
        <w:t>.</w:t>
      </w:r>
      <w:r w:rsidRPr="00273D65">
        <w:rPr>
          <w:sz w:val="24"/>
          <w:szCs w:val="24"/>
        </w:rPr>
        <w:t xml:space="preserve"> </w:t>
      </w:r>
    </w:p>
    <w:p w:rsidR="007948F8" w:rsidRPr="00273D65" w:rsidRDefault="007948F8" w:rsidP="007948F8">
      <w:pPr>
        <w:numPr>
          <w:ilvl w:val="12"/>
          <w:numId w:val="0"/>
        </w:numPr>
        <w:jc w:val="both"/>
        <w:rPr>
          <w:b/>
          <w:sz w:val="24"/>
          <w:szCs w:val="24"/>
        </w:rPr>
      </w:pPr>
      <w:r w:rsidRPr="00273D65">
        <w:rPr>
          <w:b/>
          <w:sz w:val="24"/>
          <w:szCs w:val="24"/>
        </w:rPr>
        <w:t>В този случай, определеният срок за извършване на оценката от ОК в решението  на Ръководителя на УО за сформиране на ОК спира да тече от датата на уведомителното писмо/електронното съобщение за ревизиране до представянето на ревизиран вариант на проектното предложение (формуляр за кандида</w:t>
      </w:r>
      <w:r w:rsidR="0075291F">
        <w:rPr>
          <w:b/>
          <w:sz w:val="24"/>
          <w:szCs w:val="24"/>
        </w:rPr>
        <w:t>т</w:t>
      </w:r>
      <w:r w:rsidRPr="00273D65">
        <w:rPr>
          <w:b/>
          <w:sz w:val="24"/>
          <w:szCs w:val="24"/>
        </w:rPr>
        <w:t xml:space="preserve">стване). </w:t>
      </w:r>
      <w:r w:rsidRPr="00273D65">
        <w:rPr>
          <w:sz w:val="24"/>
          <w:szCs w:val="24"/>
        </w:rPr>
        <w:t>След което ОК продължава своята работа до изтичане на срока по решението.В случай, че срокът за приключване на работа на ОК, по решението на ръководителя на УО, е изтекъл ОК трябва да приключи своята работа до 5 (пет) работни дни от дата на представяне на последния ревизиран вариант на проектното предложение.</w:t>
      </w:r>
    </w:p>
    <w:p w:rsidR="007948F8" w:rsidRPr="00273D65" w:rsidRDefault="007948F8" w:rsidP="007948F8">
      <w:pPr>
        <w:jc w:val="both"/>
        <w:rPr>
          <w:b/>
          <w:sz w:val="24"/>
          <w:szCs w:val="24"/>
        </w:rPr>
      </w:pPr>
    </w:p>
    <w:p w:rsidR="007948F8" w:rsidRPr="00273D65" w:rsidRDefault="007948F8" w:rsidP="007948F8">
      <w:pPr>
        <w:numPr>
          <w:ilvl w:val="12"/>
          <w:numId w:val="0"/>
        </w:numPr>
        <w:rPr>
          <w:b/>
          <w:i/>
          <w:sz w:val="24"/>
          <w:szCs w:val="24"/>
        </w:rPr>
      </w:pPr>
      <w:r w:rsidRPr="00273D65">
        <w:rPr>
          <w:i/>
          <w:sz w:val="24"/>
          <w:szCs w:val="24"/>
          <w:lang w:val="ru-RU"/>
        </w:rPr>
        <w:t>10.</w:t>
      </w:r>
      <w:r w:rsidRPr="00273D65">
        <w:rPr>
          <w:i/>
          <w:sz w:val="24"/>
          <w:szCs w:val="24"/>
        </w:rPr>
        <w:t>3</w:t>
      </w:r>
      <w:r w:rsidRPr="00273D65">
        <w:rPr>
          <w:i/>
          <w:sz w:val="24"/>
          <w:szCs w:val="24"/>
          <w:lang w:val="ru-RU"/>
        </w:rPr>
        <w:t>.2.2.5.</w:t>
      </w:r>
      <w:r w:rsidRPr="00273D65">
        <w:rPr>
          <w:sz w:val="24"/>
          <w:szCs w:val="24"/>
        </w:rPr>
        <w:t xml:space="preserve"> </w:t>
      </w:r>
      <w:r w:rsidRPr="00273D65">
        <w:rPr>
          <w:b/>
          <w:i/>
          <w:sz w:val="24"/>
          <w:szCs w:val="24"/>
        </w:rPr>
        <w:t>Използване на външни експерти при оценка на проектни предложения</w:t>
      </w:r>
    </w:p>
    <w:p w:rsidR="007948F8" w:rsidRPr="00273D65" w:rsidRDefault="007948F8" w:rsidP="007948F8">
      <w:pPr>
        <w:numPr>
          <w:ilvl w:val="12"/>
          <w:numId w:val="0"/>
        </w:numPr>
        <w:jc w:val="both"/>
        <w:rPr>
          <w:sz w:val="24"/>
          <w:szCs w:val="24"/>
        </w:rPr>
      </w:pPr>
    </w:p>
    <w:p w:rsidR="00E02562" w:rsidRPr="00316F87" w:rsidRDefault="00E02562" w:rsidP="00E02562">
      <w:pPr>
        <w:numPr>
          <w:ilvl w:val="12"/>
          <w:numId w:val="0"/>
        </w:numPr>
        <w:spacing w:after="100" w:afterAutospacing="1"/>
        <w:jc w:val="both"/>
        <w:rPr>
          <w:sz w:val="24"/>
          <w:szCs w:val="24"/>
        </w:rPr>
      </w:pPr>
      <w:r w:rsidRPr="00316F87">
        <w:rPr>
          <w:sz w:val="24"/>
          <w:szCs w:val="24"/>
        </w:rPr>
        <w:lastRenderedPageBreak/>
        <w:t>В</w:t>
      </w:r>
      <w:r w:rsidRPr="00316F87">
        <w:rPr>
          <w:rFonts w:ascii="Baskerville Old Face" w:hAnsi="Baskerville Old Face"/>
          <w:sz w:val="24"/>
          <w:szCs w:val="24"/>
        </w:rPr>
        <w:t xml:space="preserve"> </w:t>
      </w:r>
      <w:r w:rsidRPr="00316F87">
        <w:rPr>
          <w:sz w:val="24"/>
          <w:szCs w:val="24"/>
        </w:rPr>
        <w:t>зависимост</w:t>
      </w:r>
      <w:r w:rsidRPr="00316F87">
        <w:rPr>
          <w:rFonts w:ascii="Baskerville Old Face" w:hAnsi="Baskerville Old Face"/>
          <w:sz w:val="24"/>
          <w:szCs w:val="24"/>
        </w:rPr>
        <w:t xml:space="preserve"> </w:t>
      </w:r>
      <w:r w:rsidRPr="00316F87">
        <w:rPr>
          <w:sz w:val="24"/>
          <w:szCs w:val="24"/>
        </w:rPr>
        <w:t>от</w:t>
      </w:r>
      <w:r w:rsidRPr="00316F87">
        <w:rPr>
          <w:rFonts w:ascii="Baskerville Old Face" w:hAnsi="Baskerville Old Face"/>
          <w:sz w:val="24"/>
          <w:szCs w:val="24"/>
        </w:rPr>
        <w:t xml:space="preserve"> </w:t>
      </w:r>
      <w:r w:rsidRPr="00316F87">
        <w:rPr>
          <w:sz w:val="24"/>
          <w:szCs w:val="24"/>
        </w:rPr>
        <w:t>спецификата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всеки</w:t>
      </w:r>
      <w:r w:rsidRPr="00316F87">
        <w:rPr>
          <w:rFonts w:ascii="Baskerville Old Face" w:hAnsi="Baskerville Old Face"/>
          <w:sz w:val="24"/>
          <w:szCs w:val="24"/>
        </w:rPr>
        <w:t xml:space="preserve"> </w:t>
      </w:r>
      <w:r w:rsidRPr="00316F87">
        <w:rPr>
          <w:sz w:val="24"/>
          <w:szCs w:val="24"/>
        </w:rPr>
        <w:t>конкретен</w:t>
      </w:r>
      <w:r w:rsidRPr="00316F87">
        <w:rPr>
          <w:rFonts w:ascii="Baskerville Old Face" w:hAnsi="Baskerville Old Face"/>
          <w:sz w:val="24"/>
          <w:szCs w:val="24"/>
        </w:rPr>
        <w:t xml:space="preserve"> </w:t>
      </w:r>
      <w:r w:rsidRPr="00316F87">
        <w:rPr>
          <w:sz w:val="24"/>
          <w:szCs w:val="24"/>
        </w:rPr>
        <w:t>проект</w:t>
      </w:r>
      <w:r w:rsidRPr="00316F87">
        <w:rPr>
          <w:rFonts w:ascii="Baskerville Old Face" w:hAnsi="Baskerville Old Face"/>
          <w:sz w:val="24"/>
          <w:szCs w:val="24"/>
        </w:rPr>
        <w:t xml:space="preserve">, </w:t>
      </w:r>
      <w:r w:rsidRPr="00316F87">
        <w:rPr>
          <w:sz w:val="24"/>
          <w:szCs w:val="24"/>
        </w:rPr>
        <w:t>могат</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бъдат</w:t>
      </w:r>
      <w:r w:rsidRPr="00316F87">
        <w:rPr>
          <w:rFonts w:ascii="Baskerville Old Face" w:hAnsi="Baskerville Old Face"/>
          <w:sz w:val="24"/>
          <w:szCs w:val="24"/>
        </w:rPr>
        <w:t xml:space="preserve"> </w:t>
      </w:r>
      <w:r w:rsidRPr="00316F87">
        <w:rPr>
          <w:sz w:val="24"/>
          <w:szCs w:val="24"/>
        </w:rPr>
        <w:t>използвани външни</w:t>
      </w:r>
      <w:r w:rsidRPr="00316F87">
        <w:rPr>
          <w:rFonts w:ascii="Baskerville Old Face" w:hAnsi="Baskerville Old Face"/>
          <w:sz w:val="24"/>
          <w:szCs w:val="24"/>
        </w:rPr>
        <w:t xml:space="preserve"> </w:t>
      </w:r>
      <w:r w:rsidRPr="00316F87">
        <w:rPr>
          <w:sz w:val="24"/>
          <w:szCs w:val="24"/>
        </w:rPr>
        <w:t>експерти</w:t>
      </w:r>
      <w:r w:rsidRPr="00316F87">
        <w:rPr>
          <w:rFonts w:ascii="Baskerville Old Face" w:hAnsi="Baskerville Old Face"/>
          <w:sz w:val="24"/>
          <w:szCs w:val="24"/>
        </w:rPr>
        <w:t xml:space="preserve">, </w:t>
      </w:r>
      <w:r w:rsidRPr="00316F87">
        <w:rPr>
          <w:sz w:val="24"/>
          <w:szCs w:val="24"/>
        </w:rPr>
        <w:t>които</w:t>
      </w:r>
      <w:r w:rsidRPr="00316F87">
        <w:rPr>
          <w:rFonts w:ascii="Baskerville Old Face" w:hAnsi="Baskerville Old Face"/>
          <w:sz w:val="24"/>
          <w:szCs w:val="24"/>
        </w:rPr>
        <w:t xml:space="preserve"> </w:t>
      </w:r>
      <w:r w:rsidRPr="00316F87">
        <w:rPr>
          <w:sz w:val="24"/>
          <w:szCs w:val="24"/>
        </w:rPr>
        <w:t>да</w:t>
      </w:r>
      <w:r w:rsidRPr="00316F87">
        <w:rPr>
          <w:rFonts w:ascii="Baskerville Old Face" w:hAnsi="Baskerville Old Face"/>
          <w:sz w:val="24"/>
          <w:szCs w:val="24"/>
        </w:rPr>
        <w:t xml:space="preserve"> </w:t>
      </w:r>
      <w:r w:rsidRPr="00316F87">
        <w:rPr>
          <w:sz w:val="24"/>
          <w:szCs w:val="24"/>
        </w:rPr>
        <w:t>подпомогнат</w:t>
      </w:r>
      <w:r w:rsidRPr="00316F87">
        <w:rPr>
          <w:rFonts w:ascii="Baskerville Old Face" w:hAnsi="Baskerville Old Face"/>
          <w:sz w:val="24"/>
          <w:szCs w:val="24"/>
        </w:rPr>
        <w:t xml:space="preserve"> </w:t>
      </w:r>
      <w:r w:rsidRPr="00316F87">
        <w:rPr>
          <w:sz w:val="24"/>
          <w:szCs w:val="24"/>
        </w:rPr>
        <w:t>УО</w:t>
      </w:r>
      <w:r w:rsidRPr="00316F87">
        <w:rPr>
          <w:rFonts w:ascii="Baskerville Old Face" w:hAnsi="Baskerville Old Face"/>
          <w:sz w:val="24"/>
          <w:szCs w:val="24"/>
        </w:rPr>
        <w:t xml:space="preserve"> </w:t>
      </w:r>
      <w:r w:rsidRPr="00316F87">
        <w:rPr>
          <w:sz w:val="24"/>
          <w:szCs w:val="24"/>
        </w:rPr>
        <w:t>при</w:t>
      </w:r>
      <w:r w:rsidRPr="00316F87">
        <w:rPr>
          <w:rFonts w:ascii="Baskerville Old Face" w:hAnsi="Baskerville Old Face"/>
          <w:sz w:val="24"/>
          <w:szCs w:val="24"/>
        </w:rPr>
        <w:t xml:space="preserve"> </w:t>
      </w:r>
      <w:r w:rsidRPr="00316F87">
        <w:rPr>
          <w:sz w:val="24"/>
          <w:szCs w:val="24"/>
        </w:rPr>
        <w:t>извършване</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оценката</w:t>
      </w:r>
      <w:r w:rsidRPr="00316F87">
        <w:rPr>
          <w:rFonts w:ascii="Baskerville Old Face" w:hAnsi="Baskerville Old Face"/>
          <w:sz w:val="24"/>
          <w:szCs w:val="24"/>
        </w:rPr>
        <w:t xml:space="preserve"> </w:t>
      </w:r>
      <w:r w:rsidRPr="00316F87">
        <w:rPr>
          <w:sz w:val="24"/>
          <w:szCs w:val="24"/>
        </w:rPr>
        <w:t>на</w:t>
      </w:r>
      <w:r w:rsidRPr="00316F87">
        <w:rPr>
          <w:rFonts w:ascii="Baskerville Old Face" w:hAnsi="Baskerville Old Face"/>
          <w:sz w:val="24"/>
          <w:szCs w:val="24"/>
        </w:rPr>
        <w:t xml:space="preserve"> </w:t>
      </w:r>
      <w:r w:rsidRPr="00316F87">
        <w:rPr>
          <w:sz w:val="24"/>
          <w:szCs w:val="24"/>
        </w:rPr>
        <w:t>подадения</w:t>
      </w:r>
      <w:r w:rsidRPr="00316F87">
        <w:rPr>
          <w:rFonts w:ascii="Baskerville Old Face" w:hAnsi="Baskerville Old Face"/>
          <w:sz w:val="24"/>
          <w:szCs w:val="24"/>
        </w:rPr>
        <w:t xml:space="preserve"> </w:t>
      </w:r>
      <w:r w:rsidRPr="00316F87">
        <w:rPr>
          <w:sz w:val="24"/>
          <w:szCs w:val="24"/>
        </w:rPr>
        <w:t>формуляр</w:t>
      </w:r>
      <w:r w:rsidRPr="00316F87">
        <w:rPr>
          <w:rFonts w:ascii="Baskerville Old Face" w:hAnsi="Baskerville Old Face"/>
          <w:sz w:val="24"/>
          <w:szCs w:val="24"/>
        </w:rPr>
        <w:t xml:space="preserve"> </w:t>
      </w:r>
      <w:r w:rsidRPr="00316F87">
        <w:rPr>
          <w:sz w:val="24"/>
          <w:szCs w:val="24"/>
        </w:rPr>
        <w:t>за</w:t>
      </w:r>
      <w:r w:rsidRPr="00316F87">
        <w:rPr>
          <w:rFonts w:ascii="Baskerville Old Face" w:hAnsi="Baskerville Old Face"/>
          <w:sz w:val="24"/>
          <w:szCs w:val="24"/>
        </w:rPr>
        <w:t xml:space="preserve"> </w:t>
      </w:r>
      <w:r>
        <w:rPr>
          <w:sz w:val="24"/>
          <w:szCs w:val="24"/>
        </w:rPr>
        <w:t xml:space="preserve">кандидатстване. В тази връзка </w:t>
      </w:r>
      <w:r w:rsidRPr="00316F87">
        <w:rPr>
          <w:sz w:val="24"/>
          <w:szCs w:val="24"/>
        </w:rPr>
        <w:t xml:space="preserve">се подписва договор с консултантска фирма за подпомагане на УО на ОПТ при оценка на ФК. </w:t>
      </w:r>
    </w:p>
    <w:p w:rsidR="00E02562" w:rsidRPr="00316F87" w:rsidRDefault="00E02562" w:rsidP="00F237B8">
      <w:pPr>
        <w:numPr>
          <w:ilvl w:val="0"/>
          <w:numId w:val="245"/>
        </w:numPr>
        <w:spacing w:after="100" w:afterAutospacing="1"/>
        <w:jc w:val="both"/>
        <w:rPr>
          <w:sz w:val="24"/>
          <w:szCs w:val="24"/>
        </w:rPr>
      </w:pPr>
      <w:r w:rsidRPr="00316F87">
        <w:rPr>
          <w:sz w:val="24"/>
          <w:szCs w:val="24"/>
        </w:rPr>
        <w:t>За всеки конкретен проект, след преценка за необходимос</w:t>
      </w:r>
      <w:r>
        <w:rPr>
          <w:sz w:val="24"/>
          <w:szCs w:val="24"/>
        </w:rPr>
        <w:t>т</w:t>
      </w:r>
      <w:r w:rsidRPr="00316F87">
        <w:rPr>
          <w:sz w:val="24"/>
          <w:szCs w:val="24"/>
        </w:rPr>
        <w:t>та от подпомагане на ОК при извършване оценка на подадения ФК, директора на дирекция  „Координация на програми и прокти” изпраща писмо до фирмата с искане да бъде сформиран екип от външни експерти със задълбочени познания в специфична/и област/и;</w:t>
      </w:r>
    </w:p>
    <w:p w:rsidR="00E02562" w:rsidRPr="00316F87" w:rsidRDefault="00E02562" w:rsidP="00F237B8">
      <w:pPr>
        <w:numPr>
          <w:ilvl w:val="0"/>
          <w:numId w:val="245"/>
        </w:numPr>
        <w:spacing w:after="100" w:afterAutospacing="1"/>
        <w:jc w:val="both"/>
        <w:rPr>
          <w:sz w:val="24"/>
          <w:szCs w:val="24"/>
        </w:rPr>
      </w:pPr>
      <w:r w:rsidRPr="00316F87">
        <w:rPr>
          <w:sz w:val="24"/>
          <w:szCs w:val="24"/>
        </w:rPr>
        <w:t xml:space="preserve">В 3-дневен срок от датата на изпращане на писмото по т.1, фирмата изпраща списък с членовете на екипа  за оценката от външни експерти, заедно с попълнени декларации </w:t>
      </w:r>
      <w:r w:rsidRPr="00316F87">
        <w:rPr>
          <w:i/>
          <w:sz w:val="24"/>
          <w:szCs w:val="24"/>
        </w:rPr>
        <w:t>(Приложение 24.68.2).</w:t>
      </w:r>
    </w:p>
    <w:p w:rsidR="00E02562" w:rsidRPr="00316F87" w:rsidRDefault="00E02562" w:rsidP="00F237B8">
      <w:pPr>
        <w:pStyle w:val="Style"/>
        <w:numPr>
          <w:ilvl w:val="0"/>
          <w:numId w:val="245"/>
        </w:numPr>
        <w:spacing w:before="120"/>
      </w:pPr>
      <w:r w:rsidRPr="00316F87">
        <w:t>Служител от УО извършва проверка в съответствие с чл. 8 от ОНИКИ  в електронната база данни на правно-информационна система (Апис,Сиела, ДАКСИ или др.).</w:t>
      </w:r>
      <w:r w:rsidRPr="00316F87">
        <w:rPr>
          <w:spacing w:val="-4"/>
        </w:rPr>
        <w:t xml:space="preserve"> Резултатите от проверката се записват контролен лист </w:t>
      </w:r>
      <w:r w:rsidRPr="00316F87">
        <w:rPr>
          <w:i/>
        </w:rPr>
        <w:t>(Приложение 24.69.)</w:t>
      </w:r>
      <w:r w:rsidRPr="00316F87">
        <w:t xml:space="preserve"> за всеки от външните експерти</w:t>
      </w:r>
      <w:r w:rsidRPr="00316F87">
        <w:rPr>
          <w:spacing w:val="-4"/>
        </w:rPr>
        <w:t xml:space="preserve">. </w:t>
      </w:r>
    </w:p>
    <w:p w:rsidR="00E02562" w:rsidRDefault="00E02562" w:rsidP="00F237B8">
      <w:pPr>
        <w:pStyle w:val="Style"/>
        <w:numPr>
          <w:ilvl w:val="1"/>
          <w:numId w:val="233"/>
        </w:numPr>
        <w:tabs>
          <w:tab w:val="clear" w:pos="792"/>
        </w:tabs>
        <w:spacing w:before="120"/>
        <w:ind w:left="500" w:firstLine="0"/>
      </w:pPr>
      <w:r w:rsidRPr="00316F87">
        <w:rPr>
          <w:iCs/>
        </w:rPr>
        <w:t>В случай, че след процедурата за липса на конфликт на интереси, не е уста</w:t>
      </w:r>
      <w:r>
        <w:rPr>
          <w:iCs/>
        </w:rPr>
        <w:t>н</w:t>
      </w:r>
      <w:r w:rsidRPr="00316F87">
        <w:rPr>
          <w:iCs/>
        </w:rPr>
        <w:t>овено наличие на конфликт на интереси, предложения</w:t>
      </w:r>
      <w:r>
        <w:rPr>
          <w:iCs/>
        </w:rPr>
        <w:t>т</w:t>
      </w:r>
      <w:r w:rsidRPr="00316F87">
        <w:rPr>
          <w:iCs/>
        </w:rPr>
        <w:t xml:space="preserve"> екип за оценка</w:t>
      </w:r>
      <w:r>
        <w:rPr>
          <w:iCs/>
        </w:rPr>
        <w:t xml:space="preserve"> се преминава към прилагане на процедурата по т.4</w:t>
      </w:r>
      <w:r w:rsidRPr="00316F87">
        <w:rPr>
          <w:iCs/>
        </w:rPr>
        <w:t>.</w:t>
      </w:r>
    </w:p>
    <w:p w:rsidR="00E02562" w:rsidRPr="00316F87" w:rsidRDefault="00E02562" w:rsidP="00F237B8">
      <w:pPr>
        <w:pStyle w:val="Style"/>
        <w:numPr>
          <w:ilvl w:val="1"/>
          <w:numId w:val="233"/>
        </w:numPr>
        <w:tabs>
          <w:tab w:val="clear" w:pos="792"/>
        </w:tabs>
        <w:spacing w:before="120"/>
        <w:ind w:left="500" w:firstLine="0"/>
      </w:pPr>
      <w:r w:rsidRPr="00316F87">
        <w:t xml:space="preserve">При откриване на несъответствие служителя, извършващ проверката по т. 3 информира за това директора на дирекция „Координация на програми и проекти”. На база на откритите несъответствия се променя съставът на екипа за оценка като мястото на напусналия/те се заема от нов/и член/ове. В случай че на база на проверката за конфликт за интереси предложения/те член/ове на екипа от външни експерти не бъде/ат одобрен/и, директора на дирекция  „Координация на програми и проекти” мотивирано информира фирмата за своето решение. </w:t>
      </w:r>
    </w:p>
    <w:p w:rsidR="00E02562" w:rsidRPr="00316F87" w:rsidRDefault="00E02562" w:rsidP="00E02562">
      <w:pPr>
        <w:ind w:left="500"/>
        <w:jc w:val="both"/>
        <w:rPr>
          <w:sz w:val="24"/>
          <w:szCs w:val="24"/>
        </w:rPr>
      </w:pPr>
    </w:p>
    <w:p w:rsidR="00E02562" w:rsidRDefault="00E02562" w:rsidP="00F237B8">
      <w:pPr>
        <w:pStyle w:val="Style"/>
        <w:numPr>
          <w:ilvl w:val="1"/>
          <w:numId w:val="233"/>
        </w:numPr>
        <w:tabs>
          <w:tab w:val="clear" w:pos="792"/>
        </w:tabs>
        <w:spacing w:before="120"/>
        <w:ind w:left="500" w:firstLine="0"/>
      </w:pPr>
      <w:r w:rsidRPr="007104BB">
        <w:t>В 3-дневен срок от дата на изпращане на  уведомлението фирмата предл</w:t>
      </w:r>
      <w:r>
        <w:t>ага</w:t>
      </w:r>
      <w:r w:rsidRPr="007104BB">
        <w:t xml:space="preserve"> нов списък на екипа за оценка, придружен от попълнени декларации за липса на конфликт на интереси и поверителност за всеки от определените за участие в оценката експерти в съответствие с указанията на директора на дирекция  „Координация на програми и проекти”</w:t>
      </w:r>
      <w:r>
        <w:t>.</w:t>
      </w:r>
    </w:p>
    <w:p w:rsidR="00E02562" w:rsidRPr="00316F87" w:rsidRDefault="00E02562" w:rsidP="00F237B8">
      <w:pPr>
        <w:pStyle w:val="Style"/>
        <w:numPr>
          <w:ilvl w:val="1"/>
          <w:numId w:val="233"/>
        </w:numPr>
        <w:tabs>
          <w:tab w:val="clear" w:pos="792"/>
        </w:tabs>
        <w:spacing w:before="120"/>
        <w:ind w:left="500" w:firstLine="0"/>
      </w:pPr>
      <w:r w:rsidRPr="00665AE8">
        <w:rPr>
          <w:iCs/>
        </w:rPr>
        <w:t xml:space="preserve">Ако след извършване на проверките по </w:t>
      </w:r>
      <w:r w:rsidRPr="00665AE8">
        <w:rPr>
          <w:b/>
          <w:iCs/>
        </w:rPr>
        <w:t>т.</w:t>
      </w:r>
      <w:r>
        <w:rPr>
          <w:b/>
          <w:iCs/>
        </w:rPr>
        <w:t xml:space="preserve"> 3</w:t>
      </w:r>
      <w:r w:rsidRPr="00665AE8">
        <w:rPr>
          <w:iCs/>
        </w:rPr>
        <w:t xml:space="preserve">, </w:t>
      </w:r>
      <w:r w:rsidRPr="00316F87">
        <w:t>директор</w:t>
      </w:r>
      <w:r>
        <w:t>ът</w:t>
      </w:r>
      <w:r w:rsidRPr="00316F87">
        <w:t xml:space="preserve"> на дирекция  „Координация на програми и проекти” </w:t>
      </w:r>
      <w:r w:rsidRPr="00665AE8">
        <w:rPr>
          <w:iCs/>
        </w:rPr>
        <w:t xml:space="preserve">одобри новия екип се прилага </w:t>
      </w:r>
      <w:r w:rsidRPr="00665AE8">
        <w:t xml:space="preserve">процедурата по т. </w:t>
      </w:r>
      <w:r>
        <w:t>4</w:t>
      </w:r>
      <w:r w:rsidRPr="00665AE8">
        <w:t>, в п</w:t>
      </w:r>
      <w:r>
        <w:t xml:space="preserve">ротивен случай ФК се оценява без използването на външни експерти. </w:t>
      </w:r>
    </w:p>
    <w:p w:rsidR="00E02562" w:rsidRPr="00316F87" w:rsidRDefault="00E02562" w:rsidP="00F237B8">
      <w:pPr>
        <w:pStyle w:val="Style"/>
        <w:numPr>
          <w:ilvl w:val="0"/>
          <w:numId w:val="233"/>
        </w:numPr>
        <w:spacing w:before="120"/>
      </w:pPr>
      <w:r w:rsidRPr="00316F87">
        <w:rPr>
          <w:iCs/>
        </w:rPr>
        <w:t xml:space="preserve">Чрез „Приемо-предавателен протокол” </w:t>
      </w:r>
      <w:r w:rsidRPr="00316F87">
        <w:t>директор</w:t>
      </w:r>
      <w:r>
        <w:t>ът</w:t>
      </w:r>
      <w:r w:rsidRPr="00316F87">
        <w:t xml:space="preserve"> на дирекция  „Координация на програми и проекти” </w:t>
      </w:r>
      <w:r w:rsidRPr="00316F87">
        <w:rPr>
          <w:iCs/>
        </w:rPr>
        <w:t>предава на Ръководителя на екипа документите, подлежащи на оценка (ФК, приложение и др.), които могат да бъдат на български или на английски език.</w:t>
      </w:r>
    </w:p>
    <w:p w:rsidR="00E02562" w:rsidRPr="00316F87" w:rsidRDefault="00E02562" w:rsidP="00F237B8">
      <w:pPr>
        <w:numPr>
          <w:ilvl w:val="0"/>
          <w:numId w:val="233"/>
        </w:numPr>
        <w:tabs>
          <w:tab w:val="left" w:pos="1620"/>
        </w:tabs>
        <w:jc w:val="both"/>
        <w:rPr>
          <w:iCs/>
          <w:sz w:val="24"/>
          <w:szCs w:val="24"/>
        </w:rPr>
      </w:pPr>
      <w:r w:rsidRPr="00316F87">
        <w:rPr>
          <w:iCs/>
          <w:sz w:val="24"/>
          <w:szCs w:val="24"/>
        </w:rPr>
        <w:t xml:space="preserve">В срок до 11 (единадесет) работни дни от дата на предаване на документите за оценка </w:t>
      </w:r>
      <w:r>
        <w:rPr>
          <w:iCs/>
          <w:sz w:val="24"/>
          <w:szCs w:val="24"/>
        </w:rPr>
        <w:t xml:space="preserve">по т.4 </w:t>
      </w:r>
      <w:r w:rsidRPr="00316F87">
        <w:rPr>
          <w:iCs/>
          <w:sz w:val="24"/>
          <w:szCs w:val="24"/>
        </w:rPr>
        <w:t>одобрения</w:t>
      </w:r>
      <w:r>
        <w:rPr>
          <w:iCs/>
          <w:sz w:val="24"/>
          <w:szCs w:val="24"/>
        </w:rPr>
        <w:t>т</w:t>
      </w:r>
      <w:r w:rsidRPr="00316F87">
        <w:rPr>
          <w:iCs/>
          <w:sz w:val="24"/>
          <w:szCs w:val="24"/>
        </w:rPr>
        <w:t xml:space="preserve"> екип за оценка трябва да изготви и предостави на </w:t>
      </w:r>
      <w:r w:rsidRPr="00BB7628">
        <w:rPr>
          <w:iCs/>
          <w:sz w:val="24"/>
          <w:szCs w:val="24"/>
        </w:rPr>
        <w:t>директор</w:t>
      </w:r>
      <w:r>
        <w:rPr>
          <w:iCs/>
          <w:sz w:val="24"/>
          <w:szCs w:val="24"/>
        </w:rPr>
        <w:t>а</w:t>
      </w:r>
      <w:r w:rsidRPr="00BB7628">
        <w:rPr>
          <w:iCs/>
          <w:sz w:val="24"/>
          <w:szCs w:val="24"/>
        </w:rPr>
        <w:t xml:space="preserve"> на дирекция  „Координация на програми и проекти”</w:t>
      </w:r>
      <w:r>
        <w:rPr>
          <w:iCs/>
          <w:sz w:val="24"/>
          <w:szCs w:val="24"/>
        </w:rPr>
        <w:t xml:space="preserve"> </w:t>
      </w:r>
      <w:r w:rsidRPr="00316F87">
        <w:rPr>
          <w:iCs/>
          <w:sz w:val="24"/>
          <w:szCs w:val="24"/>
        </w:rPr>
        <w:t xml:space="preserve">експертно становище, оформено като доклад, внесен с придружително писмо в деловодството на МТИТС. </w:t>
      </w:r>
    </w:p>
    <w:p w:rsidR="00E02562" w:rsidRPr="00316F87" w:rsidRDefault="00E02562" w:rsidP="00E02562">
      <w:pPr>
        <w:numPr>
          <w:ilvl w:val="12"/>
          <w:numId w:val="0"/>
        </w:numPr>
        <w:ind w:left="600"/>
        <w:jc w:val="both"/>
        <w:rPr>
          <w:b/>
          <w:sz w:val="24"/>
          <w:szCs w:val="24"/>
        </w:rPr>
      </w:pPr>
      <w:r w:rsidRPr="00316F87">
        <w:rPr>
          <w:b/>
          <w:sz w:val="24"/>
          <w:szCs w:val="24"/>
        </w:rPr>
        <w:t>Определеният срок за извършване на оценката от ОК в решението  на Ръководителя на УО за сформиране на ОК спира да тече от датата на подаване на писмено искане за необходимостта от подпомагане на ОК до представянето на доклад от екипа за оценка.</w:t>
      </w:r>
    </w:p>
    <w:p w:rsidR="00E02562" w:rsidRPr="00316F87" w:rsidRDefault="00E02562" w:rsidP="00E02562">
      <w:pPr>
        <w:numPr>
          <w:ilvl w:val="12"/>
          <w:numId w:val="0"/>
        </w:numPr>
        <w:ind w:left="600"/>
        <w:jc w:val="both"/>
        <w:rPr>
          <w:sz w:val="24"/>
          <w:szCs w:val="24"/>
        </w:rPr>
      </w:pPr>
      <w:r w:rsidRPr="00BB7628">
        <w:rPr>
          <w:iCs/>
          <w:sz w:val="24"/>
          <w:szCs w:val="24"/>
        </w:rPr>
        <w:lastRenderedPageBreak/>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sz w:val="24"/>
          <w:szCs w:val="24"/>
        </w:rPr>
        <w:t xml:space="preserve">или упълномощено от него лице предоставя доклада на екипа за оценка на Председателя на ОК за проверка и одобрение. </w:t>
      </w:r>
    </w:p>
    <w:p w:rsidR="00E02562" w:rsidRPr="00316F87" w:rsidRDefault="00E02562" w:rsidP="00E02562">
      <w:pPr>
        <w:numPr>
          <w:ilvl w:val="12"/>
          <w:numId w:val="0"/>
        </w:numPr>
        <w:jc w:val="both"/>
        <w:rPr>
          <w:sz w:val="24"/>
          <w:szCs w:val="24"/>
        </w:rPr>
      </w:pPr>
    </w:p>
    <w:p w:rsidR="00E02562" w:rsidRPr="00316F87" w:rsidRDefault="00E02562" w:rsidP="00F237B8">
      <w:pPr>
        <w:numPr>
          <w:ilvl w:val="0"/>
          <w:numId w:val="233"/>
        </w:numPr>
        <w:jc w:val="both"/>
        <w:rPr>
          <w:sz w:val="24"/>
          <w:szCs w:val="24"/>
        </w:rPr>
      </w:pPr>
      <w:r w:rsidRPr="00316F87">
        <w:rPr>
          <w:sz w:val="24"/>
          <w:szCs w:val="24"/>
        </w:rPr>
        <w:t>Председателя</w:t>
      </w:r>
      <w:r>
        <w:rPr>
          <w:sz w:val="24"/>
          <w:szCs w:val="24"/>
        </w:rPr>
        <w:t>т</w:t>
      </w:r>
      <w:r w:rsidRPr="00316F87">
        <w:rPr>
          <w:sz w:val="24"/>
          <w:szCs w:val="24"/>
        </w:rPr>
        <w:t xml:space="preserve"> на ОК предоставя доклада на членовете на ОК за преглед и оценка на съотве</w:t>
      </w:r>
      <w:r>
        <w:rPr>
          <w:sz w:val="24"/>
          <w:szCs w:val="24"/>
        </w:rPr>
        <w:t>т</w:t>
      </w:r>
      <w:r w:rsidRPr="00316F87">
        <w:rPr>
          <w:sz w:val="24"/>
          <w:szCs w:val="24"/>
        </w:rPr>
        <w:t xml:space="preserve">ствието му с поставената задача и очакваните резултати. </w:t>
      </w:r>
    </w:p>
    <w:p w:rsidR="00E02562" w:rsidRPr="00316F87" w:rsidRDefault="00E02562" w:rsidP="00E02562">
      <w:pPr>
        <w:ind w:left="240"/>
        <w:jc w:val="both"/>
        <w:rPr>
          <w:sz w:val="24"/>
          <w:szCs w:val="24"/>
        </w:rPr>
      </w:pPr>
    </w:p>
    <w:p w:rsidR="00E02562" w:rsidRPr="00316F87" w:rsidRDefault="00E02562" w:rsidP="00E02562">
      <w:pPr>
        <w:numPr>
          <w:ilvl w:val="12"/>
          <w:numId w:val="0"/>
        </w:numPr>
        <w:ind w:left="480"/>
        <w:jc w:val="both"/>
        <w:rPr>
          <w:sz w:val="24"/>
          <w:szCs w:val="24"/>
        </w:rPr>
      </w:pPr>
      <w:r w:rsidRPr="00316F87">
        <w:rPr>
          <w:sz w:val="24"/>
          <w:szCs w:val="24"/>
        </w:rPr>
        <w:t xml:space="preserve">ОК може да: </w:t>
      </w:r>
    </w:p>
    <w:p w:rsidR="00E02562" w:rsidRPr="00316F87" w:rsidRDefault="00E02562" w:rsidP="00F237B8">
      <w:pPr>
        <w:pStyle w:val="ListParagraph"/>
        <w:numPr>
          <w:ilvl w:val="0"/>
          <w:numId w:val="155"/>
        </w:numPr>
        <w:tabs>
          <w:tab w:val="num" w:pos="720"/>
        </w:tabs>
        <w:spacing w:after="100" w:afterAutospacing="1"/>
        <w:ind w:left="960"/>
        <w:jc w:val="both"/>
      </w:pPr>
      <w:r w:rsidRPr="00316F87">
        <w:t xml:space="preserve"> одобри доклада и резултатите от него да бъдат включени в доклада на ОК;</w:t>
      </w:r>
    </w:p>
    <w:p w:rsidR="00E02562" w:rsidRPr="00316F87" w:rsidRDefault="00E02562" w:rsidP="00E02562">
      <w:pPr>
        <w:pStyle w:val="ListParagraph"/>
        <w:spacing w:after="100" w:afterAutospacing="1"/>
        <w:ind w:left="600"/>
        <w:jc w:val="both"/>
      </w:pPr>
      <w:r w:rsidRPr="00316F87">
        <w:t>или</w:t>
      </w:r>
    </w:p>
    <w:p w:rsidR="00E02562" w:rsidRPr="00316F87" w:rsidRDefault="00E02562" w:rsidP="00F237B8">
      <w:pPr>
        <w:pStyle w:val="ListParagraph"/>
        <w:numPr>
          <w:ilvl w:val="0"/>
          <w:numId w:val="155"/>
        </w:numPr>
        <w:tabs>
          <w:tab w:val="num" w:pos="720"/>
        </w:tabs>
        <w:ind w:hanging="119"/>
        <w:jc w:val="both"/>
      </w:pPr>
      <w:r w:rsidRPr="00316F87">
        <w:t xml:space="preserve"> върне доклада за ревизиране с уведомително писмо, в което определя срок за представянето му. </w:t>
      </w:r>
      <w:r w:rsidRPr="00316F87">
        <w:rPr>
          <w:iCs/>
        </w:rPr>
        <w:t>В този случай, екипа за оценка има право да приеме направените бележки по доклада от страна на ОК или да се мотивира за тяхното отхвърляне</w:t>
      </w:r>
      <w:r w:rsidRPr="00316F87">
        <w:t>;</w:t>
      </w:r>
    </w:p>
    <w:p w:rsidR="00E02562" w:rsidRPr="00316F87" w:rsidRDefault="00E02562" w:rsidP="00E02562">
      <w:pPr>
        <w:numPr>
          <w:ilvl w:val="12"/>
          <w:numId w:val="0"/>
        </w:numPr>
        <w:ind w:left="600"/>
        <w:jc w:val="both"/>
        <w:rPr>
          <w:b/>
          <w:sz w:val="24"/>
          <w:szCs w:val="24"/>
        </w:rPr>
      </w:pPr>
      <w:r w:rsidRPr="00316F87">
        <w:rPr>
          <w:b/>
          <w:sz w:val="24"/>
          <w:szCs w:val="24"/>
        </w:rPr>
        <w:t xml:space="preserve">Определеният срок за извършване на оценката от ОК в решението  на Ръководителя на УО за сформиране на ОК спира да тече от датата на уведомителното писмо за ревизиране до представянето на ревизиран доклад или мотивирано становище от екипа външни експерти. </w:t>
      </w:r>
    </w:p>
    <w:p w:rsidR="00E02562" w:rsidRPr="00316F87" w:rsidRDefault="00E02562" w:rsidP="00E02562">
      <w:pPr>
        <w:pStyle w:val="ListParagraph"/>
        <w:spacing w:after="100" w:afterAutospacing="1"/>
        <w:ind w:left="600"/>
        <w:jc w:val="both"/>
        <w:rPr>
          <w:iCs/>
        </w:rPr>
      </w:pPr>
    </w:p>
    <w:p w:rsidR="00E02562" w:rsidRPr="00316F87" w:rsidRDefault="00E02562" w:rsidP="00E02562">
      <w:pPr>
        <w:pStyle w:val="ListParagraph"/>
        <w:spacing w:after="100" w:afterAutospacing="1"/>
        <w:ind w:left="600"/>
        <w:jc w:val="both"/>
      </w:pPr>
      <w:r w:rsidRPr="00316F87">
        <w:t>или</w:t>
      </w:r>
    </w:p>
    <w:p w:rsidR="00E02562" w:rsidRPr="00316F87" w:rsidRDefault="00E02562" w:rsidP="00F237B8">
      <w:pPr>
        <w:pStyle w:val="ListParagraph"/>
        <w:numPr>
          <w:ilvl w:val="0"/>
          <w:numId w:val="155"/>
        </w:numPr>
        <w:tabs>
          <w:tab w:val="num" w:pos="720"/>
        </w:tabs>
        <w:spacing w:after="100" w:afterAutospacing="1"/>
        <w:ind w:left="960"/>
        <w:jc w:val="both"/>
      </w:pPr>
      <w:r w:rsidRPr="00316F87">
        <w:t xml:space="preserve"> отхвърли доклада, като мотивите за отхвърлянето се включват в доклада на ОК и доклада </w:t>
      </w:r>
      <w:r>
        <w:t xml:space="preserve">на екипа от външни експерти </w:t>
      </w:r>
      <w:r w:rsidRPr="00316F87">
        <w:t>се приложи към доклада на ОК.</w:t>
      </w:r>
    </w:p>
    <w:p w:rsidR="00E02562" w:rsidRPr="00316F87" w:rsidRDefault="00E02562" w:rsidP="00E02562">
      <w:pPr>
        <w:pStyle w:val="ListParagraph"/>
        <w:rPr>
          <w:b/>
        </w:rPr>
      </w:pPr>
    </w:p>
    <w:p w:rsidR="00E02562" w:rsidRPr="00316F87" w:rsidRDefault="00E02562" w:rsidP="00F237B8">
      <w:pPr>
        <w:numPr>
          <w:ilvl w:val="0"/>
          <w:numId w:val="233"/>
        </w:numPr>
        <w:jc w:val="both"/>
        <w:rPr>
          <w:sz w:val="24"/>
          <w:szCs w:val="24"/>
        </w:rPr>
      </w:pPr>
      <w:r w:rsidRPr="00316F87">
        <w:rPr>
          <w:sz w:val="24"/>
          <w:szCs w:val="24"/>
        </w:rPr>
        <w:t>В случай на констатирани несъответствия, забележки или коментари по предоставените за оценка документи от страна</w:t>
      </w:r>
      <w:r w:rsidRPr="00316F87">
        <w:rPr>
          <w:color w:val="000000"/>
          <w:spacing w:val="-2"/>
          <w:sz w:val="24"/>
          <w:szCs w:val="24"/>
        </w:rPr>
        <w:t xml:space="preserve"> на </w:t>
      </w:r>
      <w:r w:rsidRPr="00316F87">
        <w:rPr>
          <w:sz w:val="24"/>
          <w:szCs w:val="24"/>
        </w:rPr>
        <w:t xml:space="preserve">екипа  за оценката от външни експерти </w:t>
      </w:r>
      <w:r w:rsidRPr="00316F87">
        <w:rPr>
          <w:color w:val="000000"/>
          <w:spacing w:val="-2"/>
          <w:sz w:val="24"/>
          <w:szCs w:val="24"/>
        </w:rPr>
        <w:t>в доклад</w:t>
      </w:r>
      <w:r>
        <w:rPr>
          <w:color w:val="000000"/>
          <w:spacing w:val="-2"/>
          <w:sz w:val="24"/>
          <w:szCs w:val="24"/>
        </w:rPr>
        <w:t>а</w:t>
      </w:r>
      <w:r w:rsidRPr="00316F87">
        <w:rPr>
          <w:color w:val="000000"/>
          <w:spacing w:val="-2"/>
          <w:sz w:val="24"/>
          <w:szCs w:val="24"/>
        </w:rPr>
        <w:t xml:space="preserve"> по т.5, </w:t>
      </w:r>
      <w:r w:rsidRPr="00316F87">
        <w:rPr>
          <w:sz w:val="24"/>
          <w:szCs w:val="24"/>
        </w:rPr>
        <w:t>Ръководителят на УО или упълномощено от него лице</w:t>
      </w:r>
      <w:r w:rsidRPr="00316F87">
        <w:rPr>
          <w:color w:val="000000"/>
          <w:spacing w:val="-2"/>
          <w:sz w:val="24"/>
          <w:szCs w:val="24"/>
        </w:rPr>
        <w:t xml:space="preserve"> ги изпраща на бенефициента по проекта за отстраняването им в ревизиран вариант на документите.</w:t>
      </w:r>
    </w:p>
    <w:p w:rsidR="00E02562" w:rsidRPr="00316F87" w:rsidRDefault="00E02562" w:rsidP="00E02562">
      <w:pPr>
        <w:tabs>
          <w:tab w:val="left" w:pos="1620"/>
        </w:tabs>
        <w:jc w:val="both"/>
        <w:rPr>
          <w:color w:val="000000"/>
          <w:spacing w:val="-2"/>
          <w:sz w:val="24"/>
          <w:szCs w:val="24"/>
        </w:rPr>
      </w:pPr>
    </w:p>
    <w:p w:rsidR="00363A79" w:rsidRDefault="00E02562" w:rsidP="00363A79">
      <w:pPr>
        <w:shd w:val="clear" w:color="auto" w:fill="FFFFFF"/>
        <w:spacing w:line="274" w:lineRule="exact"/>
        <w:ind w:left="708" w:right="10"/>
        <w:jc w:val="both"/>
        <w:rPr>
          <w:color w:val="000000"/>
          <w:spacing w:val="-2"/>
          <w:sz w:val="24"/>
          <w:szCs w:val="24"/>
        </w:rPr>
      </w:pPr>
      <w:r w:rsidRPr="00316F87">
        <w:rPr>
          <w:color w:val="000000"/>
          <w:spacing w:val="-2"/>
          <w:sz w:val="24"/>
          <w:szCs w:val="24"/>
        </w:rPr>
        <w:t xml:space="preserve">След представяне на ревизиран вариант на документите за оценка с отразени бележки от страна на бенефициента, </w:t>
      </w:r>
      <w:r w:rsidRPr="00BB7628">
        <w:rPr>
          <w:iCs/>
          <w:sz w:val="24"/>
          <w:szCs w:val="24"/>
        </w:rPr>
        <w:t>директор</w:t>
      </w:r>
      <w:r>
        <w:rPr>
          <w:iCs/>
          <w:sz w:val="24"/>
          <w:szCs w:val="24"/>
        </w:rPr>
        <w:t>ът</w:t>
      </w:r>
      <w:r w:rsidRPr="00BB7628">
        <w:rPr>
          <w:iCs/>
          <w:sz w:val="24"/>
          <w:szCs w:val="24"/>
        </w:rPr>
        <w:t xml:space="preserve"> на дирекция  „Координация на програми и проекти”</w:t>
      </w:r>
      <w:r>
        <w:rPr>
          <w:iCs/>
          <w:sz w:val="24"/>
          <w:szCs w:val="24"/>
        </w:rPr>
        <w:t xml:space="preserve"> </w:t>
      </w:r>
      <w:r w:rsidRPr="00316F87">
        <w:rPr>
          <w:color w:val="000000"/>
          <w:spacing w:val="-2"/>
          <w:sz w:val="24"/>
          <w:szCs w:val="24"/>
        </w:rPr>
        <w:t xml:space="preserve">ги изпраща на </w:t>
      </w:r>
      <w:r w:rsidRPr="00316F87">
        <w:rPr>
          <w:sz w:val="24"/>
          <w:szCs w:val="24"/>
        </w:rPr>
        <w:t>екипа за оценката от външни експерти</w:t>
      </w:r>
      <w:r w:rsidRPr="00316F87">
        <w:rPr>
          <w:color w:val="000000"/>
          <w:spacing w:val="-2"/>
          <w:sz w:val="24"/>
          <w:szCs w:val="24"/>
        </w:rPr>
        <w:t>, като се прилагат отново процедурите и сроковете по т. 5 и т.6.</w:t>
      </w:r>
      <w:r w:rsidR="00363A79">
        <w:rPr>
          <w:color w:val="000000"/>
          <w:spacing w:val="-2"/>
          <w:sz w:val="24"/>
          <w:szCs w:val="24"/>
        </w:rPr>
        <w:t xml:space="preserve">   </w:t>
      </w:r>
    </w:p>
    <w:p w:rsidR="00363A79" w:rsidRPr="00273D65" w:rsidRDefault="00363A79" w:rsidP="007948F8">
      <w:pPr>
        <w:ind w:left="360"/>
        <w:jc w:val="both"/>
        <w:rPr>
          <w:sz w:val="24"/>
          <w:szCs w:val="24"/>
        </w:rPr>
      </w:pPr>
    </w:p>
    <w:p w:rsidR="007948F8" w:rsidRPr="00273D65" w:rsidRDefault="007948F8" w:rsidP="007948F8">
      <w:pPr>
        <w:spacing w:after="100" w:afterAutospacing="1"/>
        <w:jc w:val="both"/>
        <w:rPr>
          <w:b/>
          <w:i/>
          <w:sz w:val="24"/>
          <w:szCs w:val="24"/>
          <w:lang w:val="ru-RU"/>
        </w:rPr>
      </w:pPr>
      <w:r w:rsidRPr="00273D65">
        <w:rPr>
          <w:i/>
          <w:sz w:val="24"/>
          <w:szCs w:val="24"/>
          <w:lang w:val="ru-RU"/>
        </w:rPr>
        <w:t>10.</w:t>
      </w:r>
      <w:r w:rsidRPr="00273D65">
        <w:rPr>
          <w:i/>
          <w:sz w:val="24"/>
          <w:szCs w:val="24"/>
        </w:rPr>
        <w:t>3</w:t>
      </w:r>
      <w:r w:rsidRPr="00273D65">
        <w:rPr>
          <w:i/>
          <w:sz w:val="24"/>
          <w:szCs w:val="24"/>
          <w:lang w:val="ru-RU"/>
        </w:rPr>
        <w:t>.2.2.6.</w:t>
      </w:r>
      <w:r w:rsidRPr="00273D65">
        <w:rPr>
          <w:sz w:val="24"/>
          <w:szCs w:val="24"/>
        </w:rPr>
        <w:t xml:space="preserve"> </w:t>
      </w:r>
      <w:r w:rsidRPr="00273D65">
        <w:rPr>
          <w:b/>
          <w:i/>
          <w:sz w:val="24"/>
          <w:szCs w:val="24"/>
        </w:rPr>
        <w:t>Препоръка за одобрение или отхвърляне</w:t>
      </w:r>
    </w:p>
    <w:p w:rsidR="007948F8" w:rsidRPr="00273D65" w:rsidRDefault="007948F8" w:rsidP="007948F8">
      <w:pPr>
        <w:jc w:val="both"/>
        <w:rPr>
          <w:sz w:val="24"/>
          <w:szCs w:val="24"/>
        </w:rPr>
      </w:pPr>
      <w:r w:rsidRPr="00273D65">
        <w:rPr>
          <w:sz w:val="24"/>
          <w:szCs w:val="24"/>
        </w:rPr>
        <w:t xml:space="preserve">Членовете на ОК трябва да попълнят Формуляр за оценка на проект </w:t>
      </w:r>
      <w:r w:rsidRPr="00273D65">
        <w:rPr>
          <w:i/>
          <w:sz w:val="24"/>
          <w:szCs w:val="24"/>
        </w:rPr>
        <w:t>(Приложение 24.3.2.)</w:t>
      </w:r>
      <w:r w:rsidRPr="00273D65">
        <w:rPr>
          <w:sz w:val="24"/>
          <w:szCs w:val="24"/>
        </w:rPr>
        <w:t xml:space="preserve"> и да изготвят доклад </w:t>
      </w:r>
      <w:r w:rsidRPr="00273D65">
        <w:rPr>
          <w:i/>
          <w:sz w:val="24"/>
          <w:szCs w:val="24"/>
        </w:rPr>
        <w:t>(Приложение 24.4.1.)</w:t>
      </w:r>
      <w:r w:rsidRPr="00273D65">
        <w:rPr>
          <w:sz w:val="24"/>
          <w:szCs w:val="24"/>
        </w:rPr>
        <w:t xml:space="preserve">, който трябва да бъде изпратен до ръководителя на УО, мотивирайки заключението, направено по време на оценката по отношение на одобрението или отхвърлянето на проекта. Докладите трябва да включват идентификационни данни за кандидата и проекта, решението (стойност и дял на безвъзмездната помощ, общи разходи ако са намалени), подробно обяснение за отхвърлянето на отхвърлените формуляри за кандидатстване и доклад от екипа за оценка от външни експерти (в случай, че са използвани  външни експерти по т. </w:t>
      </w:r>
      <w:r w:rsidRPr="00273D65">
        <w:rPr>
          <w:i/>
          <w:sz w:val="24"/>
          <w:szCs w:val="24"/>
          <w:lang w:val="ru-RU"/>
        </w:rPr>
        <w:t>10.</w:t>
      </w:r>
      <w:r w:rsidRPr="00273D65">
        <w:rPr>
          <w:i/>
          <w:sz w:val="24"/>
          <w:szCs w:val="24"/>
        </w:rPr>
        <w:t>3</w:t>
      </w:r>
      <w:r w:rsidRPr="00273D65">
        <w:rPr>
          <w:i/>
          <w:sz w:val="24"/>
          <w:szCs w:val="24"/>
          <w:lang w:val="ru-RU"/>
        </w:rPr>
        <w:t>.2.2.5.</w:t>
      </w:r>
      <w:r w:rsidRPr="00273D65">
        <w:rPr>
          <w:sz w:val="24"/>
          <w:szCs w:val="24"/>
        </w:rPr>
        <w:t xml:space="preserve">). </w:t>
      </w:r>
    </w:p>
    <w:p w:rsidR="007948F8" w:rsidRPr="00273D65" w:rsidRDefault="007948F8" w:rsidP="007948F8">
      <w:pPr>
        <w:jc w:val="both"/>
        <w:rPr>
          <w:sz w:val="24"/>
          <w:szCs w:val="24"/>
        </w:rPr>
      </w:pPr>
      <w:r w:rsidRPr="00273D65">
        <w:rPr>
          <w:sz w:val="24"/>
          <w:szCs w:val="24"/>
        </w:rPr>
        <w:t>ОК може да процедира, както следва:</w:t>
      </w:r>
    </w:p>
    <w:p w:rsidR="007948F8" w:rsidRPr="00273D65" w:rsidRDefault="00642249" w:rsidP="00642249">
      <w:pPr>
        <w:ind w:left="420"/>
        <w:jc w:val="both"/>
        <w:rPr>
          <w:sz w:val="24"/>
          <w:szCs w:val="24"/>
          <w:lang w:val="ru-RU"/>
        </w:rPr>
      </w:pPr>
      <w:r>
        <w:rPr>
          <w:sz w:val="24"/>
          <w:szCs w:val="24"/>
        </w:rPr>
        <w:t xml:space="preserve">1) </w:t>
      </w:r>
      <w:r w:rsidR="007948F8" w:rsidRPr="00273D65">
        <w:rPr>
          <w:sz w:val="24"/>
          <w:szCs w:val="24"/>
        </w:rPr>
        <w:t xml:space="preserve">да препоръча одобрението на проекта с непроменено съдържание и условия, определени във формуляра за кандидатстване, когато на всички от критериите във формуляра за оценка </w:t>
      </w:r>
      <w:r w:rsidR="007948F8" w:rsidRPr="00273D65">
        <w:rPr>
          <w:i/>
          <w:sz w:val="24"/>
          <w:szCs w:val="24"/>
        </w:rPr>
        <w:t>(Приложение 24.3.2.)</w:t>
      </w:r>
      <w:r w:rsidR="007948F8" w:rsidRPr="00273D65">
        <w:rPr>
          <w:sz w:val="24"/>
          <w:szCs w:val="24"/>
        </w:rPr>
        <w:t xml:space="preserve"> е отговорено с „да” ;</w:t>
      </w:r>
    </w:p>
    <w:p w:rsidR="007948F8" w:rsidRPr="00273D65" w:rsidRDefault="007948F8" w:rsidP="007948F8">
      <w:pPr>
        <w:ind w:left="420"/>
        <w:jc w:val="both"/>
        <w:rPr>
          <w:sz w:val="24"/>
          <w:szCs w:val="24"/>
          <w:lang w:val="ru-RU"/>
        </w:rPr>
      </w:pPr>
      <w:r w:rsidRPr="00273D65">
        <w:rPr>
          <w:sz w:val="24"/>
          <w:szCs w:val="24"/>
          <w:lang w:val="ru-RU"/>
        </w:rPr>
        <w:t>или</w:t>
      </w:r>
    </w:p>
    <w:p w:rsidR="007948F8" w:rsidRPr="00273D65" w:rsidRDefault="00642249" w:rsidP="00642249">
      <w:pPr>
        <w:ind w:left="420"/>
        <w:jc w:val="both"/>
        <w:rPr>
          <w:sz w:val="24"/>
          <w:szCs w:val="24"/>
          <w:lang w:val="ru-RU"/>
        </w:rPr>
      </w:pPr>
      <w:r>
        <w:rPr>
          <w:sz w:val="24"/>
          <w:szCs w:val="24"/>
        </w:rPr>
        <w:t xml:space="preserve">2) </w:t>
      </w:r>
      <w:r w:rsidR="007948F8" w:rsidRPr="00273D65">
        <w:rPr>
          <w:sz w:val="24"/>
          <w:szCs w:val="24"/>
        </w:rPr>
        <w:t xml:space="preserve">да препоръча намаляване на общите разходи на проекта, в случай, че  в бюджета на проекта има дейност със стойност, която не може да бъде финансирана в </w:t>
      </w:r>
      <w:r w:rsidR="007948F8" w:rsidRPr="00273D65">
        <w:rPr>
          <w:sz w:val="24"/>
          <w:szCs w:val="24"/>
        </w:rPr>
        <w:lastRenderedPageBreak/>
        <w:t>рамките на конкретна приоритетна ос. Тези разходи се  изваждат, като недопустими и общите разходи на проекта ще бъдат по-ниски от планираните от кандидата;</w:t>
      </w:r>
    </w:p>
    <w:p w:rsidR="007948F8" w:rsidRPr="00273D65" w:rsidRDefault="007948F8" w:rsidP="007948F8">
      <w:pPr>
        <w:ind w:left="420"/>
        <w:jc w:val="both"/>
        <w:rPr>
          <w:sz w:val="24"/>
          <w:szCs w:val="24"/>
          <w:lang w:val="ru-RU"/>
        </w:rPr>
      </w:pPr>
      <w:r w:rsidRPr="00273D65">
        <w:rPr>
          <w:sz w:val="24"/>
          <w:szCs w:val="24"/>
          <w:lang w:val="ru-RU"/>
        </w:rPr>
        <w:t>или</w:t>
      </w:r>
    </w:p>
    <w:p w:rsidR="007948F8" w:rsidRPr="00273D65" w:rsidRDefault="00642249" w:rsidP="00642249">
      <w:pPr>
        <w:spacing w:after="100" w:afterAutospacing="1"/>
        <w:ind w:left="420"/>
        <w:jc w:val="both"/>
        <w:rPr>
          <w:sz w:val="24"/>
          <w:szCs w:val="24"/>
          <w:lang w:val="ru-RU"/>
        </w:rPr>
      </w:pPr>
      <w:r>
        <w:rPr>
          <w:sz w:val="24"/>
          <w:szCs w:val="24"/>
        </w:rPr>
        <w:t xml:space="preserve">3) </w:t>
      </w:r>
      <w:r w:rsidR="007948F8" w:rsidRPr="00273D65">
        <w:rPr>
          <w:sz w:val="24"/>
          <w:szCs w:val="24"/>
        </w:rPr>
        <w:t xml:space="preserve">да отхвърли проекта - когато на един или няколко от критериите във формуляра за оценка </w:t>
      </w:r>
      <w:r w:rsidR="007948F8" w:rsidRPr="00273D65">
        <w:rPr>
          <w:i/>
          <w:sz w:val="24"/>
          <w:szCs w:val="24"/>
        </w:rPr>
        <w:t>(Приложение 24.3.2.)</w:t>
      </w:r>
      <w:r w:rsidR="007948F8" w:rsidRPr="00273D65">
        <w:rPr>
          <w:sz w:val="24"/>
          <w:szCs w:val="24"/>
        </w:rPr>
        <w:t xml:space="preserve"> е отговорено с „не”. </w:t>
      </w:r>
    </w:p>
    <w:p w:rsidR="007948F8" w:rsidRPr="00273D65" w:rsidRDefault="007948F8" w:rsidP="007948F8">
      <w:pPr>
        <w:spacing w:after="100" w:afterAutospacing="1"/>
        <w:jc w:val="both"/>
        <w:rPr>
          <w:b/>
          <w:i/>
          <w:sz w:val="24"/>
          <w:szCs w:val="24"/>
          <w:lang w:val="ru-RU"/>
        </w:rPr>
      </w:pPr>
      <w:r w:rsidRPr="00273D65">
        <w:rPr>
          <w:i/>
          <w:sz w:val="24"/>
          <w:szCs w:val="24"/>
          <w:lang w:val="ru-RU"/>
        </w:rPr>
        <w:t>10.</w:t>
      </w:r>
      <w:r w:rsidRPr="00273D65">
        <w:rPr>
          <w:i/>
          <w:sz w:val="24"/>
          <w:szCs w:val="24"/>
        </w:rPr>
        <w:t>3</w:t>
      </w:r>
      <w:r w:rsidRPr="00273D65">
        <w:rPr>
          <w:i/>
          <w:sz w:val="24"/>
          <w:szCs w:val="24"/>
          <w:lang w:val="ru-RU"/>
        </w:rPr>
        <w:t>.2.2.7.</w:t>
      </w:r>
      <w:r w:rsidRPr="00273D65">
        <w:rPr>
          <w:sz w:val="24"/>
          <w:szCs w:val="24"/>
        </w:rPr>
        <w:t xml:space="preserve"> </w:t>
      </w:r>
      <w:r w:rsidRPr="00273D65">
        <w:rPr>
          <w:b/>
          <w:i/>
          <w:sz w:val="24"/>
          <w:szCs w:val="24"/>
        </w:rPr>
        <w:t>Проверка за двойно финансиране</w:t>
      </w:r>
    </w:p>
    <w:p w:rsidR="007948F8" w:rsidRPr="00273D65" w:rsidRDefault="007948F8" w:rsidP="007948F8">
      <w:pPr>
        <w:spacing w:after="100" w:afterAutospacing="1"/>
        <w:ind w:left="60"/>
        <w:jc w:val="both"/>
        <w:rPr>
          <w:sz w:val="24"/>
          <w:szCs w:val="24"/>
          <w:lang w:val="ru-RU"/>
        </w:rPr>
      </w:pPr>
      <w:r w:rsidRPr="00273D65">
        <w:rPr>
          <w:sz w:val="24"/>
          <w:szCs w:val="24"/>
          <w:lang w:val="ru-RU"/>
        </w:rPr>
        <w:t xml:space="preserve">Съгласно чл. 30 от ПМС № 121/2007 г., последно </w:t>
      </w:r>
      <w:r w:rsidR="00FB269E">
        <w:rPr>
          <w:color w:val="000000"/>
          <w:sz w:val="24"/>
          <w:szCs w:val="24"/>
        </w:rPr>
        <w:t>изм. ДВ. бр.54 от 15.07.2011г.</w:t>
      </w:r>
      <w:r w:rsidRPr="00273D65">
        <w:rPr>
          <w:sz w:val="24"/>
          <w:szCs w:val="24"/>
          <w:lang w:val="ru-RU"/>
        </w:rPr>
        <w:t xml:space="preserve">преди момента на вземане на решение по доклада на оценителната комисия, договарящият орган задължително извършва проверка за двойно финансиране. </w:t>
      </w:r>
    </w:p>
    <w:p w:rsidR="007948F8" w:rsidRPr="00273D65" w:rsidRDefault="007948F8" w:rsidP="00F237B8">
      <w:pPr>
        <w:numPr>
          <w:ilvl w:val="0"/>
          <w:numId w:val="200"/>
        </w:numPr>
        <w:spacing w:after="100" w:afterAutospacing="1"/>
        <w:jc w:val="both"/>
        <w:rPr>
          <w:i/>
          <w:sz w:val="24"/>
          <w:szCs w:val="24"/>
        </w:rPr>
      </w:pPr>
      <w:r w:rsidRPr="00273D65">
        <w:rPr>
          <w:sz w:val="24"/>
          <w:szCs w:val="24"/>
          <w:lang w:val="ru-RU"/>
        </w:rPr>
        <w:t>Проверката се извършва</w:t>
      </w:r>
      <w:r w:rsidRPr="00273D65">
        <w:rPr>
          <w:sz w:val="24"/>
          <w:szCs w:val="24"/>
        </w:rPr>
        <w:t xml:space="preserve"> от</w:t>
      </w:r>
      <w:r w:rsidRPr="00273D65">
        <w:rPr>
          <w:sz w:val="24"/>
          <w:szCs w:val="24"/>
          <w:lang w:val="ru-RU"/>
        </w:rPr>
        <w:t xml:space="preserve"> </w:t>
      </w:r>
      <w:r w:rsidRPr="00273D65">
        <w:rPr>
          <w:sz w:val="24"/>
          <w:szCs w:val="24"/>
        </w:rPr>
        <w:t xml:space="preserve">член на оценителната комисия, определен от председателя на комисията, </w:t>
      </w:r>
      <w:r w:rsidRPr="00273D65">
        <w:rPr>
          <w:sz w:val="24"/>
          <w:szCs w:val="24"/>
          <w:lang w:val="ru-RU"/>
        </w:rPr>
        <w:t>чрез модул „Регистрация” на Информационната система за управление и наблюдение на Структурните инструменти на ЕС в България /ИСУН/</w:t>
      </w:r>
      <w:r w:rsidRPr="00273D65">
        <w:rPr>
          <w:sz w:val="24"/>
          <w:szCs w:val="24"/>
        </w:rPr>
        <w:t xml:space="preserve">. Резултатите от проверката се записват в </w:t>
      </w:r>
      <w:r w:rsidRPr="00273D65">
        <w:rPr>
          <w:i/>
          <w:sz w:val="24"/>
          <w:szCs w:val="24"/>
        </w:rPr>
        <w:t xml:space="preserve">Контролен лист- Приложение 24.70. </w:t>
      </w:r>
    </w:p>
    <w:p w:rsidR="007948F8" w:rsidRPr="00273D65" w:rsidRDefault="007948F8" w:rsidP="00F237B8">
      <w:pPr>
        <w:numPr>
          <w:ilvl w:val="0"/>
          <w:numId w:val="200"/>
        </w:numPr>
        <w:spacing w:after="100" w:afterAutospacing="1"/>
        <w:jc w:val="both"/>
        <w:rPr>
          <w:i/>
          <w:sz w:val="24"/>
          <w:szCs w:val="24"/>
        </w:rPr>
      </w:pPr>
      <w:r w:rsidRPr="00273D65">
        <w:rPr>
          <w:sz w:val="24"/>
          <w:szCs w:val="24"/>
        </w:rPr>
        <w:t>Председателят на оценителната комисия извършва втора проверка на попълнения контролен лист.</w:t>
      </w:r>
    </w:p>
    <w:p w:rsidR="007948F8" w:rsidRPr="00273D65" w:rsidRDefault="007948F8" w:rsidP="00F237B8">
      <w:pPr>
        <w:numPr>
          <w:ilvl w:val="0"/>
          <w:numId w:val="200"/>
        </w:numPr>
        <w:spacing w:after="100" w:afterAutospacing="1"/>
        <w:jc w:val="both"/>
        <w:rPr>
          <w:i/>
          <w:sz w:val="24"/>
          <w:szCs w:val="24"/>
        </w:rPr>
      </w:pPr>
      <w:r w:rsidRPr="00273D65">
        <w:rPr>
          <w:sz w:val="24"/>
          <w:szCs w:val="24"/>
        </w:rPr>
        <w:t>Резултатите от прове</w:t>
      </w:r>
      <w:r w:rsidR="00A84CCB">
        <w:rPr>
          <w:sz w:val="24"/>
          <w:szCs w:val="24"/>
        </w:rPr>
        <w:t>р</w:t>
      </w:r>
      <w:r w:rsidRPr="00273D65">
        <w:rPr>
          <w:sz w:val="24"/>
          <w:szCs w:val="24"/>
        </w:rPr>
        <w:t>ката се включват в доклада на ОК;</w:t>
      </w:r>
    </w:p>
    <w:p w:rsidR="007948F8" w:rsidRPr="00273D65" w:rsidRDefault="007948F8" w:rsidP="007948F8">
      <w:pPr>
        <w:spacing w:after="100" w:afterAutospacing="1"/>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.2.2.8.</w:t>
      </w:r>
      <w:r w:rsidRPr="00273D65">
        <w:rPr>
          <w:sz w:val="24"/>
          <w:szCs w:val="24"/>
        </w:rPr>
        <w:t xml:space="preserve"> </w:t>
      </w:r>
      <w:r w:rsidRPr="00273D65">
        <w:rPr>
          <w:b/>
          <w:i/>
          <w:sz w:val="24"/>
          <w:szCs w:val="24"/>
        </w:rPr>
        <w:t>Съгласуване на доклада на ОК</w:t>
      </w:r>
    </w:p>
    <w:p w:rsidR="007948F8" w:rsidRPr="00273D65" w:rsidRDefault="007948F8" w:rsidP="00F237B8">
      <w:pPr>
        <w:numPr>
          <w:ilvl w:val="0"/>
          <w:numId w:val="201"/>
        </w:numPr>
        <w:spacing w:after="100" w:afterAutospacing="1"/>
        <w:jc w:val="both"/>
        <w:rPr>
          <w:sz w:val="24"/>
          <w:szCs w:val="24"/>
        </w:rPr>
      </w:pPr>
      <w:r w:rsidRPr="00273D65">
        <w:rPr>
          <w:sz w:val="24"/>
          <w:szCs w:val="24"/>
        </w:rPr>
        <w:t xml:space="preserve">Началникът на отдел „Програмиране”, директора на дирекция „Координация на програми и проеки” и Ръководителят на УО също подписват декларация за липса на конфликт на интереси и поверителност  </w:t>
      </w:r>
      <w:r w:rsidRPr="00273D65">
        <w:rPr>
          <w:i/>
          <w:sz w:val="24"/>
          <w:szCs w:val="24"/>
          <w:lang w:val="ru-RU"/>
        </w:rPr>
        <w:t>(Приложение 24.68.1)</w:t>
      </w:r>
      <w:r w:rsidRPr="00273D65">
        <w:rPr>
          <w:i/>
          <w:sz w:val="24"/>
          <w:szCs w:val="24"/>
        </w:rPr>
        <w:t>.</w:t>
      </w:r>
    </w:p>
    <w:p w:rsidR="007948F8" w:rsidRPr="00273D65" w:rsidRDefault="007948F8" w:rsidP="007948F8">
      <w:pPr>
        <w:numPr>
          <w:ilvl w:val="12"/>
          <w:numId w:val="0"/>
        </w:numPr>
        <w:spacing w:after="100" w:afterAutospacing="1"/>
        <w:ind w:left="600"/>
        <w:jc w:val="both"/>
        <w:rPr>
          <w:sz w:val="24"/>
          <w:szCs w:val="24"/>
        </w:rPr>
      </w:pPr>
      <w:r w:rsidRPr="00273D65">
        <w:rPr>
          <w:sz w:val="24"/>
          <w:szCs w:val="24"/>
        </w:rPr>
        <w:t xml:space="preserve">В случай на конфликт на интереси или невъзможност да изпълняват своите задължения по процедурата, ръководителя на УО и/или директора на дирекция „Координация на програми и проеки” и/или началника на отдел „Програмиране” длегират своите функции за втора и окончателна проверка на други представители на УО, които не трябва да бъдат служителите от УО, участващи в състава на оценителната комисия.   </w:t>
      </w:r>
    </w:p>
    <w:p w:rsidR="007948F8" w:rsidRPr="00273D65" w:rsidRDefault="007948F8" w:rsidP="00F237B8">
      <w:pPr>
        <w:numPr>
          <w:ilvl w:val="0"/>
          <w:numId w:val="201"/>
        </w:numPr>
        <w:spacing w:after="100" w:afterAutospacing="1"/>
        <w:jc w:val="both"/>
        <w:rPr>
          <w:sz w:val="24"/>
          <w:szCs w:val="24"/>
        </w:rPr>
      </w:pPr>
      <w:r w:rsidRPr="00273D65">
        <w:rPr>
          <w:sz w:val="24"/>
          <w:szCs w:val="24"/>
        </w:rPr>
        <w:t xml:space="preserve">Началникът на отдел „Програмиране” извършва втора проверка на формуляра за кандидатстване. Той/тя проверява формуляра за кандидатстване и съпътстващите го документи и извършва проверка на проведената процедура като попълва контролен лист - </w:t>
      </w:r>
      <w:r w:rsidRPr="00273D65">
        <w:rPr>
          <w:i/>
          <w:sz w:val="24"/>
          <w:szCs w:val="24"/>
        </w:rPr>
        <w:t>Приложение 24.5.</w:t>
      </w:r>
      <w:r w:rsidRPr="00273D65">
        <w:rPr>
          <w:sz w:val="24"/>
          <w:szCs w:val="24"/>
        </w:rPr>
        <w:t xml:space="preserve"> В контролния лист се отчита получено ли е </w:t>
      </w:r>
      <w:r w:rsidRPr="00273D65">
        <w:rPr>
          <w:sz w:val="24"/>
          <w:szCs w:val="24"/>
          <w:lang w:val="ru-RU"/>
        </w:rPr>
        <w:t xml:space="preserve">окончателното официално становище за завършеност на проекта от страна на </w:t>
      </w:r>
      <w:r w:rsidRPr="00273D65">
        <w:rPr>
          <w:sz w:val="24"/>
          <w:szCs w:val="24"/>
          <w:lang w:val="en-US"/>
        </w:rPr>
        <w:t>JASPERS</w:t>
      </w:r>
      <w:r w:rsidRPr="00273D65">
        <w:rPr>
          <w:sz w:val="24"/>
          <w:szCs w:val="24"/>
        </w:rPr>
        <w:t>, в случа</w:t>
      </w:r>
      <w:r w:rsidR="005A65EA">
        <w:rPr>
          <w:sz w:val="24"/>
          <w:szCs w:val="24"/>
        </w:rPr>
        <w:t>и</w:t>
      </w:r>
      <w:r w:rsidRPr="00273D65">
        <w:rPr>
          <w:sz w:val="24"/>
          <w:szCs w:val="24"/>
        </w:rPr>
        <w:t>те когато проектът е включен в годишн</w:t>
      </w:r>
      <w:r w:rsidR="005A65EA">
        <w:rPr>
          <w:sz w:val="24"/>
          <w:szCs w:val="24"/>
        </w:rPr>
        <w:t>и</w:t>
      </w:r>
      <w:r w:rsidRPr="00273D65">
        <w:rPr>
          <w:sz w:val="24"/>
          <w:szCs w:val="24"/>
        </w:rPr>
        <w:t xml:space="preserve">я план за действие </w:t>
      </w:r>
      <w:r w:rsidRPr="00273D65">
        <w:rPr>
          <w:sz w:val="24"/>
          <w:szCs w:val="24"/>
          <w:lang w:val="en-US"/>
        </w:rPr>
        <w:t>JASPERS</w:t>
      </w:r>
      <w:r w:rsidRPr="00273D65">
        <w:rPr>
          <w:sz w:val="24"/>
          <w:szCs w:val="24"/>
        </w:rPr>
        <w:t xml:space="preserve"> за годината в която се извършва оценката</w:t>
      </w:r>
      <w:r w:rsidRPr="00273D65">
        <w:rPr>
          <w:sz w:val="24"/>
          <w:szCs w:val="24"/>
          <w:lang w:val="ru-RU"/>
        </w:rPr>
        <w:t>.</w:t>
      </w:r>
    </w:p>
    <w:p w:rsidR="007948F8" w:rsidRPr="00273D65" w:rsidRDefault="007948F8" w:rsidP="00F237B8">
      <w:pPr>
        <w:numPr>
          <w:ilvl w:val="0"/>
          <w:numId w:val="201"/>
        </w:numPr>
        <w:jc w:val="both"/>
        <w:rPr>
          <w:sz w:val="24"/>
          <w:szCs w:val="24"/>
        </w:rPr>
      </w:pPr>
      <w:r w:rsidRPr="00273D65">
        <w:rPr>
          <w:sz w:val="24"/>
          <w:szCs w:val="24"/>
        </w:rPr>
        <w:t>След като попълни и подпише контролния лист, началникът на отдел „Програмиране” може:</w:t>
      </w:r>
    </w:p>
    <w:p w:rsidR="007948F8" w:rsidRPr="00273D65" w:rsidRDefault="007948F8" w:rsidP="00F237B8">
      <w:pPr>
        <w:numPr>
          <w:ilvl w:val="0"/>
          <w:numId w:val="176"/>
        </w:numPr>
        <w:tabs>
          <w:tab w:val="clear" w:pos="600"/>
          <w:tab w:val="num" w:pos="720"/>
        </w:tabs>
        <w:ind w:hanging="240"/>
        <w:jc w:val="both"/>
        <w:rPr>
          <w:sz w:val="24"/>
          <w:szCs w:val="24"/>
        </w:rPr>
      </w:pPr>
      <w:r w:rsidRPr="00273D65">
        <w:rPr>
          <w:sz w:val="24"/>
          <w:szCs w:val="24"/>
        </w:rPr>
        <w:t>да съгласува доклада на ОК;</w:t>
      </w:r>
    </w:p>
    <w:p w:rsidR="007948F8" w:rsidRPr="00273D65" w:rsidRDefault="007948F8" w:rsidP="007948F8">
      <w:pPr>
        <w:ind w:left="240"/>
        <w:jc w:val="both"/>
        <w:rPr>
          <w:sz w:val="24"/>
          <w:szCs w:val="24"/>
        </w:rPr>
      </w:pPr>
      <w:r w:rsidRPr="00273D65">
        <w:rPr>
          <w:sz w:val="24"/>
          <w:szCs w:val="24"/>
        </w:rPr>
        <w:t xml:space="preserve">или </w:t>
      </w:r>
    </w:p>
    <w:p w:rsidR="007948F8" w:rsidRPr="00273D65" w:rsidRDefault="007948F8" w:rsidP="00F237B8">
      <w:pPr>
        <w:numPr>
          <w:ilvl w:val="0"/>
          <w:numId w:val="176"/>
        </w:numPr>
        <w:tabs>
          <w:tab w:val="clear" w:pos="600"/>
          <w:tab w:val="num" w:pos="720"/>
        </w:tabs>
        <w:ind w:hanging="240"/>
        <w:jc w:val="both"/>
        <w:rPr>
          <w:sz w:val="24"/>
          <w:szCs w:val="24"/>
        </w:rPr>
      </w:pPr>
      <w:r w:rsidRPr="00273D65">
        <w:rPr>
          <w:sz w:val="24"/>
          <w:szCs w:val="24"/>
        </w:rPr>
        <w:t>да върне доклада на ОК за преразглеждане, като посочи осонвания  за това.</w:t>
      </w:r>
    </w:p>
    <w:p w:rsidR="007948F8" w:rsidRPr="00273D65" w:rsidRDefault="007948F8" w:rsidP="007948F8">
      <w:pPr>
        <w:ind w:left="240"/>
        <w:jc w:val="both"/>
        <w:rPr>
          <w:sz w:val="24"/>
          <w:szCs w:val="24"/>
        </w:rPr>
      </w:pPr>
    </w:p>
    <w:p w:rsidR="007948F8" w:rsidRPr="00273D65" w:rsidRDefault="007948F8" w:rsidP="00F237B8">
      <w:pPr>
        <w:numPr>
          <w:ilvl w:val="0"/>
          <w:numId w:val="201"/>
        </w:numPr>
        <w:jc w:val="both"/>
        <w:rPr>
          <w:sz w:val="24"/>
          <w:szCs w:val="24"/>
        </w:rPr>
      </w:pPr>
      <w:r w:rsidRPr="00273D65">
        <w:rPr>
          <w:sz w:val="24"/>
          <w:szCs w:val="24"/>
        </w:rPr>
        <w:t xml:space="preserve">След като съгласува доклада на ОК, началникът на отдел „Програмиране” предоставя на директора на дирекция „Координация на програми и проеки” контролния лист за проверка на проведената процедура- </w:t>
      </w:r>
      <w:r w:rsidRPr="00273D65">
        <w:rPr>
          <w:i/>
          <w:sz w:val="24"/>
          <w:szCs w:val="24"/>
        </w:rPr>
        <w:t>Приложение 24.5.</w:t>
      </w:r>
      <w:r w:rsidRPr="00273D65">
        <w:rPr>
          <w:sz w:val="24"/>
          <w:szCs w:val="24"/>
        </w:rPr>
        <w:t xml:space="preserve">  и доклада на ОК за съгласуване. </w:t>
      </w:r>
    </w:p>
    <w:p w:rsidR="007948F8" w:rsidRPr="00273D65" w:rsidRDefault="007948F8" w:rsidP="00F237B8">
      <w:pPr>
        <w:numPr>
          <w:ilvl w:val="0"/>
          <w:numId w:val="201"/>
        </w:numPr>
        <w:spacing w:after="100" w:afterAutospacing="1"/>
        <w:jc w:val="both"/>
        <w:rPr>
          <w:sz w:val="24"/>
          <w:szCs w:val="24"/>
        </w:rPr>
      </w:pPr>
      <w:r w:rsidRPr="00273D65">
        <w:rPr>
          <w:sz w:val="24"/>
          <w:szCs w:val="24"/>
        </w:rPr>
        <w:lastRenderedPageBreak/>
        <w:t>Директора на дирекция „Координация на програми и проеки” може:</w:t>
      </w:r>
    </w:p>
    <w:p w:rsidR="007948F8" w:rsidRPr="00273D65" w:rsidRDefault="007948F8" w:rsidP="00F237B8">
      <w:pPr>
        <w:numPr>
          <w:ilvl w:val="0"/>
          <w:numId w:val="177"/>
        </w:numPr>
        <w:jc w:val="both"/>
        <w:rPr>
          <w:sz w:val="24"/>
          <w:szCs w:val="24"/>
        </w:rPr>
      </w:pPr>
      <w:r w:rsidRPr="00273D65">
        <w:rPr>
          <w:sz w:val="24"/>
          <w:szCs w:val="24"/>
        </w:rPr>
        <w:t xml:space="preserve">да съгласува контролния лист за проверка на проведената процедура- </w:t>
      </w:r>
      <w:r w:rsidRPr="00273D65">
        <w:rPr>
          <w:i/>
          <w:sz w:val="24"/>
          <w:szCs w:val="24"/>
        </w:rPr>
        <w:t>Приложение 24.5.</w:t>
      </w:r>
      <w:r w:rsidRPr="00273D65">
        <w:rPr>
          <w:sz w:val="24"/>
          <w:szCs w:val="24"/>
        </w:rPr>
        <w:t xml:space="preserve"> и доклада на ОК, преди одобрение от Ръководителя на УО;</w:t>
      </w:r>
    </w:p>
    <w:p w:rsidR="007948F8" w:rsidRPr="00273D65" w:rsidRDefault="007948F8" w:rsidP="007948F8">
      <w:pPr>
        <w:ind w:left="240"/>
        <w:jc w:val="both"/>
        <w:rPr>
          <w:sz w:val="24"/>
          <w:szCs w:val="24"/>
        </w:rPr>
      </w:pPr>
      <w:r w:rsidRPr="00273D65">
        <w:rPr>
          <w:sz w:val="24"/>
          <w:szCs w:val="24"/>
        </w:rPr>
        <w:t xml:space="preserve">или </w:t>
      </w:r>
    </w:p>
    <w:p w:rsidR="007948F8" w:rsidRPr="00273D65" w:rsidRDefault="007948F8" w:rsidP="00F237B8">
      <w:pPr>
        <w:numPr>
          <w:ilvl w:val="0"/>
          <w:numId w:val="177"/>
        </w:numPr>
        <w:jc w:val="both"/>
        <w:rPr>
          <w:sz w:val="24"/>
          <w:szCs w:val="24"/>
        </w:rPr>
      </w:pPr>
      <w:r w:rsidRPr="00273D65">
        <w:rPr>
          <w:sz w:val="24"/>
          <w:szCs w:val="24"/>
        </w:rPr>
        <w:t>да върне доклада на ОК и/или контрол</w:t>
      </w:r>
      <w:r w:rsidR="00860860">
        <w:rPr>
          <w:sz w:val="24"/>
          <w:szCs w:val="24"/>
        </w:rPr>
        <w:t>н</w:t>
      </w:r>
      <w:r w:rsidRPr="00273D65">
        <w:rPr>
          <w:sz w:val="24"/>
          <w:szCs w:val="24"/>
        </w:rPr>
        <w:t>ия лист за преразглеждане, като посочи ос</w:t>
      </w:r>
      <w:r w:rsidR="00860860">
        <w:rPr>
          <w:sz w:val="24"/>
          <w:szCs w:val="24"/>
        </w:rPr>
        <w:t>н</w:t>
      </w:r>
      <w:r w:rsidRPr="00273D65">
        <w:rPr>
          <w:sz w:val="24"/>
          <w:szCs w:val="24"/>
        </w:rPr>
        <w:t>ования  за това.</w:t>
      </w:r>
    </w:p>
    <w:p w:rsidR="007948F8" w:rsidRPr="00273D65" w:rsidRDefault="007948F8" w:rsidP="007948F8">
      <w:pPr>
        <w:jc w:val="both"/>
        <w:rPr>
          <w:sz w:val="24"/>
          <w:szCs w:val="24"/>
        </w:rPr>
      </w:pPr>
    </w:p>
    <w:p w:rsidR="007948F8" w:rsidRPr="00273D65" w:rsidRDefault="007948F8" w:rsidP="00F237B8">
      <w:pPr>
        <w:numPr>
          <w:ilvl w:val="0"/>
          <w:numId w:val="201"/>
        </w:numPr>
        <w:spacing w:after="100" w:afterAutospacing="1"/>
        <w:jc w:val="both"/>
        <w:rPr>
          <w:sz w:val="24"/>
          <w:szCs w:val="24"/>
        </w:rPr>
      </w:pPr>
      <w:r w:rsidRPr="00273D65">
        <w:rPr>
          <w:sz w:val="24"/>
          <w:szCs w:val="24"/>
        </w:rPr>
        <w:t xml:space="preserve">След като съгласува контролния лист за проверка на проведената процедура- </w:t>
      </w:r>
      <w:r w:rsidRPr="00273D65">
        <w:rPr>
          <w:i/>
          <w:sz w:val="24"/>
          <w:szCs w:val="24"/>
        </w:rPr>
        <w:t>Приложение 24.5.</w:t>
      </w:r>
      <w:r w:rsidRPr="00273D65">
        <w:rPr>
          <w:sz w:val="24"/>
          <w:szCs w:val="24"/>
        </w:rPr>
        <w:t xml:space="preserve"> и доклада на ОК, директорът на дирекция „Координация на програми и проек</w:t>
      </w:r>
      <w:r w:rsidR="00862691">
        <w:rPr>
          <w:sz w:val="24"/>
          <w:szCs w:val="24"/>
        </w:rPr>
        <w:t>т</w:t>
      </w:r>
      <w:r w:rsidRPr="00273D65">
        <w:rPr>
          <w:sz w:val="24"/>
          <w:szCs w:val="24"/>
        </w:rPr>
        <w:t>и” ги предоставя на Ръководителя на УО за одобрение.</w:t>
      </w:r>
    </w:p>
    <w:p w:rsidR="007948F8" w:rsidRPr="00273D65" w:rsidRDefault="007948F8" w:rsidP="007948F8">
      <w:pPr>
        <w:spacing w:after="100" w:afterAutospacing="1"/>
        <w:jc w:val="both"/>
        <w:rPr>
          <w:b/>
          <w:sz w:val="24"/>
          <w:szCs w:val="24"/>
        </w:rPr>
      </w:pPr>
      <w:r w:rsidRPr="00273D65">
        <w:rPr>
          <w:b/>
          <w:sz w:val="24"/>
          <w:szCs w:val="24"/>
        </w:rPr>
        <w:t>Съгласуването на доклада на ОК се изв</w:t>
      </w:r>
      <w:r w:rsidR="00F9323A">
        <w:rPr>
          <w:b/>
          <w:sz w:val="24"/>
          <w:szCs w:val="24"/>
        </w:rPr>
        <w:t>ъ</w:t>
      </w:r>
      <w:r w:rsidRPr="00273D65">
        <w:rPr>
          <w:b/>
          <w:sz w:val="24"/>
          <w:szCs w:val="24"/>
        </w:rPr>
        <w:t>ршва в срок до 5 (пет) работни дни от датата на изготвяне на доклада от ОК.</w:t>
      </w:r>
    </w:p>
    <w:p w:rsidR="007948F8" w:rsidRPr="00273D65" w:rsidRDefault="007948F8" w:rsidP="007948F8">
      <w:pPr>
        <w:numPr>
          <w:ilvl w:val="12"/>
          <w:numId w:val="0"/>
        </w:numPr>
        <w:spacing w:after="100" w:afterAutospacing="1"/>
        <w:jc w:val="both"/>
        <w:rPr>
          <w:b/>
          <w:i/>
          <w:sz w:val="24"/>
          <w:szCs w:val="24"/>
        </w:rPr>
      </w:pPr>
      <w:r w:rsidRPr="00273D65">
        <w:rPr>
          <w:i/>
          <w:sz w:val="24"/>
          <w:szCs w:val="24"/>
          <w:lang w:val="ru-RU"/>
        </w:rPr>
        <w:t>10.</w:t>
      </w:r>
      <w:r w:rsidRPr="00273D65">
        <w:rPr>
          <w:i/>
          <w:sz w:val="24"/>
          <w:szCs w:val="24"/>
        </w:rPr>
        <w:t>3</w:t>
      </w:r>
      <w:r w:rsidRPr="00273D65">
        <w:rPr>
          <w:i/>
          <w:sz w:val="24"/>
          <w:szCs w:val="24"/>
          <w:lang w:val="ru-RU"/>
        </w:rPr>
        <w:t>.2.2.9</w:t>
      </w:r>
      <w:r w:rsidRPr="00273D65">
        <w:rPr>
          <w:sz w:val="24"/>
          <w:szCs w:val="24"/>
        </w:rPr>
        <w:t xml:space="preserve"> </w:t>
      </w:r>
      <w:r w:rsidRPr="00273D65">
        <w:rPr>
          <w:b/>
          <w:i/>
          <w:sz w:val="24"/>
          <w:szCs w:val="24"/>
        </w:rPr>
        <w:t>Одобрение на доклада на ОК и окончателно решение за предоставяне на безвъзмездна фина</w:t>
      </w:r>
      <w:r w:rsidR="001D6DBA">
        <w:rPr>
          <w:b/>
          <w:i/>
          <w:sz w:val="24"/>
          <w:szCs w:val="24"/>
        </w:rPr>
        <w:t>н</w:t>
      </w:r>
      <w:r w:rsidRPr="00273D65">
        <w:rPr>
          <w:b/>
          <w:i/>
          <w:sz w:val="24"/>
          <w:szCs w:val="24"/>
        </w:rPr>
        <w:t>сова помощ</w:t>
      </w:r>
    </w:p>
    <w:p w:rsidR="007A6C0C" w:rsidRPr="0097554E" w:rsidRDefault="007A6C0C" w:rsidP="00F237B8">
      <w:pPr>
        <w:numPr>
          <w:ilvl w:val="0"/>
          <w:numId w:val="193"/>
        </w:numPr>
        <w:jc w:val="both"/>
        <w:rPr>
          <w:sz w:val="24"/>
          <w:szCs w:val="24"/>
        </w:rPr>
      </w:pPr>
      <w:r w:rsidRPr="0097554E">
        <w:rPr>
          <w:sz w:val="24"/>
          <w:szCs w:val="24"/>
        </w:rPr>
        <w:t xml:space="preserve">В срок до 10 (десет) работни дни от датата </w:t>
      </w:r>
      <w:r>
        <w:rPr>
          <w:sz w:val="24"/>
          <w:szCs w:val="24"/>
        </w:rPr>
        <w:t xml:space="preserve">на </w:t>
      </w:r>
      <w:r w:rsidRPr="0097554E">
        <w:rPr>
          <w:sz w:val="24"/>
          <w:szCs w:val="24"/>
        </w:rPr>
        <w:t>съгласуване на доклада на ОК, получавайки всички доклада на ОК и контроления лист на проведената процедура (</w:t>
      </w:r>
      <w:r w:rsidRPr="0097554E">
        <w:rPr>
          <w:i/>
          <w:sz w:val="24"/>
          <w:szCs w:val="24"/>
        </w:rPr>
        <w:t>Приложение 24.5.</w:t>
      </w:r>
      <w:r w:rsidRPr="0097554E">
        <w:rPr>
          <w:sz w:val="24"/>
          <w:szCs w:val="24"/>
        </w:rPr>
        <w:t>), Ръководителят на УО  взема мотивирано решение за:</w:t>
      </w:r>
    </w:p>
    <w:p w:rsidR="007A6C0C" w:rsidRPr="0097554E" w:rsidRDefault="007A6C0C" w:rsidP="007A6C0C">
      <w:pPr>
        <w:numPr>
          <w:ilvl w:val="0"/>
          <w:numId w:val="18"/>
        </w:numPr>
        <w:jc w:val="both"/>
        <w:rPr>
          <w:sz w:val="24"/>
          <w:szCs w:val="24"/>
          <w:lang w:val="ru-RU"/>
        </w:rPr>
      </w:pPr>
      <w:r w:rsidRPr="0097554E">
        <w:rPr>
          <w:sz w:val="24"/>
          <w:szCs w:val="24"/>
        </w:rPr>
        <w:t xml:space="preserve">одобрение на доклада </w:t>
      </w:r>
      <w:r>
        <w:rPr>
          <w:sz w:val="24"/>
          <w:szCs w:val="24"/>
        </w:rPr>
        <w:t xml:space="preserve">на ОК </w:t>
      </w:r>
      <w:r w:rsidRPr="0097554E">
        <w:rPr>
          <w:sz w:val="24"/>
          <w:szCs w:val="24"/>
        </w:rPr>
        <w:t>и предоставяне на безвъзмездна финансова помощ</w:t>
      </w:r>
      <w:r>
        <w:rPr>
          <w:sz w:val="24"/>
          <w:szCs w:val="24"/>
        </w:rPr>
        <w:t>/отхвърляне на проекта</w:t>
      </w:r>
      <w:r w:rsidRPr="0097554E">
        <w:rPr>
          <w:sz w:val="24"/>
          <w:szCs w:val="24"/>
        </w:rPr>
        <w:t>;</w:t>
      </w:r>
    </w:p>
    <w:p w:rsidR="007A6C0C" w:rsidRPr="0097554E" w:rsidRDefault="007A6C0C" w:rsidP="007A6C0C">
      <w:pPr>
        <w:ind w:left="360"/>
        <w:jc w:val="both"/>
        <w:rPr>
          <w:sz w:val="24"/>
          <w:szCs w:val="24"/>
          <w:lang w:val="ru-RU"/>
        </w:rPr>
      </w:pPr>
      <w:r w:rsidRPr="0097554E">
        <w:rPr>
          <w:sz w:val="24"/>
          <w:szCs w:val="24"/>
          <w:lang w:val="ru-RU"/>
        </w:rPr>
        <w:t>или</w:t>
      </w:r>
    </w:p>
    <w:p w:rsidR="007A6C0C" w:rsidRPr="0097554E" w:rsidRDefault="007A6C0C" w:rsidP="007A6C0C">
      <w:pPr>
        <w:numPr>
          <w:ilvl w:val="0"/>
          <w:numId w:val="18"/>
        </w:numPr>
        <w:jc w:val="both"/>
        <w:rPr>
          <w:sz w:val="24"/>
          <w:szCs w:val="24"/>
          <w:lang w:val="ru-RU"/>
        </w:rPr>
      </w:pPr>
      <w:r w:rsidRPr="0097554E">
        <w:rPr>
          <w:sz w:val="24"/>
          <w:szCs w:val="24"/>
        </w:rPr>
        <w:t>повторна оценка на формуляра за кандидатстване (базирано на подробно обяснение);</w:t>
      </w:r>
    </w:p>
    <w:p w:rsidR="007A6C0C" w:rsidRPr="0097554E" w:rsidRDefault="007A6C0C" w:rsidP="007A6C0C">
      <w:pPr>
        <w:ind w:left="360"/>
        <w:jc w:val="both"/>
        <w:rPr>
          <w:sz w:val="24"/>
          <w:szCs w:val="24"/>
          <w:lang w:val="ru-RU"/>
        </w:rPr>
      </w:pPr>
      <w:r w:rsidRPr="0097554E">
        <w:rPr>
          <w:sz w:val="24"/>
          <w:szCs w:val="24"/>
          <w:lang w:val="ru-RU"/>
        </w:rPr>
        <w:t>или</w:t>
      </w:r>
    </w:p>
    <w:p w:rsidR="007A6C0C" w:rsidRPr="003B4811" w:rsidRDefault="007A6C0C" w:rsidP="007A6C0C">
      <w:pPr>
        <w:numPr>
          <w:ilvl w:val="0"/>
          <w:numId w:val="18"/>
        </w:numPr>
        <w:spacing w:after="100" w:afterAutospacing="1"/>
        <w:jc w:val="both"/>
        <w:rPr>
          <w:sz w:val="24"/>
          <w:szCs w:val="24"/>
        </w:rPr>
      </w:pPr>
      <w:r w:rsidRPr="003B4811">
        <w:rPr>
          <w:sz w:val="24"/>
          <w:szCs w:val="24"/>
        </w:rPr>
        <w:t>да отмени процесът на оценка и избор (базирано на подробно обяснение).</w:t>
      </w:r>
      <w:r w:rsidRPr="003B4811">
        <w:rPr>
          <w:sz w:val="24"/>
          <w:szCs w:val="24"/>
          <w:lang w:val="ru-RU"/>
        </w:rPr>
        <w:t xml:space="preserve"> </w:t>
      </w:r>
    </w:p>
    <w:p w:rsidR="007948F8" w:rsidRPr="00273D65" w:rsidRDefault="007948F8" w:rsidP="00F237B8">
      <w:pPr>
        <w:numPr>
          <w:ilvl w:val="0"/>
          <w:numId w:val="193"/>
        </w:numPr>
        <w:jc w:val="both"/>
        <w:rPr>
          <w:sz w:val="24"/>
          <w:szCs w:val="24"/>
        </w:rPr>
      </w:pPr>
      <w:r w:rsidRPr="00273D65">
        <w:rPr>
          <w:sz w:val="24"/>
          <w:szCs w:val="24"/>
        </w:rPr>
        <w:t>Ако в резултат от проведените процедури по т.10.3.2.2. за оценка, ФК е одобрен (</w:t>
      </w:r>
      <w:r w:rsidRPr="00273D65">
        <w:rPr>
          <w:i/>
          <w:sz w:val="24"/>
          <w:szCs w:val="24"/>
        </w:rPr>
        <w:t>доклада на ОК е одобрен)</w:t>
      </w:r>
      <w:r w:rsidRPr="00273D65">
        <w:rPr>
          <w:sz w:val="24"/>
          <w:szCs w:val="24"/>
        </w:rPr>
        <w:t xml:space="preserve">  и е получено положително </w:t>
      </w:r>
      <w:r w:rsidRPr="00273D65">
        <w:rPr>
          <w:sz w:val="24"/>
          <w:szCs w:val="24"/>
          <w:lang w:val="ru-RU"/>
        </w:rPr>
        <w:t xml:space="preserve">становище за завършеност на проекта от страна на </w:t>
      </w:r>
      <w:r w:rsidRPr="00273D65">
        <w:rPr>
          <w:sz w:val="24"/>
          <w:szCs w:val="24"/>
          <w:lang w:val="en-US"/>
        </w:rPr>
        <w:t>JASPERS</w:t>
      </w:r>
      <w:r w:rsidRPr="00273D65">
        <w:rPr>
          <w:sz w:val="24"/>
          <w:szCs w:val="24"/>
        </w:rPr>
        <w:t>, се издава Решение на Ръководителя на УО за предостав</w:t>
      </w:r>
      <w:r w:rsidR="00F2447B">
        <w:rPr>
          <w:sz w:val="24"/>
          <w:szCs w:val="24"/>
        </w:rPr>
        <w:t>я</w:t>
      </w:r>
      <w:r w:rsidRPr="00273D65">
        <w:rPr>
          <w:sz w:val="24"/>
          <w:szCs w:val="24"/>
        </w:rPr>
        <w:t xml:space="preserve">не на безвъзмездна финансова помощ - </w:t>
      </w:r>
      <w:r w:rsidRPr="00273D65">
        <w:rPr>
          <w:i/>
          <w:sz w:val="24"/>
          <w:szCs w:val="24"/>
        </w:rPr>
        <w:t xml:space="preserve">Приложение 24.8.3. </w:t>
      </w:r>
      <w:r w:rsidRPr="00273D65">
        <w:rPr>
          <w:sz w:val="24"/>
          <w:szCs w:val="24"/>
        </w:rPr>
        <w:t xml:space="preserve">и се информира бенефициента в срок до 15 работни дни </w:t>
      </w:r>
      <w:r w:rsidRPr="00273D65">
        <w:rPr>
          <w:sz w:val="24"/>
          <w:szCs w:val="24"/>
          <w:lang w:val="ru-RU"/>
        </w:rPr>
        <w:t>от издаването на решението.</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93"/>
        </w:numPr>
        <w:jc w:val="both"/>
        <w:rPr>
          <w:sz w:val="24"/>
          <w:szCs w:val="24"/>
        </w:rPr>
      </w:pPr>
      <w:r w:rsidRPr="00273D65">
        <w:rPr>
          <w:sz w:val="24"/>
          <w:szCs w:val="24"/>
        </w:rPr>
        <w:t xml:space="preserve">Ако в резултат от проведените процедури по т.10.3.2.2. за оценка на ФК, ФК  не е одобрен или е получено отрицателно </w:t>
      </w:r>
      <w:r w:rsidRPr="00273D65">
        <w:rPr>
          <w:sz w:val="24"/>
          <w:szCs w:val="24"/>
          <w:lang w:val="ru-RU"/>
        </w:rPr>
        <w:t xml:space="preserve">становище за завършеност на проекта от страна на </w:t>
      </w:r>
      <w:r w:rsidRPr="00273D65">
        <w:rPr>
          <w:sz w:val="24"/>
          <w:szCs w:val="24"/>
          <w:lang w:val="en-US"/>
        </w:rPr>
        <w:t>JASPERS</w:t>
      </w:r>
      <w:r w:rsidRPr="00273D65">
        <w:rPr>
          <w:sz w:val="24"/>
          <w:szCs w:val="24"/>
        </w:rPr>
        <w:t>, УО информира бенефициента в срока до 15 работни дни. В този случай, ще бъде дадено подробно обяснение на бенефициента за да подобри проектното си предложение.</w:t>
      </w:r>
    </w:p>
    <w:p w:rsidR="007948F8" w:rsidRPr="00273D65" w:rsidRDefault="007948F8" w:rsidP="007948F8">
      <w:pPr>
        <w:numPr>
          <w:ilvl w:val="12"/>
          <w:numId w:val="0"/>
        </w:numPr>
        <w:jc w:val="both"/>
        <w:rPr>
          <w:sz w:val="24"/>
          <w:szCs w:val="24"/>
        </w:rPr>
      </w:pPr>
      <w:r w:rsidRPr="00273D65" w:rsidDel="00434D45">
        <w:rPr>
          <w:sz w:val="24"/>
          <w:szCs w:val="24"/>
        </w:rPr>
        <w:t xml:space="preserve"> </w:t>
      </w:r>
    </w:p>
    <w:p w:rsidR="007948F8" w:rsidRPr="00273D65" w:rsidRDefault="007948F8" w:rsidP="007948F8">
      <w:pPr>
        <w:numPr>
          <w:ilvl w:val="12"/>
          <w:numId w:val="0"/>
        </w:numPr>
        <w:jc w:val="both"/>
        <w:rPr>
          <w:sz w:val="24"/>
          <w:szCs w:val="24"/>
        </w:rPr>
      </w:pPr>
      <w:r w:rsidRPr="00273D65">
        <w:rPr>
          <w:sz w:val="24"/>
          <w:szCs w:val="24"/>
        </w:rPr>
        <w:t xml:space="preserve">При определяне на сроковете за информиране на бенефициента за решението на УО по представения за оценка ФК, с цел унифициране на процедурите, УО е взел предвид сроковете по чл. 29, ал. 2 и ал. 3 на </w:t>
      </w:r>
      <w:r w:rsidRPr="00273D65">
        <w:rPr>
          <w:sz w:val="24"/>
          <w:szCs w:val="24"/>
          <w:lang w:val="ru-RU"/>
        </w:rPr>
        <w:t xml:space="preserve">ПМС № 121/2007 г., последно </w:t>
      </w:r>
      <w:r w:rsidR="00FB269E">
        <w:rPr>
          <w:color w:val="000000"/>
          <w:sz w:val="24"/>
          <w:szCs w:val="24"/>
        </w:rPr>
        <w:t>изм. ДВ. бр.54 от 15.07.2011г.</w:t>
      </w:r>
      <w:r w:rsidRPr="00273D65">
        <w:rPr>
          <w:sz w:val="24"/>
          <w:szCs w:val="24"/>
        </w:rPr>
        <w:t>, прилагани за същото при провеждането на процедура за подбор на проекти, съгласно чл. 6, ал. 2 на същото ПМС.</w:t>
      </w:r>
    </w:p>
    <w:p w:rsidR="00F36AA2" w:rsidRPr="00273D65" w:rsidRDefault="00F36AA2" w:rsidP="007948F8">
      <w:pPr>
        <w:numPr>
          <w:ilvl w:val="12"/>
          <w:numId w:val="0"/>
        </w:numPr>
        <w:jc w:val="both"/>
        <w:rPr>
          <w:sz w:val="24"/>
          <w:szCs w:val="24"/>
          <w:lang w:val="ru-RU"/>
        </w:rPr>
      </w:pPr>
    </w:p>
    <w:p w:rsidR="007948F8" w:rsidRPr="00273D65" w:rsidRDefault="007948F8" w:rsidP="007948F8">
      <w:pPr>
        <w:numPr>
          <w:ilvl w:val="12"/>
          <w:numId w:val="0"/>
        </w:numPr>
        <w:jc w:val="both"/>
        <w:rPr>
          <w:sz w:val="24"/>
          <w:szCs w:val="24"/>
          <w:lang w:val="ru-RU"/>
        </w:rPr>
      </w:pPr>
      <w:r w:rsidRPr="00273D65">
        <w:rPr>
          <w:i/>
          <w:sz w:val="24"/>
          <w:szCs w:val="24"/>
          <w:lang w:val="ru-RU"/>
        </w:rPr>
        <w:t>10.</w:t>
      </w:r>
      <w:r w:rsidRPr="00273D65">
        <w:rPr>
          <w:i/>
          <w:sz w:val="24"/>
          <w:szCs w:val="24"/>
        </w:rPr>
        <w:t>3</w:t>
      </w:r>
      <w:r w:rsidRPr="00273D65">
        <w:rPr>
          <w:i/>
          <w:sz w:val="24"/>
          <w:szCs w:val="24"/>
          <w:lang w:val="ru-RU"/>
        </w:rPr>
        <w:t>.2.3.</w:t>
      </w:r>
      <w:r w:rsidRPr="00273D65">
        <w:rPr>
          <w:sz w:val="24"/>
          <w:szCs w:val="24"/>
        </w:rPr>
        <w:t xml:space="preserve"> </w:t>
      </w:r>
      <w:r w:rsidRPr="00273D65">
        <w:rPr>
          <w:b/>
          <w:i/>
          <w:sz w:val="24"/>
          <w:szCs w:val="24"/>
          <w:lang w:val="ru-RU"/>
        </w:rPr>
        <w:t>Договор/ Заповед за предоставяне на безвъзмездна финансова помощ</w:t>
      </w:r>
      <w:r w:rsidRPr="00273D65">
        <w:rPr>
          <w:sz w:val="24"/>
          <w:szCs w:val="24"/>
          <w:lang w:val="ru-RU"/>
        </w:rPr>
        <w:t>.</w:t>
      </w:r>
    </w:p>
    <w:p w:rsidR="007948F8" w:rsidRPr="00273D65" w:rsidRDefault="007948F8" w:rsidP="007948F8">
      <w:pPr>
        <w:jc w:val="both"/>
        <w:rPr>
          <w:b/>
          <w:i/>
          <w:sz w:val="24"/>
          <w:szCs w:val="24"/>
          <w:lang w:val="ru-RU"/>
        </w:rPr>
      </w:pPr>
    </w:p>
    <w:p w:rsidR="007948F8" w:rsidRPr="00273D65" w:rsidRDefault="007948F8" w:rsidP="007948F8">
      <w:pPr>
        <w:jc w:val="both"/>
        <w:rPr>
          <w:sz w:val="24"/>
          <w:szCs w:val="24"/>
        </w:rPr>
      </w:pPr>
      <w:r w:rsidRPr="00273D65">
        <w:rPr>
          <w:i/>
          <w:sz w:val="24"/>
          <w:szCs w:val="24"/>
          <w:lang w:val="ru-RU"/>
        </w:rPr>
        <w:t>10.</w:t>
      </w:r>
      <w:r w:rsidRPr="00273D65">
        <w:rPr>
          <w:i/>
          <w:sz w:val="24"/>
          <w:szCs w:val="24"/>
        </w:rPr>
        <w:t>3</w:t>
      </w:r>
      <w:r w:rsidRPr="00273D65">
        <w:rPr>
          <w:i/>
          <w:sz w:val="24"/>
          <w:szCs w:val="24"/>
          <w:lang w:val="ru-RU"/>
        </w:rPr>
        <w:t>.2.3.1</w:t>
      </w:r>
      <w:r w:rsidRPr="00273D65">
        <w:rPr>
          <w:sz w:val="24"/>
          <w:szCs w:val="24"/>
        </w:rPr>
        <w:t xml:space="preserve"> </w:t>
      </w:r>
      <w:r w:rsidRPr="00273D65">
        <w:rPr>
          <w:b/>
          <w:i/>
          <w:sz w:val="24"/>
          <w:szCs w:val="24"/>
          <w:lang w:val="ru-RU"/>
        </w:rPr>
        <w:t>Договор за предоставяне на безвъзмездна финансова помощ</w:t>
      </w:r>
    </w:p>
    <w:p w:rsidR="007948F8" w:rsidRPr="00FB269E" w:rsidRDefault="007948F8" w:rsidP="007948F8">
      <w:pPr>
        <w:numPr>
          <w:ilvl w:val="12"/>
          <w:numId w:val="0"/>
        </w:numPr>
        <w:jc w:val="both"/>
        <w:rPr>
          <w:i/>
          <w:sz w:val="24"/>
          <w:szCs w:val="24"/>
          <w:lang w:val="ru-RU"/>
        </w:rPr>
      </w:pPr>
      <w:r w:rsidRPr="00FB269E">
        <w:rPr>
          <w:i/>
          <w:sz w:val="24"/>
          <w:szCs w:val="24"/>
          <w:lang w:val="ru-RU"/>
        </w:rPr>
        <w:lastRenderedPageBreak/>
        <w:t>Съгласно чл. 36, ал. 1</w:t>
      </w:r>
      <w:r w:rsidR="00FB269E" w:rsidRPr="00FB269E">
        <w:rPr>
          <w:i/>
          <w:sz w:val="24"/>
          <w:szCs w:val="24"/>
          <w:lang w:val="ru-RU"/>
        </w:rPr>
        <w:t xml:space="preserve"> </w:t>
      </w:r>
      <w:r w:rsidR="00FB269E" w:rsidRPr="00FB269E">
        <w:rPr>
          <w:i/>
          <w:sz w:val="24"/>
          <w:szCs w:val="24"/>
        </w:rPr>
        <w:t xml:space="preserve">на </w:t>
      </w:r>
      <w:r w:rsidR="00FB269E" w:rsidRPr="00FB269E">
        <w:rPr>
          <w:i/>
          <w:sz w:val="24"/>
          <w:szCs w:val="24"/>
          <w:lang w:val="ru-RU"/>
        </w:rPr>
        <w:t xml:space="preserve">ПМС № 121/2007 г., последно </w:t>
      </w:r>
      <w:r w:rsidR="00FB269E" w:rsidRPr="00FB269E">
        <w:rPr>
          <w:i/>
          <w:color w:val="000000"/>
          <w:sz w:val="24"/>
          <w:szCs w:val="24"/>
        </w:rPr>
        <w:t>изм. ДВ. бр.54 от 15.07.2011г.</w:t>
      </w:r>
      <w:r w:rsidRPr="00FB269E">
        <w:rPr>
          <w:i/>
          <w:sz w:val="24"/>
          <w:szCs w:val="24"/>
          <w:lang w:val="ru-RU"/>
        </w:rPr>
        <w:t xml:space="preserve">, в случаите, когато бенефициент и договарящ орган не са в рамките на една и съща администрация, в срок до 30 работни дни след влизането в сила на решението за предоставяне на безвъзмездна финансова помощ УО изготвя най-малко в два екземпляра и предлага на бенефициента за подписване договор за предоставяне на безвъзмездна финансова помощ. </w:t>
      </w:r>
    </w:p>
    <w:p w:rsidR="007948F8" w:rsidRPr="00273D65" w:rsidRDefault="007948F8" w:rsidP="007948F8">
      <w:pPr>
        <w:numPr>
          <w:ilvl w:val="12"/>
          <w:numId w:val="0"/>
        </w:numPr>
        <w:jc w:val="both"/>
        <w:rPr>
          <w:sz w:val="24"/>
          <w:szCs w:val="24"/>
          <w:lang w:val="ru-RU"/>
        </w:rPr>
      </w:pPr>
      <w:r w:rsidRPr="00273D65">
        <w:rPr>
          <w:sz w:val="24"/>
          <w:szCs w:val="24"/>
          <w:lang w:val="ru-RU"/>
        </w:rPr>
        <w:t>За предоставяне на безвъзмездна финасова помощ по ОПТ, УО изготвя 4 (четири) екземпляра от договора, по два за двете страни - УО и бенефици</w:t>
      </w:r>
      <w:r w:rsidR="009B5719">
        <w:rPr>
          <w:sz w:val="24"/>
          <w:szCs w:val="24"/>
          <w:lang w:val="ru-RU"/>
        </w:rPr>
        <w:t>е</w:t>
      </w:r>
      <w:r w:rsidRPr="00273D65">
        <w:rPr>
          <w:sz w:val="24"/>
          <w:szCs w:val="24"/>
          <w:lang w:val="ru-RU"/>
        </w:rPr>
        <w:t>нта. Екземплярът на УО със съгласувателните подписи се съхранява деловодството на МТИТС, а друрият  в дирекция</w:t>
      </w:r>
      <w:r w:rsidRPr="00A97157">
        <w:rPr>
          <w:sz w:val="24"/>
          <w:szCs w:val="24"/>
          <w:lang w:val="ru-RU"/>
        </w:rPr>
        <w:t xml:space="preserve"> </w:t>
      </w:r>
      <w:r w:rsidRPr="00273D65">
        <w:rPr>
          <w:sz w:val="24"/>
          <w:szCs w:val="24"/>
        </w:rPr>
        <w:t xml:space="preserve">„Координация на програми и проекти” </w:t>
      </w:r>
      <w:r w:rsidRPr="00273D65">
        <w:rPr>
          <w:sz w:val="24"/>
          <w:szCs w:val="24"/>
          <w:lang w:val="ru-RU"/>
        </w:rPr>
        <w:t xml:space="preserve">в досието на проекта. </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1.1. Изготвяне и  съгласуване на</w:t>
      </w:r>
      <w:r w:rsidRPr="00273D65">
        <w:rPr>
          <w:i/>
          <w:sz w:val="24"/>
          <w:szCs w:val="24"/>
          <w:lang w:val="ru-RU"/>
        </w:rPr>
        <w:t xml:space="preserve"> договор за предоставяне на безвъзмездна финансова помощ</w:t>
      </w:r>
      <w:r w:rsidRPr="00273D65">
        <w:rPr>
          <w:sz w:val="24"/>
          <w:szCs w:val="24"/>
        </w:rPr>
        <w:t xml:space="preserve"> </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t>В случаите когато УО не е бен</w:t>
      </w:r>
      <w:r w:rsidR="005F0ED4">
        <w:rPr>
          <w:sz w:val="24"/>
          <w:szCs w:val="24"/>
        </w:rPr>
        <w:t>е</w:t>
      </w:r>
      <w:r w:rsidRPr="00273D65">
        <w:rPr>
          <w:sz w:val="24"/>
          <w:szCs w:val="24"/>
        </w:rPr>
        <w:t xml:space="preserve">фициент, договорът за предоставяне на безвъзмездна финансова помощ се изготвя/попълва от експерти в отдел „Програмиране”, определени от началника на отдела. За целта, като основа за договора, се използва </w:t>
      </w:r>
      <w:r w:rsidRPr="00273D65">
        <w:rPr>
          <w:i/>
          <w:sz w:val="24"/>
          <w:szCs w:val="24"/>
        </w:rPr>
        <w:t>Приложение 24.8.</w:t>
      </w:r>
      <w:r w:rsidRPr="00273D65">
        <w:rPr>
          <w:sz w:val="24"/>
          <w:szCs w:val="24"/>
        </w:rPr>
        <w:t xml:space="preserve"> В приложение към договора се дефинира обхвата на допустимост на дейностите по проекта. </w:t>
      </w:r>
    </w:p>
    <w:p w:rsidR="007948F8" w:rsidRPr="00273D65" w:rsidRDefault="007948F8" w:rsidP="009C596F">
      <w:pPr>
        <w:ind w:left="180"/>
        <w:jc w:val="both"/>
        <w:rPr>
          <w:sz w:val="24"/>
          <w:szCs w:val="24"/>
        </w:rPr>
      </w:pPr>
    </w:p>
    <w:p w:rsidR="009C596F" w:rsidRPr="005974D8" w:rsidRDefault="009C596F" w:rsidP="00F237B8">
      <w:pPr>
        <w:numPr>
          <w:ilvl w:val="0"/>
          <w:numId w:val="223"/>
        </w:numPr>
        <w:jc w:val="both"/>
        <w:rPr>
          <w:sz w:val="24"/>
          <w:szCs w:val="24"/>
        </w:rPr>
      </w:pPr>
      <w:r w:rsidRPr="005974D8">
        <w:rPr>
          <w:sz w:val="24"/>
          <w:szCs w:val="24"/>
        </w:rPr>
        <w:t>Следваща стъпка е съгласуването на договора от началника на отдел „Програмиране”, който може:</w:t>
      </w:r>
    </w:p>
    <w:p w:rsidR="009C596F" w:rsidRPr="005974D8" w:rsidRDefault="009C596F" w:rsidP="00F237B8">
      <w:pPr>
        <w:numPr>
          <w:ilvl w:val="0"/>
          <w:numId w:val="90"/>
        </w:numPr>
        <w:jc w:val="both"/>
        <w:rPr>
          <w:sz w:val="24"/>
          <w:szCs w:val="24"/>
        </w:rPr>
      </w:pPr>
      <w:r w:rsidRPr="005974D8">
        <w:rPr>
          <w:sz w:val="24"/>
          <w:szCs w:val="24"/>
        </w:rPr>
        <w:t>да съгласува договора;</w:t>
      </w:r>
    </w:p>
    <w:p w:rsidR="009C596F" w:rsidRPr="005974D8" w:rsidRDefault="009C596F" w:rsidP="009C596F">
      <w:pPr>
        <w:ind w:left="420"/>
        <w:jc w:val="both"/>
        <w:rPr>
          <w:sz w:val="24"/>
          <w:szCs w:val="24"/>
        </w:rPr>
      </w:pPr>
      <w:r w:rsidRPr="005974D8">
        <w:rPr>
          <w:sz w:val="24"/>
          <w:szCs w:val="24"/>
        </w:rPr>
        <w:t>или</w:t>
      </w:r>
    </w:p>
    <w:p w:rsidR="009C596F" w:rsidRPr="005974D8" w:rsidRDefault="009C596F" w:rsidP="00F237B8">
      <w:pPr>
        <w:numPr>
          <w:ilvl w:val="0"/>
          <w:numId w:val="90"/>
        </w:numPr>
        <w:jc w:val="both"/>
        <w:rPr>
          <w:sz w:val="24"/>
          <w:szCs w:val="24"/>
        </w:rPr>
      </w:pPr>
      <w:r w:rsidRPr="005974D8">
        <w:rPr>
          <w:sz w:val="24"/>
          <w:szCs w:val="24"/>
        </w:rPr>
        <w:t>да върне договора, с указания за неговата корекция от експертите, които са го изготвили.</w:t>
      </w:r>
    </w:p>
    <w:p w:rsidR="009C596F" w:rsidRPr="005974D8" w:rsidRDefault="009C596F" w:rsidP="009C596F">
      <w:pPr>
        <w:numPr>
          <w:ilvl w:val="12"/>
          <w:numId w:val="0"/>
        </w:numPr>
        <w:jc w:val="both"/>
        <w:rPr>
          <w:sz w:val="24"/>
          <w:szCs w:val="24"/>
        </w:rPr>
      </w:pPr>
    </w:p>
    <w:p w:rsidR="009C596F" w:rsidRPr="005974D8" w:rsidRDefault="009C596F" w:rsidP="00F237B8">
      <w:pPr>
        <w:numPr>
          <w:ilvl w:val="0"/>
          <w:numId w:val="223"/>
        </w:numPr>
        <w:jc w:val="both"/>
        <w:rPr>
          <w:sz w:val="24"/>
          <w:szCs w:val="24"/>
        </w:rPr>
      </w:pPr>
      <w:r w:rsidRPr="005974D8">
        <w:rPr>
          <w:sz w:val="24"/>
          <w:szCs w:val="24"/>
        </w:rPr>
        <w:t>След като съгласува договора, началникът на отдел „Програмиране” го предоставя за съгласуване от началника на отдел „Финансово управление”. В този случай, началникът на отдел „Финансово управление” може:</w:t>
      </w:r>
    </w:p>
    <w:p w:rsidR="009C596F" w:rsidRPr="005974D8" w:rsidRDefault="009C596F" w:rsidP="009C596F">
      <w:pPr>
        <w:jc w:val="both"/>
        <w:rPr>
          <w:sz w:val="24"/>
          <w:szCs w:val="24"/>
        </w:rPr>
      </w:pPr>
    </w:p>
    <w:p w:rsidR="009C596F" w:rsidRPr="005974D8" w:rsidRDefault="009C596F" w:rsidP="00F237B8">
      <w:pPr>
        <w:numPr>
          <w:ilvl w:val="0"/>
          <w:numId w:val="90"/>
        </w:numPr>
        <w:jc w:val="both"/>
        <w:rPr>
          <w:sz w:val="24"/>
          <w:szCs w:val="24"/>
        </w:rPr>
      </w:pPr>
      <w:r w:rsidRPr="005974D8">
        <w:rPr>
          <w:sz w:val="24"/>
          <w:szCs w:val="24"/>
        </w:rPr>
        <w:t>да съгласува договора</w:t>
      </w:r>
      <w:r>
        <w:rPr>
          <w:sz w:val="24"/>
          <w:szCs w:val="24"/>
        </w:rPr>
        <w:t xml:space="preserve"> и да </w:t>
      </w:r>
      <w:r w:rsidRPr="00316F87">
        <w:rPr>
          <w:sz w:val="24"/>
          <w:szCs w:val="24"/>
        </w:rPr>
        <w:t>определ</w:t>
      </w:r>
      <w:r>
        <w:rPr>
          <w:sz w:val="24"/>
          <w:szCs w:val="24"/>
        </w:rPr>
        <w:t>и</w:t>
      </w:r>
      <w:r w:rsidRPr="00316F87">
        <w:rPr>
          <w:sz w:val="24"/>
          <w:szCs w:val="24"/>
        </w:rPr>
        <w:t xml:space="preserve"> размера </w:t>
      </w:r>
      <w:r>
        <w:rPr>
          <w:sz w:val="24"/>
          <w:szCs w:val="24"/>
        </w:rPr>
        <w:t>на</w:t>
      </w:r>
      <w:r w:rsidRPr="00316F87">
        <w:rPr>
          <w:sz w:val="24"/>
          <w:szCs w:val="24"/>
        </w:rPr>
        <w:t xml:space="preserve"> авансовото плащане </w:t>
      </w:r>
      <w:r>
        <w:rPr>
          <w:sz w:val="24"/>
          <w:szCs w:val="24"/>
        </w:rPr>
        <w:t>по</w:t>
      </w:r>
      <w:r w:rsidRPr="00316F87">
        <w:rPr>
          <w:sz w:val="24"/>
          <w:szCs w:val="24"/>
        </w:rPr>
        <w:t xml:space="preserve"> договора за безвъзмездна финансова помощ</w:t>
      </w:r>
      <w:r>
        <w:rPr>
          <w:sz w:val="24"/>
          <w:szCs w:val="24"/>
        </w:rPr>
        <w:t xml:space="preserve">. </w:t>
      </w:r>
      <w:r w:rsidR="00EE5511">
        <w:rPr>
          <w:sz w:val="24"/>
          <w:szCs w:val="24"/>
        </w:rPr>
        <w:t>О</w:t>
      </w:r>
      <w:r>
        <w:rPr>
          <w:sz w:val="24"/>
          <w:szCs w:val="24"/>
        </w:rPr>
        <w:t>пределяне</w:t>
      </w:r>
      <w:r w:rsidR="00EE5511">
        <w:rPr>
          <w:sz w:val="24"/>
          <w:szCs w:val="24"/>
        </w:rPr>
        <w:t>то</w:t>
      </w:r>
      <w:r>
        <w:rPr>
          <w:sz w:val="24"/>
          <w:szCs w:val="24"/>
        </w:rPr>
        <w:t xml:space="preserve"> на </w:t>
      </w:r>
      <w:r w:rsidRPr="00316F87">
        <w:rPr>
          <w:sz w:val="24"/>
          <w:szCs w:val="24"/>
        </w:rPr>
        <w:t xml:space="preserve">размера </w:t>
      </w:r>
      <w:r>
        <w:rPr>
          <w:sz w:val="24"/>
          <w:szCs w:val="24"/>
        </w:rPr>
        <w:t xml:space="preserve">на авансовото плащане се </w:t>
      </w:r>
      <w:r w:rsidRPr="00316F87">
        <w:rPr>
          <w:sz w:val="24"/>
          <w:szCs w:val="24"/>
        </w:rPr>
        <w:t>извърш</w:t>
      </w:r>
      <w:r>
        <w:rPr>
          <w:sz w:val="24"/>
          <w:szCs w:val="24"/>
        </w:rPr>
        <w:t>ва</w:t>
      </w:r>
      <w:r w:rsidRPr="00316F87">
        <w:rPr>
          <w:sz w:val="24"/>
          <w:szCs w:val="24"/>
        </w:rPr>
        <w:t xml:space="preserve"> </w:t>
      </w:r>
      <w:r w:rsidR="00EE5511">
        <w:rPr>
          <w:sz w:val="24"/>
          <w:szCs w:val="24"/>
        </w:rPr>
        <w:t>на база</w:t>
      </w:r>
      <w:r w:rsidRPr="00316F87">
        <w:rPr>
          <w:sz w:val="24"/>
          <w:szCs w:val="24"/>
        </w:rPr>
        <w:t xml:space="preserve"> наличните средства от предоставения от Европейския фонд за регионално развитие и Кохезионния фонд аванс по програмата, бюджета  на проекта   </w:t>
      </w:r>
      <w:r>
        <w:rPr>
          <w:sz w:val="24"/>
          <w:szCs w:val="24"/>
        </w:rPr>
        <w:t xml:space="preserve">и </w:t>
      </w:r>
      <w:r w:rsidRPr="00316F87">
        <w:rPr>
          <w:sz w:val="24"/>
          <w:szCs w:val="24"/>
        </w:rPr>
        <w:t>информация</w:t>
      </w:r>
      <w:r>
        <w:rPr>
          <w:sz w:val="24"/>
          <w:szCs w:val="24"/>
        </w:rPr>
        <w:t>та</w:t>
      </w:r>
      <w:r w:rsidRPr="00316F87">
        <w:rPr>
          <w:sz w:val="24"/>
          <w:szCs w:val="24"/>
        </w:rPr>
        <w:t xml:space="preserve"> относно договори</w:t>
      </w:r>
      <w:r>
        <w:rPr>
          <w:sz w:val="24"/>
          <w:szCs w:val="24"/>
        </w:rPr>
        <w:t>те</w:t>
      </w:r>
      <w:r w:rsidRPr="00316F87">
        <w:rPr>
          <w:sz w:val="24"/>
          <w:szCs w:val="24"/>
        </w:rPr>
        <w:t xml:space="preserve"> с изпълнители по проекта</w:t>
      </w:r>
      <w:r>
        <w:rPr>
          <w:sz w:val="24"/>
          <w:szCs w:val="24"/>
        </w:rPr>
        <w:t>,</w:t>
      </w:r>
      <w:r w:rsidRPr="00E865AD">
        <w:rPr>
          <w:sz w:val="24"/>
          <w:szCs w:val="24"/>
        </w:rPr>
        <w:t xml:space="preserve"> </w:t>
      </w:r>
      <w:r>
        <w:rPr>
          <w:sz w:val="24"/>
          <w:szCs w:val="24"/>
        </w:rPr>
        <w:t>представена в приложението към</w:t>
      </w:r>
      <w:r w:rsidRPr="00E865AD">
        <w:rPr>
          <w:sz w:val="24"/>
          <w:szCs w:val="24"/>
        </w:rPr>
        <w:t xml:space="preserve"> </w:t>
      </w:r>
      <w:r w:rsidRPr="00316F87">
        <w:rPr>
          <w:sz w:val="24"/>
          <w:szCs w:val="24"/>
        </w:rPr>
        <w:t>договора за безвъзмездна финансова помощ</w:t>
      </w:r>
      <w:r w:rsidRPr="005974D8">
        <w:rPr>
          <w:sz w:val="24"/>
          <w:szCs w:val="24"/>
        </w:rPr>
        <w:t>;</w:t>
      </w:r>
    </w:p>
    <w:p w:rsidR="009C596F" w:rsidRPr="005974D8" w:rsidRDefault="009C596F" w:rsidP="009C596F">
      <w:pPr>
        <w:ind w:left="420"/>
        <w:jc w:val="both"/>
        <w:rPr>
          <w:sz w:val="24"/>
          <w:szCs w:val="24"/>
        </w:rPr>
      </w:pPr>
      <w:r w:rsidRPr="005974D8">
        <w:rPr>
          <w:sz w:val="24"/>
          <w:szCs w:val="24"/>
        </w:rPr>
        <w:t>или</w:t>
      </w:r>
    </w:p>
    <w:p w:rsidR="009C596F" w:rsidRPr="005974D8" w:rsidRDefault="009C596F" w:rsidP="00F237B8">
      <w:pPr>
        <w:numPr>
          <w:ilvl w:val="0"/>
          <w:numId w:val="90"/>
        </w:numPr>
        <w:jc w:val="both"/>
        <w:rPr>
          <w:sz w:val="24"/>
          <w:szCs w:val="24"/>
        </w:rPr>
      </w:pPr>
      <w:r w:rsidRPr="005974D8">
        <w:rPr>
          <w:sz w:val="24"/>
          <w:szCs w:val="24"/>
        </w:rPr>
        <w:t>да върне договора, с указания за неговата корекция от страна на началника на отдел „Програмиране”.</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ind w:left="180"/>
        <w:jc w:val="both"/>
        <w:rPr>
          <w:sz w:val="24"/>
          <w:szCs w:val="24"/>
        </w:rPr>
      </w:pPr>
      <w:r w:rsidRPr="00273D65">
        <w:rPr>
          <w:sz w:val="24"/>
          <w:szCs w:val="24"/>
        </w:rPr>
        <w:t>След като съгласува договора, началникът на отдел „Финансово управление” го предоставя на началника на отдел „Програмиране” за по-нататъшно съгласуване.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t>Получавайки съгласуваният от началника на отдел „Финансово управление” договор, началникът на отдел „Програмиране” го предоставя за съгласуване от директора на дирекция „Координация на програми и проекти” в министерството.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ind w:left="180"/>
        <w:jc w:val="both"/>
        <w:rPr>
          <w:sz w:val="24"/>
          <w:szCs w:val="24"/>
        </w:rPr>
      </w:pPr>
      <w:r w:rsidRPr="00273D65">
        <w:rPr>
          <w:sz w:val="24"/>
          <w:szCs w:val="24"/>
        </w:rPr>
        <w:t>Получавайки съгласуваният договор, директорът на дирекцията или определено от него лице от дирекцията може:</w:t>
      </w:r>
    </w:p>
    <w:p w:rsidR="007948F8" w:rsidRPr="00273D65" w:rsidRDefault="007948F8" w:rsidP="00F237B8">
      <w:pPr>
        <w:numPr>
          <w:ilvl w:val="0"/>
          <w:numId w:val="90"/>
        </w:numPr>
        <w:jc w:val="both"/>
        <w:rPr>
          <w:sz w:val="24"/>
          <w:szCs w:val="24"/>
        </w:rPr>
      </w:pPr>
      <w:r w:rsidRPr="00273D65">
        <w:rPr>
          <w:sz w:val="24"/>
          <w:szCs w:val="24"/>
        </w:rPr>
        <w:t>да съгласува договора;</w:t>
      </w:r>
    </w:p>
    <w:p w:rsidR="007948F8" w:rsidRPr="00273D65" w:rsidRDefault="007948F8" w:rsidP="007948F8">
      <w:pPr>
        <w:ind w:left="420"/>
        <w:jc w:val="both"/>
        <w:rPr>
          <w:sz w:val="24"/>
          <w:szCs w:val="24"/>
        </w:rPr>
      </w:pPr>
      <w:r w:rsidRPr="00273D65">
        <w:rPr>
          <w:sz w:val="24"/>
          <w:szCs w:val="24"/>
        </w:rPr>
        <w:lastRenderedPageBreak/>
        <w:t>или</w:t>
      </w:r>
    </w:p>
    <w:p w:rsidR="007948F8" w:rsidRPr="00273D65" w:rsidRDefault="007948F8" w:rsidP="00F237B8">
      <w:pPr>
        <w:numPr>
          <w:ilvl w:val="0"/>
          <w:numId w:val="90"/>
        </w:numPr>
        <w:jc w:val="both"/>
        <w:rPr>
          <w:sz w:val="24"/>
          <w:szCs w:val="24"/>
        </w:rPr>
      </w:pPr>
      <w:r w:rsidRPr="00273D65">
        <w:rPr>
          <w:sz w:val="24"/>
          <w:szCs w:val="24"/>
        </w:rPr>
        <w:t>да върне договора, с указания за неговата корекция от отделите „Програмиране” и „Финансово управление” в УО.</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t>След като съгласува договора, директорът на дирекция „Координация на програми и проекти” в министерството го предоставя на началника на отдел „Програмиране” за по-нататъшно съгласуване.</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ind w:left="180"/>
        <w:jc w:val="both"/>
        <w:rPr>
          <w:sz w:val="24"/>
          <w:szCs w:val="24"/>
        </w:rPr>
      </w:pPr>
      <w:r w:rsidRPr="00273D65">
        <w:rPr>
          <w:sz w:val="24"/>
          <w:szCs w:val="24"/>
        </w:rPr>
        <w:t xml:space="preserve">Получавайки съгласуваният от директора на дирекция „Координация на програми и проекти” договор, началникът на отдел „Програмиране” го предоставя за съгласуване от директора на дирекция „Правна” в министерството. </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ind w:left="180"/>
        <w:jc w:val="both"/>
        <w:rPr>
          <w:sz w:val="24"/>
          <w:szCs w:val="24"/>
        </w:rPr>
      </w:pPr>
      <w:r w:rsidRPr="00273D65">
        <w:rPr>
          <w:sz w:val="24"/>
          <w:szCs w:val="24"/>
        </w:rPr>
        <w:t>Получавайки съгласуваният договор, директорът на дирекцията или определено от него лице от дирекцията може:</w:t>
      </w:r>
    </w:p>
    <w:p w:rsidR="007948F8" w:rsidRPr="00273D65" w:rsidRDefault="007948F8" w:rsidP="00F237B8">
      <w:pPr>
        <w:numPr>
          <w:ilvl w:val="0"/>
          <w:numId w:val="90"/>
        </w:numPr>
        <w:jc w:val="both"/>
        <w:rPr>
          <w:sz w:val="24"/>
          <w:szCs w:val="24"/>
        </w:rPr>
      </w:pPr>
      <w:r w:rsidRPr="00273D65">
        <w:rPr>
          <w:sz w:val="24"/>
          <w:szCs w:val="24"/>
        </w:rPr>
        <w:t>да съгласува договора;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0"/>
        </w:numPr>
        <w:jc w:val="both"/>
        <w:rPr>
          <w:sz w:val="24"/>
          <w:szCs w:val="24"/>
        </w:rPr>
      </w:pPr>
      <w:r w:rsidRPr="00273D65">
        <w:rPr>
          <w:sz w:val="24"/>
          <w:szCs w:val="24"/>
        </w:rPr>
        <w:t>да върне договора, с указания за неговата корекция от отделите „Програмиране” и „Финасово управление” в УО .</w:t>
      </w:r>
    </w:p>
    <w:p w:rsidR="007948F8" w:rsidRPr="00273D65" w:rsidRDefault="007948F8" w:rsidP="007948F8">
      <w:pPr>
        <w:ind w:left="420"/>
        <w:jc w:val="both"/>
        <w:rPr>
          <w:sz w:val="24"/>
          <w:szCs w:val="24"/>
        </w:rPr>
      </w:pPr>
    </w:p>
    <w:p w:rsidR="007948F8" w:rsidRPr="00273D65" w:rsidRDefault="007948F8" w:rsidP="007948F8">
      <w:pPr>
        <w:numPr>
          <w:ilvl w:val="12"/>
          <w:numId w:val="0"/>
        </w:numPr>
        <w:ind w:left="420"/>
        <w:jc w:val="both"/>
        <w:rPr>
          <w:sz w:val="24"/>
          <w:szCs w:val="24"/>
        </w:rPr>
      </w:pPr>
      <w:r w:rsidRPr="00273D65">
        <w:rPr>
          <w:sz w:val="24"/>
          <w:szCs w:val="24"/>
        </w:rPr>
        <w:t>След като съгласува договора, директорът на дирекция „Правна” в министерството го предоставя на началника на отдел „Програмиране” за по-нататъшно процедиране.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t xml:space="preserve">Получавайки съгласуваният от директора на дирекция „Правна” договор, началникът на отдел „Програмиране” го предоставя за проверка от началника   на </w:t>
      </w:r>
      <w:r w:rsidR="002A2C94">
        <w:rPr>
          <w:sz w:val="24"/>
          <w:szCs w:val="24"/>
        </w:rPr>
        <w:t xml:space="preserve">отдел „Контрол по обществени поръчки и нередности” </w:t>
      </w:r>
      <w:r w:rsidRPr="00273D65">
        <w:rPr>
          <w:sz w:val="24"/>
          <w:szCs w:val="24"/>
        </w:rPr>
        <w:t>в УО.</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t xml:space="preserve">Получавайки съгласувания договор, началникът на </w:t>
      </w:r>
      <w:r w:rsidR="002A2C94">
        <w:rPr>
          <w:sz w:val="24"/>
          <w:szCs w:val="24"/>
        </w:rPr>
        <w:t xml:space="preserve">отдел „Контрол по обществени поръчки и нередности” </w:t>
      </w:r>
      <w:r w:rsidRPr="00273D65">
        <w:rPr>
          <w:sz w:val="24"/>
          <w:szCs w:val="24"/>
        </w:rPr>
        <w:t>извършва проверка, посредством осъществяване на процедура за предварителен контрол на договора за предоставяне на безвъзмездна финансова помощ, описана в т. 7.2.</w:t>
      </w:r>
    </w:p>
    <w:p w:rsidR="007948F8" w:rsidRDefault="007948F8" w:rsidP="007948F8">
      <w:pPr>
        <w:jc w:val="both"/>
        <w:rPr>
          <w:sz w:val="24"/>
          <w:szCs w:val="24"/>
        </w:rPr>
      </w:pPr>
    </w:p>
    <w:p w:rsidR="007F772A" w:rsidRPr="0097554E" w:rsidRDefault="007F772A" w:rsidP="007F772A">
      <w:pPr>
        <w:numPr>
          <w:ilvl w:val="12"/>
          <w:numId w:val="0"/>
        </w:numPr>
        <w:ind w:left="420"/>
        <w:jc w:val="both"/>
        <w:rPr>
          <w:sz w:val="24"/>
          <w:szCs w:val="24"/>
        </w:rPr>
      </w:pPr>
      <w:r w:rsidRPr="0097554E">
        <w:rPr>
          <w:sz w:val="24"/>
          <w:szCs w:val="24"/>
        </w:rPr>
        <w:t xml:space="preserve">След като съгласува договора, началникът на </w:t>
      </w:r>
      <w:r w:rsidR="002A2C94">
        <w:rPr>
          <w:sz w:val="24"/>
          <w:szCs w:val="24"/>
        </w:rPr>
        <w:t xml:space="preserve">отдел „Контрол по обществени поръчки и нередности” </w:t>
      </w:r>
      <w:r w:rsidRPr="0097554E">
        <w:rPr>
          <w:sz w:val="24"/>
          <w:szCs w:val="24"/>
        </w:rPr>
        <w:t>го предоставя на началника на отдел „Програмиране” за по-нататъшно процедиране.</w:t>
      </w:r>
    </w:p>
    <w:p w:rsidR="007F772A" w:rsidRDefault="007F772A" w:rsidP="007F772A">
      <w:pPr>
        <w:jc w:val="both"/>
        <w:rPr>
          <w:sz w:val="24"/>
          <w:szCs w:val="24"/>
        </w:rPr>
      </w:pPr>
    </w:p>
    <w:p w:rsidR="007F772A" w:rsidRPr="0097554E" w:rsidRDefault="007F772A" w:rsidP="00F237B8">
      <w:pPr>
        <w:numPr>
          <w:ilvl w:val="0"/>
          <w:numId w:val="223"/>
        </w:numPr>
        <w:jc w:val="both"/>
        <w:rPr>
          <w:sz w:val="24"/>
          <w:szCs w:val="24"/>
        </w:rPr>
      </w:pPr>
      <w:r w:rsidRPr="0097554E">
        <w:rPr>
          <w:sz w:val="24"/>
          <w:szCs w:val="24"/>
        </w:rPr>
        <w:t xml:space="preserve">Получавайки съгласуваният от </w:t>
      </w:r>
      <w:r>
        <w:rPr>
          <w:sz w:val="24"/>
          <w:szCs w:val="24"/>
        </w:rPr>
        <w:t>началника</w:t>
      </w:r>
      <w:r w:rsidRPr="0097554E">
        <w:rPr>
          <w:sz w:val="24"/>
          <w:szCs w:val="24"/>
        </w:rPr>
        <w:t xml:space="preserve"> на </w:t>
      </w:r>
      <w:r w:rsidR="002A2C94">
        <w:rPr>
          <w:sz w:val="24"/>
          <w:szCs w:val="24"/>
        </w:rPr>
        <w:t xml:space="preserve">отдел „Контрол по обществени поръчки и нередности” </w:t>
      </w:r>
      <w:r w:rsidRPr="0097554E">
        <w:rPr>
          <w:sz w:val="24"/>
          <w:szCs w:val="24"/>
        </w:rPr>
        <w:t>договор, началник</w:t>
      </w:r>
      <w:r>
        <w:rPr>
          <w:sz w:val="24"/>
          <w:szCs w:val="24"/>
        </w:rPr>
        <w:t>а</w:t>
      </w:r>
      <w:r w:rsidRPr="0097554E">
        <w:rPr>
          <w:sz w:val="24"/>
          <w:szCs w:val="24"/>
        </w:rPr>
        <w:t xml:space="preserve"> на отдел „Програмиране” го предос</w:t>
      </w:r>
      <w:r>
        <w:rPr>
          <w:sz w:val="24"/>
          <w:szCs w:val="24"/>
        </w:rPr>
        <w:t>тавя за проверка и съгласуване от Финансовия контрольор</w:t>
      </w:r>
      <w:r w:rsidRPr="0097554E">
        <w:rPr>
          <w:sz w:val="24"/>
          <w:szCs w:val="24"/>
        </w:rPr>
        <w:t xml:space="preserve"> в УО.</w:t>
      </w:r>
    </w:p>
    <w:p w:rsidR="007F772A" w:rsidRPr="0097554E" w:rsidRDefault="007F772A" w:rsidP="007F772A">
      <w:pPr>
        <w:numPr>
          <w:ilvl w:val="12"/>
          <w:numId w:val="0"/>
        </w:numPr>
        <w:jc w:val="both"/>
        <w:rPr>
          <w:sz w:val="24"/>
          <w:szCs w:val="24"/>
        </w:rPr>
      </w:pPr>
    </w:p>
    <w:p w:rsidR="007F772A" w:rsidRPr="0097554E" w:rsidRDefault="007F772A" w:rsidP="00F237B8">
      <w:pPr>
        <w:numPr>
          <w:ilvl w:val="0"/>
          <w:numId w:val="223"/>
        </w:numPr>
        <w:jc w:val="both"/>
        <w:rPr>
          <w:sz w:val="24"/>
          <w:szCs w:val="24"/>
        </w:rPr>
      </w:pPr>
      <w:r>
        <w:rPr>
          <w:sz w:val="24"/>
          <w:szCs w:val="24"/>
        </w:rPr>
        <w:t>Ф</w:t>
      </w:r>
      <w:r w:rsidRPr="002D4DB5">
        <w:rPr>
          <w:sz w:val="24"/>
          <w:szCs w:val="24"/>
        </w:rPr>
        <w:t>инасовия</w:t>
      </w:r>
      <w:r w:rsidR="00C80460">
        <w:rPr>
          <w:sz w:val="24"/>
          <w:szCs w:val="24"/>
        </w:rPr>
        <w:t>т</w:t>
      </w:r>
      <w:r w:rsidRPr="002D4DB5">
        <w:rPr>
          <w:sz w:val="24"/>
          <w:szCs w:val="24"/>
        </w:rPr>
        <w:t xml:space="preserve"> контрольор</w:t>
      </w:r>
      <w:r>
        <w:rPr>
          <w:sz w:val="24"/>
          <w:szCs w:val="24"/>
        </w:rPr>
        <w:t xml:space="preserve"> извършва проверка </w:t>
      </w:r>
      <w:r w:rsidRPr="002D4DB5">
        <w:rPr>
          <w:sz w:val="24"/>
          <w:szCs w:val="24"/>
        </w:rPr>
        <w:t xml:space="preserve">на договора за предоставяне на безвъзмездна финансова помощ </w:t>
      </w:r>
      <w:r w:rsidR="00584FDF">
        <w:rPr>
          <w:sz w:val="24"/>
          <w:szCs w:val="24"/>
        </w:rPr>
        <w:t>и попълва</w:t>
      </w:r>
      <w:r w:rsidRPr="002D4DB5">
        <w:rPr>
          <w:sz w:val="24"/>
          <w:szCs w:val="24"/>
        </w:rPr>
        <w:t xml:space="preserve"> Кон</w:t>
      </w:r>
      <w:r>
        <w:rPr>
          <w:sz w:val="24"/>
          <w:szCs w:val="24"/>
        </w:rPr>
        <w:t xml:space="preserve">тролен </w:t>
      </w:r>
      <w:r w:rsidRPr="002D4DB5">
        <w:rPr>
          <w:sz w:val="24"/>
          <w:szCs w:val="24"/>
        </w:rPr>
        <w:t>лист за извършване на предварителен контрол</w:t>
      </w:r>
      <w:r w:rsidR="00584FDF">
        <w:rPr>
          <w:sz w:val="24"/>
          <w:szCs w:val="24"/>
        </w:rPr>
        <w:t xml:space="preserve"> преди поемане на задължението</w:t>
      </w:r>
      <w:r w:rsidRPr="002D4DB5">
        <w:rPr>
          <w:sz w:val="24"/>
          <w:szCs w:val="24"/>
        </w:rPr>
        <w:t xml:space="preserve"> </w:t>
      </w:r>
      <w:r w:rsidRPr="002D4DB5">
        <w:rPr>
          <w:i/>
          <w:sz w:val="24"/>
          <w:szCs w:val="24"/>
        </w:rPr>
        <w:t>(Приложение № 24.82.)</w:t>
      </w:r>
      <w:r w:rsidRPr="002D4DB5">
        <w:rPr>
          <w:sz w:val="24"/>
          <w:szCs w:val="24"/>
        </w:rPr>
        <w:t xml:space="preserve">. </w:t>
      </w:r>
      <w:r>
        <w:rPr>
          <w:sz w:val="24"/>
          <w:szCs w:val="24"/>
        </w:rPr>
        <w:t>В резултат на извършената проверка, Финансовия</w:t>
      </w:r>
      <w:r w:rsidR="00C80460">
        <w:rPr>
          <w:sz w:val="24"/>
          <w:szCs w:val="24"/>
        </w:rPr>
        <w:t>т</w:t>
      </w:r>
      <w:r>
        <w:rPr>
          <w:sz w:val="24"/>
          <w:szCs w:val="24"/>
        </w:rPr>
        <w:t xml:space="preserve"> контрольор </w:t>
      </w:r>
      <w:r w:rsidRPr="0097554E">
        <w:rPr>
          <w:sz w:val="24"/>
          <w:szCs w:val="24"/>
        </w:rPr>
        <w:t>може:</w:t>
      </w:r>
    </w:p>
    <w:p w:rsidR="007F772A" w:rsidRPr="0097554E" w:rsidRDefault="007F772A" w:rsidP="00F237B8">
      <w:pPr>
        <w:numPr>
          <w:ilvl w:val="0"/>
          <w:numId w:val="90"/>
        </w:numPr>
        <w:jc w:val="both"/>
        <w:rPr>
          <w:sz w:val="24"/>
          <w:szCs w:val="24"/>
        </w:rPr>
      </w:pPr>
      <w:r w:rsidRPr="0097554E">
        <w:rPr>
          <w:sz w:val="24"/>
          <w:szCs w:val="24"/>
        </w:rPr>
        <w:t xml:space="preserve">да </w:t>
      </w:r>
      <w:r w:rsidR="00584FDF">
        <w:rPr>
          <w:sz w:val="24"/>
          <w:szCs w:val="24"/>
        </w:rPr>
        <w:t xml:space="preserve">одобри поемането на задължението и </w:t>
      </w:r>
      <w:r w:rsidRPr="0097554E">
        <w:rPr>
          <w:sz w:val="24"/>
          <w:szCs w:val="24"/>
        </w:rPr>
        <w:t>съгласува договора;</w:t>
      </w:r>
    </w:p>
    <w:p w:rsidR="007F772A" w:rsidRPr="0097554E" w:rsidRDefault="007F772A" w:rsidP="007F772A">
      <w:pPr>
        <w:ind w:left="420"/>
        <w:jc w:val="both"/>
        <w:rPr>
          <w:sz w:val="24"/>
          <w:szCs w:val="24"/>
        </w:rPr>
      </w:pPr>
      <w:r w:rsidRPr="0097554E">
        <w:rPr>
          <w:sz w:val="24"/>
          <w:szCs w:val="24"/>
        </w:rPr>
        <w:t>или</w:t>
      </w:r>
    </w:p>
    <w:p w:rsidR="007F772A" w:rsidRDefault="007F772A" w:rsidP="00F237B8">
      <w:pPr>
        <w:numPr>
          <w:ilvl w:val="0"/>
          <w:numId w:val="90"/>
        </w:numPr>
        <w:jc w:val="both"/>
        <w:rPr>
          <w:sz w:val="24"/>
          <w:szCs w:val="24"/>
        </w:rPr>
      </w:pPr>
      <w:r w:rsidRPr="0097554E">
        <w:rPr>
          <w:sz w:val="24"/>
          <w:szCs w:val="24"/>
        </w:rPr>
        <w:t xml:space="preserve">да </w:t>
      </w:r>
      <w:r w:rsidR="00584FDF">
        <w:rPr>
          <w:sz w:val="24"/>
          <w:szCs w:val="24"/>
        </w:rPr>
        <w:t xml:space="preserve">не одобри поемането на  задължението и да </w:t>
      </w:r>
      <w:r w:rsidRPr="0097554E">
        <w:rPr>
          <w:sz w:val="24"/>
          <w:szCs w:val="24"/>
        </w:rPr>
        <w:t>върне договора, с указания за неговата корекция от отделите „Програмиране” и „Финасово управление” в УО.</w:t>
      </w:r>
    </w:p>
    <w:p w:rsidR="007F772A" w:rsidRPr="0097554E" w:rsidRDefault="007F772A" w:rsidP="007F772A">
      <w:pPr>
        <w:ind w:left="420"/>
        <w:jc w:val="both"/>
        <w:rPr>
          <w:sz w:val="24"/>
          <w:szCs w:val="24"/>
        </w:rPr>
      </w:pPr>
    </w:p>
    <w:p w:rsidR="007F772A" w:rsidRPr="00891A23" w:rsidRDefault="007F772A" w:rsidP="007F772A">
      <w:pPr>
        <w:numPr>
          <w:ilvl w:val="12"/>
          <w:numId w:val="0"/>
        </w:numPr>
        <w:ind w:left="420"/>
        <w:jc w:val="both"/>
        <w:rPr>
          <w:sz w:val="24"/>
          <w:szCs w:val="24"/>
        </w:rPr>
      </w:pPr>
      <w:r w:rsidRPr="0097554E">
        <w:rPr>
          <w:sz w:val="24"/>
          <w:szCs w:val="24"/>
        </w:rPr>
        <w:t xml:space="preserve">След като съгласува договора, </w:t>
      </w:r>
      <w:r>
        <w:rPr>
          <w:sz w:val="24"/>
          <w:szCs w:val="24"/>
        </w:rPr>
        <w:t>Финансовият контрольор</w:t>
      </w:r>
      <w:r w:rsidRPr="0097554E">
        <w:rPr>
          <w:sz w:val="24"/>
          <w:szCs w:val="24"/>
        </w:rPr>
        <w:t xml:space="preserve"> го предоставя на началника на отдел „Програмиране” за по-нататъшно процедиране.</w:t>
      </w:r>
    </w:p>
    <w:p w:rsidR="007F772A" w:rsidRPr="00273D65" w:rsidRDefault="007F772A" w:rsidP="007948F8">
      <w:pPr>
        <w:jc w:val="both"/>
        <w:rPr>
          <w:sz w:val="24"/>
          <w:szCs w:val="24"/>
        </w:rPr>
      </w:pPr>
    </w:p>
    <w:p w:rsidR="007948F8" w:rsidRPr="00273D65" w:rsidRDefault="007948F8" w:rsidP="00F237B8">
      <w:pPr>
        <w:numPr>
          <w:ilvl w:val="0"/>
          <w:numId w:val="223"/>
        </w:numPr>
        <w:jc w:val="both"/>
        <w:rPr>
          <w:sz w:val="24"/>
          <w:szCs w:val="24"/>
        </w:rPr>
      </w:pPr>
      <w:r w:rsidRPr="00273D65">
        <w:rPr>
          <w:sz w:val="24"/>
          <w:szCs w:val="24"/>
        </w:rPr>
        <w:lastRenderedPageBreak/>
        <w:t xml:space="preserve">След извършването на проверката от </w:t>
      </w:r>
      <w:r w:rsidR="002A2C94">
        <w:rPr>
          <w:sz w:val="24"/>
          <w:szCs w:val="24"/>
        </w:rPr>
        <w:t xml:space="preserve">отдел „Контрол по обществени поръчки и нередности” </w:t>
      </w:r>
      <w:r w:rsidR="007D3BA8">
        <w:rPr>
          <w:sz w:val="24"/>
          <w:szCs w:val="24"/>
        </w:rPr>
        <w:t xml:space="preserve">и от </w:t>
      </w:r>
      <w:r w:rsidR="00A24AFC">
        <w:rPr>
          <w:sz w:val="24"/>
          <w:szCs w:val="24"/>
        </w:rPr>
        <w:t>Ф</w:t>
      </w:r>
      <w:r w:rsidR="007D3BA8">
        <w:rPr>
          <w:sz w:val="24"/>
          <w:szCs w:val="24"/>
        </w:rPr>
        <w:t xml:space="preserve">инансовия </w:t>
      </w:r>
      <w:r w:rsidR="00A24AFC">
        <w:rPr>
          <w:sz w:val="24"/>
          <w:szCs w:val="24"/>
        </w:rPr>
        <w:t>контрольор в УО</w:t>
      </w:r>
      <w:r w:rsidRPr="00273D65">
        <w:rPr>
          <w:sz w:val="24"/>
          <w:szCs w:val="24"/>
        </w:rPr>
        <w:t>, Ръководителят на УО и Ръководителят на структурата на бенефициента подписват договора за предоставяне на безвъзмездна финансова помощ.</w:t>
      </w:r>
    </w:p>
    <w:p w:rsidR="007948F8" w:rsidRPr="00273D65" w:rsidRDefault="007948F8" w:rsidP="007948F8">
      <w:pPr>
        <w:numPr>
          <w:ilvl w:val="12"/>
          <w:numId w:val="0"/>
        </w:numPr>
        <w:jc w:val="both"/>
        <w:rPr>
          <w:sz w:val="23"/>
          <w:szCs w:val="23"/>
        </w:rPr>
      </w:pPr>
    </w:p>
    <w:p w:rsidR="007948F8" w:rsidRPr="00273D65" w:rsidRDefault="00C80460" w:rsidP="00F237B8">
      <w:pPr>
        <w:numPr>
          <w:ilvl w:val="0"/>
          <w:numId w:val="223"/>
        </w:numPr>
        <w:jc w:val="both"/>
        <w:rPr>
          <w:sz w:val="24"/>
          <w:szCs w:val="24"/>
        </w:rPr>
      </w:pPr>
      <w:r w:rsidRPr="00316F87">
        <w:rPr>
          <w:sz w:val="24"/>
          <w:szCs w:val="24"/>
        </w:rPr>
        <w:t xml:space="preserve">Копие от договора за предоставяне на </w:t>
      </w:r>
      <w:r>
        <w:rPr>
          <w:sz w:val="24"/>
          <w:szCs w:val="24"/>
        </w:rPr>
        <w:t>без</w:t>
      </w:r>
      <w:r w:rsidRPr="00316F87">
        <w:rPr>
          <w:sz w:val="24"/>
          <w:szCs w:val="24"/>
        </w:rPr>
        <w:t xml:space="preserve">възмездна финансова помощ, както и от всички промени по него се изпращат </w:t>
      </w:r>
      <w:r>
        <w:rPr>
          <w:sz w:val="24"/>
          <w:szCs w:val="24"/>
        </w:rPr>
        <w:t>по електронна поща</w:t>
      </w:r>
      <w:r w:rsidRPr="00316F87">
        <w:rPr>
          <w:sz w:val="24"/>
          <w:szCs w:val="24"/>
        </w:rPr>
        <w:t xml:space="preserve"> </w:t>
      </w:r>
      <w:r>
        <w:rPr>
          <w:sz w:val="24"/>
          <w:szCs w:val="24"/>
        </w:rPr>
        <w:t xml:space="preserve">по компетентност до </w:t>
      </w:r>
      <w:r w:rsidRPr="00316F87">
        <w:rPr>
          <w:sz w:val="24"/>
          <w:szCs w:val="24"/>
        </w:rPr>
        <w:t>отдел</w:t>
      </w:r>
      <w:r>
        <w:rPr>
          <w:sz w:val="24"/>
          <w:szCs w:val="24"/>
        </w:rPr>
        <w:t>ите на дирекция</w:t>
      </w:r>
      <w:r w:rsidRPr="00316F87">
        <w:rPr>
          <w:sz w:val="24"/>
          <w:szCs w:val="24"/>
        </w:rPr>
        <w:t xml:space="preserve"> „</w:t>
      </w:r>
      <w:r>
        <w:rPr>
          <w:sz w:val="24"/>
          <w:szCs w:val="24"/>
        </w:rPr>
        <w:t>Координация на програми и проекти</w:t>
      </w:r>
      <w:r w:rsidRPr="00316F87">
        <w:rPr>
          <w:sz w:val="24"/>
          <w:szCs w:val="24"/>
        </w:rPr>
        <w:t xml:space="preserve">” в УО в срок до 5 работни дни от дата на </w:t>
      </w:r>
      <w:r>
        <w:rPr>
          <w:sz w:val="24"/>
          <w:szCs w:val="24"/>
        </w:rPr>
        <w:t>подписването</w:t>
      </w:r>
      <w:r w:rsidRPr="00316F87">
        <w:rPr>
          <w:sz w:val="24"/>
          <w:szCs w:val="24"/>
        </w:rPr>
        <w:t xml:space="preserve"> му.</w:t>
      </w:r>
    </w:p>
    <w:p w:rsidR="007948F8" w:rsidRPr="00273D65" w:rsidRDefault="007948F8" w:rsidP="007948F8">
      <w:pPr>
        <w:widowControl w:val="0"/>
        <w:autoSpaceDE w:val="0"/>
        <w:autoSpaceDN w:val="0"/>
        <w:adjustRightInd w:val="0"/>
        <w:jc w:val="both"/>
        <w:rPr>
          <w:sz w:val="24"/>
          <w:szCs w:val="24"/>
          <w:lang w:val="ru-RU"/>
        </w:rPr>
      </w:pPr>
    </w:p>
    <w:p w:rsidR="007948F8" w:rsidRPr="00273D65" w:rsidRDefault="007948F8" w:rsidP="007948F8">
      <w:pPr>
        <w:numPr>
          <w:ilvl w:val="12"/>
          <w:numId w:val="0"/>
        </w:numPr>
        <w:jc w:val="both"/>
        <w:rPr>
          <w:sz w:val="24"/>
          <w:szCs w:val="24"/>
        </w:rPr>
      </w:pPr>
      <w:r w:rsidRPr="00273D65">
        <w:rPr>
          <w:i/>
          <w:sz w:val="24"/>
          <w:szCs w:val="24"/>
          <w:lang w:val="ru-RU"/>
        </w:rPr>
        <w:t>10.</w:t>
      </w:r>
      <w:r w:rsidRPr="00273D65">
        <w:rPr>
          <w:i/>
          <w:sz w:val="24"/>
          <w:szCs w:val="24"/>
        </w:rPr>
        <w:t>3</w:t>
      </w:r>
      <w:r w:rsidRPr="00273D65">
        <w:rPr>
          <w:i/>
          <w:sz w:val="24"/>
          <w:szCs w:val="24"/>
          <w:lang w:val="ru-RU"/>
        </w:rPr>
        <w:t>.2.3.1.</w:t>
      </w:r>
      <w:r w:rsidRPr="00273D65">
        <w:rPr>
          <w:i/>
          <w:sz w:val="24"/>
          <w:szCs w:val="24"/>
        </w:rPr>
        <w:t>2.</w:t>
      </w:r>
      <w:r w:rsidRPr="00273D65">
        <w:rPr>
          <w:sz w:val="24"/>
          <w:szCs w:val="24"/>
        </w:rPr>
        <w:t xml:space="preserve"> </w:t>
      </w:r>
      <w:r w:rsidRPr="00273D65">
        <w:rPr>
          <w:i/>
          <w:sz w:val="24"/>
          <w:szCs w:val="24"/>
          <w:lang w:val="ru-RU"/>
        </w:rPr>
        <w:t>Изменение на договора за предост</w:t>
      </w:r>
      <w:r w:rsidR="00A9342D">
        <w:rPr>
          <w:i/>
          <w:sz w:val="24"/>
          <w:szCs w:val="24"/>
          <w:lang w:val="ru-RU"/>
        </w:rPr>
        <w:t>а</w:t>
      </w:r>
      <w:r w:rsidRPr="00273D65">
        <w:rPr>
          <w:i/>
          <w:sz w:val="24"/>
          <w:szCs w:val="24"/>
          <w:lang w:val="ru-RU"/>
        </w:rPr>
        <w:t xml:space="preserve">вяне на безвъзмездна финансова помощ </w:t>
      </w:r>
    </w:p>
    <w:p w:rsidR="007948F8" w:rsidRPr="00273D65" w:rsidRDefault="007948F8" w:rsidP="007948F8">
      <w:pPr>
        <w:numPr>
          <w:ilvl w:val="12"/>
          <w:numId w:val="0"/>
        </w:numPr>
        <w:jc w:val="both"/>
        <w:rPr>
          <w:sz w:val="24"/>
          <w:szCs w:val="24"/>
          <w:highlight w:val="yellow"/>
          <w:lang w:val="ru-RU"/>
        </w:rPr>
      </w:pPr>
    </w:p>
    <w:p w:rsidR="007948F8" w:rsidRPr="00273D65" w:rsidRDefault="007948F8" w:rsidP="00F237B8">
      <w:pPr>
        <w:numPr>
          <w:ilvl w:val="0"/>
          <w:numId w:val="202"/>
        </w:numPr>
        <w:jc w:val="both"/>
        <w:rPr>
          <w:sz w:val="24"/>
          <w:szCs w:val="24"/>
          <w:lang w:val="ru-RU"/>
        </w:rPr>
      </w:pPr>
      <w:r w:rsidRPr="00273D65">
        <w:rPr>
          <w:sz w:val="24"/>
          <w:szCs w:val="24"/>
          <w:lang w:val="ru-RU"/>
        </w:rPr>
        <w:t xml:space="preserve">Изменение на договора за безвъзмездна финансова помощ се извършва при спазване на разпоредбите на чл.38 от ПМС </w:t>
      </w:r>
      <w:r w:rsidRPr="00273D65">
        <w:rPr>
          <w:sz w:val="24"/>
          <w:szCs w:val="24"/>
        </w:rPr>
        <w:t>№</w:t>
      </w:r>
      <w:r w:rsidRPr="00273D65">
        <w:rPr>
          <w:sz w:val="24"/>
          <w:szCs w:val="24"/>
          <w:lang w:val="ru-RU"/>
        </w:rPr>
        <w:t xml:space="preserve"> 121 от </w:t>
      </w:r>
      <w:smartTag w:uri="urn:schemas-microsoft-com:office:smarttags" w:element="metricconverter">
        <w:smartTagPr>
          <w:attr w:name="ProductID" w:val="2007 г"/>
        </w:smartTagPr>
        <w:r w:rsidRPr="00273D65">
          <w:rPr>
            <w:sz w:val="24"/>
            <w:szCs w:val="24"/>
            <w:lang w:val="ru-RU"/>
          </w:rPr>
          <w:t>2007 г</w:t>
        </w:r>
      </w:smartTag>
      <w:r w:rsidRPr="00273D65">
        <w:rPr>
          <w:sz w:val="24"/>
          <w:szCs w:val="24"/>
          <w:lang w:val="ru-RU"/>
        </w:rPr>
        <w:t xml:space="preserve">., последно </w:t>
      </w:r>
      <w:r w:rsidR="00C569A4">
        <w:rPr>
          <w:color w:val="000000"/>
          <w:sz w:val="24"/>
          <w:szCs w:val="24"/>
        </w:rPr>
        <w:t>изм. ДВ. бр.54 от 15.07.2011г.</w:t>
      </w:r>
      <w:r w:rsidRPr="00273D65">
        <w:rPr>
          <w:sz w:val="24"/>
          <w:szCs w:val="24"/>
          <w:lang w:val="ru-RU"/>
        </w:rPr>
        <w:t xml:space="preserve"> </w:t>
      </w:r>
    </w:p>
    <w:p w:rsidR="007948F8" w:rsidRPr="00273D65" w:rsidRDefault="007948F8" w:rsidP="00F237B8">
      <w:pPr>
        <w:numPr>
          <w:ilvl w:val="0"/>
          <w:numId w:val="202"/>
        </w:numPr>
        <w:jc w:val="both"/>
        <w:rPr>
          <w:sz w:val="24"/>
          <w:szCs w:val="24"/>
        </w:rPr>
      </w:pPr>
      <w:r w:rsidRPr="00273D65">
        <w:rPr>
          <w:sz w:val="24"/>
          <w:szCs w:val="24"/>
        </w:rPr>
        <w:t>Всяка промяна на Договора се изпълнява същият процес на изготвяне и съгласуване, описан по-горе.</w:t>
      </w:r>
    </w:p>
    <w:p w:rsidR="003B4811" w:rsidRPr="009778D4" w:rsidRDefault="003B4811" w:rsidP="00F237B8">
      <w:pPr>
        <w:numPr>
          <w:ilvl w:val="0"/>
          <w:numId w:val="202"/>
        </w:numPr>
        <w:jc w:val="both"/>
        <w:rPr>
          <w:sz w:val="24"/>
          <w:szCs w:val="24"/>
        </w:rPr>
      </w:pPr>
      <w:r w:rsidRPr="009778D4">
        <w:rPr>
          <w:sz w:val="24"/>
          <w:szCs w:val="24"/>
        </w:rPr>
        <w:t xml:space="preserve">Финансовото разпределение на разходите по видове дейности, съгласно </w:t>
      </w:r>
      <w:r>
        <w:rPr>
          <w:sz w:val="24"/>
          <w:szCs w:val="24"/>
        </w:rPr>
        <w:t>п</w:t>
      </w:r>
      <w:r w:rsidRPr="009778D4">
        <w:rPr>
          <w:sz w:val="24"/>
          <w:szCs w:val="24"/>
        </w:rPr>
        <w:t xml:space="preserve">риложението към </w:t>
      </w:r>
      <w:r>
        <w:rPr>
          <w:sz w:val="24"/>
          <w:szCs w:val="24"/>
        </w:rPr>
        <w:t>д</w:t>
      </w:r>
      <w:r w:rsidRPr="009778D4">
        <w:rPr>
          <w:sz w:val="24"/>
          <w:szCs w:val="24"/>
        </w:rPr>
        <w:t xml:space="preserve">оговор за  БФП е индикативно. Бенефициентът може да извършва релокация на средства между бюджета за изпълнение на отделните дейности заложени в  </w:t>
      </w:r>
      <w:r>
        <w:rPr>
          <w:sz w:val="24"/>
          <w:szCs w:val="24"/>
        </w:rPr>
        <w:t>д</w:t>
      </w:r>
      <w:r w:rsidRPr="009778D4">
        <w:rPr>
          <w:sz w:val="24"/>
          <w:szCs w:val="24"/>
        </w:rPr>
        <w:t>оговора за БФП в размер до 20 % от стойността на конкретната дейност, без това да увеличава общия бюджет на проекта и целевата стойност на заложените индикатори за всяка дейност. Задължително условие, при  тази релокация е  уведомяването на  УО на ОПТ, като към уведомлението се приложи съответна аргументация, като  за нейното извършване</w:t>
      </w:r>
      <w:r>
        <w:rPr>
          <w:sz w:val="24"/>
          <w:szCs w:val="24"/>
        </w:rPr>
        <w:t>.</w:t>
      </w:r>
      <w:r w:rsidRPr="009778D4">
        <w:rPr>
          <w:sz w:val="24"/>
          <w:szCs w:val="24"/>
        </w:rPr>
        <w:t xml:space="preserve"> </w:t>
      </w:r>
      <w:r>
        <w:rPr>
          <w:sz w:val="24"/>
          <w:szCs w:val="24"/>
        </w:rPr>
        <w:t>В този случай, не</w:t>
      </w:r>
      <w:r w:rsidRPr="009778D4">
        <w:rPr>
          <w:sz w:val="24"/>
          <w:szCs w:val="24"/>
        </w:rPr>
        <w:t xml:space="preserve"> е необходимо подписване/ на анекс към </w:t>
      </w:r>
      <w:r>
        <w:rPr>
          <w:sz w:val="24"/>
          <w:szCs w:val="24"/>
        </w:rPr>
        <w:t>д</w:t>
      </w:r>
      <w:r w:rsidRPr="009778D4">
        <w:rPr>
          <w:sz w:val="24"/>
          <w:szCs w:val="24"/>
        </w:rPr>
        <w:t>оговора за БФП.  УО на ОПТ може да изиска допълнителни разяснения от бенефициента относно причините за промени в бюджета, както и за въздействието им върху постигането на целите на проекта. В случай на необходимост от релокация на по-голям процент от 20 % между отделните дейности е необходимо разрешение на УО на ОПТ, като тази релокация се извършва,  чрез подписване на анекс към Договора за БФП.</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i/>
          <w:sz w:val="24"/>
          <w:szCs w:val="24"/>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.1.3.</w:t>
      </w:r>
      <w:r w:rsidRPr="00273D65">
        <w:rPr>
          <w:sz w:val="24"/>
          <w:szCs w:val="24"/>
        </w:rPr>
        <w:t xml:space="preserve"> </w:t>
      </w:r>
      <w:r w:rsidRPr="00273D65">
        <w:rPr>
          <w:i/>
          <w:sz w:val="24"/>
          <w:szCs w:val="24"/>
        </w:rPr>
        <w:t>Приключване на</w:t>
      </w:r>
      <w:r w:rsidRPr="00273D65">
        <w:rPr>
          <w:i/>
          <w:sz w:val="24"/>
          <w:szCs w:val="24"/>
          <w:lang w:val="ru-RU"/>
        </w:rPr>
        <w:t xml:space="preserve"> Договор за предоставяне на безвъзмездна финансова помощ</w:t>
      </w:r>
      <w:r w:rsidRPr="00273D65">
        <w:rPr>
          <w:i/>
          <w:sz w:val="24"/>
          <w:szCs w:val="24"/>
        </w:rPr>
        <w:t xml:space="preserve"> </w:t>
      </w:r>
    </w:p>
    <w:p w:rsidR="007948F8" w:rsidRPr="00273D65" w:rsidRDefault="007948F8" w:rsidP="00F237B8">
      <w:pPr>
        <w:numPr>
          <w:ilvl w:val="0"/>
          <w:numId w:val="224"/>
        </w:numPr>
        <w:jc w:val="both"/>
        <w:rPr>
          <w:sz w:val="24"/>
          <w:szCs w:val="24"/>
          <w:lang w:val="ru-RU"/>
        </w:rPr>
      </w:pPr>
      <w:r w:rsidRPr="00273D65">
        <w:rPr>
          <w:sz w:val="24"/>
          <w:szCs w:val="24"/>
          <w:lang w:val="ru-RU"/>
        </w:rPr>
        <w:t xml:space="preserve">Изпълнението на дейностите от страна на бенефициента по договор за предоставяне на безвъзмездна финансова помощ се счита за приключило с подаването на искане за окончателно плащане по проекта. </w:t>
      </w:r>
    </w:p>
    <w:p w:rsidR="007948F8" w:rsidRPr="00273D65" w:rsidRDefault="007948F8" w:rsidP="00F237B8">
      <w:pPr>
        <w:numPr>
          <w:ilvl w:val="0"/>
          <w:numId w:val="224"/>
        </w:numPr>
        <w:jc w:val="both"/>
        <w:rPr>
          <w:sz w:val="24"/>
          <w:szCs w:val="24"/>
          <w:lang w:val="ru-RU"/>
        </w:rPr>
      </w:pPr>
      <w:r w:rsidRPr="00273D65">
        <w:rPr>
          <w:sz w:val="24"/>
          <w:szCs w:val="24"/>
          <w:lang w:val="ru-RU"/>
        </w:rPr>
        <w:t xml:space="preserve">Ангажиментът на УО за изплащане на безвъзмездна помощ по даден договор за предоставяне на безвъзмездна финансова помощ се счита за приключил след изплащане на бенефициента на цялата одобрена в искания за плащане от </w:t>
      </w:r>
      <w:r w:rsidRPr="00273D65">
        <w:rPr>
          <w:sz w:val="24"/>
          <w:szCs w:val="24"/>
        </w:rPr>
        <w:t> </w:t>
      </w:r>
      <w:r w:rsidRPr="00273D65">
        <w:rPr>
          <w:sz w:val="24"/>
          <w:szCs w:val="24"/>
          <w:lang w:val="ru-RU"/>
        </w:rPr>
        <w:t>УО безвъзмездна помощ по проекта към бенефициента.</w:t>
      </w:r>
    </w:p>
    <w:p w:rsidR="007948F8" w:rsidRPr="00273D65" w:rsidRDefault="007948F8" w:rsidP="00F237B8">
      <w:pPr>
        <w:numPr>
          <w:ilvl w:val="0"/>
          <w:numId w:val="224"/>
        </w:numPr>
        <w:jc w:val="both"/>
        <w:rPr>
          <w:sz w:val="24"/>
          <w:szCs w:val="24"/>
          <w:lang w:val="ru-RU"/>
        </w:rPr>
      </w:pPr>
      <w:r w:rsidRPr="00273D65">
        <w:rPr>
          <w:sz w:val="24"/>
          <w:szCs w:val="24"/>
          <w:lang w:val="ru-RU"/>
        </w:rPr>
        <w:t>В срок до 5 работни дни от извършване на окончателно плащане по договор/заповед за предоставяне на безвъзмездна финансова помощ, отдел „Финансово управление” представя в отдел „Програмиране” с писмо информация за пълния размер на изплатените и в</w:t>
      </w:r>
      <w:r w:rsidR="00547972">
        <w:rPr>
          <w:sz w:val="24"/>
          <w:szCs w:val="24"/>
          <w:lang w:val="ru-RU"/>
        </w:rPr>
        <w:t>е</w:t>
      </w:r>
      <w:r w:rsidRPr="00273D65">
        <w:rPr>
          <w:sz w:val="24"/>
          <w:szCs w:val="24"/>
          <w:lang w:val="ru-RU"/>
        </w:rPr>
        <w:t xml:space="preserve">рифицирани средства по договора. </w:t>
      </w:r>
    </w:p>
    <w:p w:rsidR="007948F8" w:rsidRPr="00273D65" w:rsidRDefault="007948F8" w:rsidP="00F237B8">
      <w:pPr>
        <w:numPr>
          <w:ilvl w:val="0"/>
          <w:numId w:val="224"/>
        </w:numPr>
        <w:jc w:val="both"/>
        <w:rPr>
          <w:sz w:val="24"/>
          <w:szCs w:val="24"/>
          <w:shd w:val="clear" w:color="auto" w:fill="FFFF00"/>
          <w:lang w:val="ru-RU"/>
        </w:rPr>
      </w:pPr>
      <w:r w:rsidRPr="00273D65">
        <w:rPr>
          <w:sz w:val="24"/>
          <w:szCs w:val="24"/>
          <w:lang w:val="ru-RU"/>
        </w:rPr>
        <w:t>В случай че по конкретен договор има неусвоени и/или нев</w:t>
      </w:r>
      <w:r w:rsidR="00547972">
        <w:rPr>
          <w:sz w:val="24"/>
          <w:szCs w:val="24"/>
          <w:lang w:val="ru-RU"/>
        </w:rPr>
        <w:t>е</w:t>
      </w:r>
      <w:r w:rsidRPr="00273D65">
        <w:rPr>
          <w:sz w:val="24"/>
          <w:szCs w:val="24"/>
          <w:lang w:val="ru-RU"/>
        </w:rPr>
        <w:t>рифицирани средства размера</w:t>
      </w:r>
      <w:r w:rsidRPr="00273D65" w:rsidDel="00821E31">
        <w:rPr>
          <w:sz w:val="24"/>
          <w:szCs w:val="24"/>
          <w:lang w:val="ru-RU"/>
        </w:rPr>
        <w:t xml:space="preserve"> </w:t>
      </w:r>
      <w:r w:rsidRPr="00273D65">
        <w:rPr>
          <w:sz w:val="24"/>
          <w:szCs w:val="24"/>
          <w:lang w:val="ru-RU"/>
        </w:rPr>
        <w:t xml:space="preserve">на отпуснатата БФП по проекта се намалява , неусвоените средства по договора се прибавят към свободните за договориране средства на приоритетната ос. </w:t>
      </w:r>
    </w:p>
    <w:p w:rsidR="007948F8" w:rsidRPr="00273D65" w:rsidRDefault="007948F8" w:rsidP="00F237B8">
      <w:pPr>
        <w:numPr>
          <w:ilvl w:val="0"/>
          <w:numId w:val="224"/>
        </w:numPr>
        <w:jc w:val="both"/>
        <w:rPr>
          <w:b/>
          <w:sz w:val="24"/>
          <w:szCs w:val="24"/>
          <w:lang w:val="ru-RU"/>
        </w:rPr>
      </w:pPr>
      <w:r w:rsidRPr="00273D65">
        <w:rPr>
          <w:sz w:val="24"/>
          <w:szCs w:val="24"/>
          <w:lang w:val="ru-RU"/>
        </w:rPr>
        <w:t>Когато по сключен договор за предоставяне на безвъзмездна финансова помощ</w:t>
      </w:r>
      <w:r w:rsidRPr="00273D65">
        <w:rPr>
          <w:sz w:val="24"/>
          <w:szCs w:val="24"/>
        </w:rPr>
        <w:t xml:space="preserve">  по ОПТ бенефициента  прецени, че няма да извършва дейности по проекта и няма </w:t>
      </w:r>
      <w:r w:rsidRPr="00273D65">
        <w:rPr>
          <w:sz w:val="24"/>
          <w:szCs w:val="24"/>
        </w:rPr>
        <w:lastRenderedPageBreak/>
        <w:t xml:space="preserve">да използва средства от  предоставената безвъзмездна финансова помощ за реализиране на проекта, бенефициента  може да внесе искане за прекратяване на договора. </w:t>
      </w:r>
      <w:r w:rsidR="00510E0D">
        <w:rPr>
          <w:sz w:val="24"/>
          <w:szCs w:val="24"/>
        </w:rPr>
        <w:t>Дори а</w:t>
      </w:r>
      <w:r w:rsidRPr="00273D65">
        <w:rPr>
          <w:sz w:val="24"/>
          <w:szCs w:val="24"/>
        </w:rPr>
        <w:t>ко към момента на подаване на искането за прекратяване на договора, няма извършени дейности по проекта, не са подавани в УО доклади за изпълнението на проекта и по проекта не са изплащани средсва от ОПТ по авансови и междини искания за плащане е необходимо да се изпълняват процедурите по приключване на проект:</w:t>
      </w:r>
    </w:p>
    <w:p w:rsidR="007948F8" w:rsidRPr="00273D65" w:rsidRDefault="007948F8" w:rsidP="00F237B8">
      <w:pPr>
        <w:numPr>
          <w:ilvl w:val="1"/>
          <w:numId w:val="225"/>
        </w:numPr>
        <w:jc w:val="both"/>
        <w:rPr>
          <w:b/>
          <w:sz w:val="24"/>
          <w:szCs w:val="24"/>
          <w:lang w:val="ru-RU"/>
        </w:rPr>
      </w:pPr>
      <w:r w:rsidRPr="00273D65">
        <w:rPr>
          <w:sz w:val="24"/>
          <w:szCs w:val="24"/>
        </w:rPr>
        <w:t>изготвяне и  одобрение на окончателен доклад по проекта;</w:t>
      </w:r>
    </w:p>
    <w:p w:rsidR="007948F8" w:rsidRPr="00273D65" w:rsidRDefault="007948F8" w:rsidP="00F237B8">
      <w:pPr>
        <w:numPr>
          <w:ilvl w:val="1"/>
          <w:numId w:val="225"/>
        </w:numPr>
        <w:jc w:val="both"/>
        <w:rPr>
          <w:b/>
          <w:sz w:val="24"/>
          <w:szCs w:val="24"/>
          <w:lang w:val="ru-RU"/>
        </w:rPr>
      </w:pPr>
      <w:r w:rsidRPr="00273D65">
        <w:rPr>
          <w:sz w:val="24"/>
          <w:szCs w:val="24"/>
        </w:rPr>
        <w:t xml:space="preserve"> подаване и одобрение на окончателно искане на плащане;</w:t>
      </w:r>
    </w:p>
    <w:p w:rsidR="007948F8" w:rsidRPr="00273D65" w:rsidRDefault="007948F8" w:rsidP="00F237B8">
      <w:pPr>
        <w:numPr>
          <w:ilvl w:val="0"/>
          <w:numId w:val="224"/>
        </w:numPr>
        <w:jc w:val="both"/>
        <w:rPr>
          <w:sz w:val="24"/>
          <w:szCs w:val="24"/>
          <w:lang w:val="ru-RU"/>
        </w:rPr>
      </w:pPr>
      <w:r w:rsidRPr="00273D65">
        <w:rPr>
          <w:sz w:val="24"/>
          <w:szCs w:val="24"/>
          <w:lang w:val="ru-RU"/>
        </w:rPr>
        <w:t>УО</w:t>
      </w:r>
      <w:r w:rsidRPr="00273D65">
        <w:rPr>
          <w:sz w:val="24"/>
          <w:szCs w:val="24"/>
        </w:rPr>
        <w:t> </w:t>
      </w:r>
      <w:r w:rsidRPr="00273D65">
        <w:rPr>
          <w:sz w:val="24"/>
          <w:szCs w:val="24"/>
          <w:lang w:val="ru-RU"/>
        </w:rPr>
        <w:t xml:space="preserve"> може да отпише задължения и да намали ангажиментите си към Бенефициентите по даден договор за отпускане на безвъзмездна помощ само въз основата на подписан анекс за корекция на договора</w:t>
      </w:r>
      <w:r w:rsidRPr="00273D65">
        <w:rPr>
          <w:b/>
          <w:bCs/>
          <w:sz w:val="24"/>
          <w:szCs w:val="24"/>
          <w:lang w:val="ru-RU"/>
        </w:rPr>
        <w:t>.</w:t>
      </w:r>
    </w:p>
    <w:p w:rsidR="007948F8" w:rsidRPr="00273D65" w:rsidRDefault="007948F8" w:rsidP="007948F8">
      <w:pPr>
        <w:jc w:val="both"/>
        <w:rPr>
          <w:b/>
          <w:i/>
          <w:sz w:val="24"/>
          <w:szCs w:val="24"/>
          <w:lang w:val="ru-RU"/>
        </w:rPr>
      </w:pPr>
    </w:p>
    <w:p w:rsidR="007948F8" w:rsidRPr="00273D65" w:rsidRDefault="007948F8" w:rsidP="007948F8">
      <w:pPr>
        <w:jc w:val="both"/>
        <w:rPr>
          <w:sz w:val="24"/>
          <w:szCs w:val="24"/>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2.</w:t>
      </w:r>
      <w:r w:rsidRPr="00273D65">
        <w:rPr>
          <w:sz w:val="24"/>
          <w:szCs w:val="24"/>
        </w:rPr>
        <w:t xml:space="preserve"> </w:t>
      </w:r>
      <w:r w:rsidRPr="00273D65">
        <w:rPr>
          <w:b/>
          <w:i/>
          <w:sz w:val="24"/>
          <w:szCs w:val="24"/>
          <w:lang w:val="ru-RU"/>
        </w:rPr>
        <w:t>Заповед за предоставяне на безвъзмездна финансова помощ</w:t>
      </w:r>
    </w:p>
    <w:p w:rsidR="007948F8" w:rsidRPr="00C569A4" w:rsidRDefault="007948F8" w:rsidP="007948F8">
      <w:pPr>
        <w:jc w:val="both"/>
        <w:rPr>
          <w:i/>
          <w:sz w:val="24"/>
          <w:szCs w:val="24"/>
          <w:lang w:val="ru-RU"/>
        </w:rPr>
      </w:pPr>
      <w:r w:rsidRPr="00C569A4">
        <w:rPr>
          <w:i/>
          <w:sz w:val="24"/>
          <w:szCs w:val="24"/>
          <w:lang w:val="ru-RU"/>
        </w:rPr>
        <w:t>Съгласно чл. 36, ал. 2</w:t>
      </w:r>
      <w:r w:rsidR="00C569A4" w:rsidRPr="00C569A4">
        <w:rPr>
          <w:i/>
          <w:sz w:val="24"/>
          <w:szCs w:val="24"/>
          <w:lang w:val="ru-RU"/>
        </w:rPr>
        <w:t xml:space="preserve"> </w:t>
      </w:r>
      <w:r w:rsidR="00C569A4" w:rsidRPr="00C569A4">
        <w:rPr>
          <w:i/>
          <w:sz w:val="24"/>
          <w:szCs w:val="24"/>
        </w:rPr>
        <w:t xml:space="preserve">на </w:t>
      </w:r>
      <w:r w:rsidR="00C569A4" w:rsidRPr="00C569A4">
        <w:rPr>
          <w:i/>
          <w:sz w:val="24"/>
          <w:szCs w:val="24"/>
          <w:lang w:val="ru-RU"/>
        </w:rPr>
        <w:t xml:space="preserve">ПМС № 121/2007 г., последно </w:t>
      </w:r>
      <w:r w:rsidR="00C569A4" w:rsidRPr="00C569A4">
        <w:rPr>
          <w:i/>
          <w:color w:val="000000"/>
          <w:sz w:val="24"/>
          <w:szCs w:val="24"/>
        </w:rPr>
        <w:t>изм. ДВ. бр.54 от 15.07.2011г.</w:t>
      </w:r>
      <w:r w:rsidRPr="00C569A4">
        <w:rPr>
          <w:i/>
          <w:sz w:val="24"/>
          <w:szCs w:val="24"/>
          <w:lang w:val="ru-RU"/>
        </w:rPr>
        <w:t xml:space="preserve">, в случаите, в които бенефициент и договарящ орган са в една и съща администрация, в срок 15 работни дни след влизането в сила на решението за предоставяне на безвъзмездна финансова помощ договарящият орган изготвя, а ръководителят на договарящия/управляващия орган подписва заповедите за предоставяне на безвъзмездна финансова помощ. </w:t>
      </w:r>
    </w:p>
    <w:p w:rsidR="007948F8" w:rsidRPr="00273D65" w:rsidRDefault="007948F8" w:rsidP="007948F8">
      <w:pPr>
        <w:numPr>
          <w:ilvl w:val="12"/>
          <w:numId w:val="0"/>
        </w:numPr>
        <w:jc w:val="both"/>
        <w:rPr>
          <w:sz w:val="24"/>
          <w:szCs w:val="24"/>
          <w:lang w:val="ru-RU"/>
        </w:rPr>
      </w:pPr>
      <w:r w:rsidRPr="00273D65">
        <w:rPr>
          <w:sz w:val="24"/>
          <w:szCs w:val="24"/>
          <w:lang w:val="ru-RU"/>
        </w:rPr>
        <w:t>Заповедите за предоставяне на безвъзмездна финансова помощ, се изготвят в съотве</w:t>
      </w:r>
      <w:r w:rsidR="00574CA8">
        <w:rPr>
          <w:sz w:val="24"/>
          <w:szCs w:val="24"/>
          <w:lang w:val="ru-RU"/>
        </w:rPr>
        <w:t>т</w:t>
      </w:r>
      <w:r w:rsidRPr="00273D65">
        <w:rPr>
          <w:sz w:val="24"/>
          <w:szCs w:val="24"/>
          <w:lang w:val="ru-RU"/>
        </w:rPr>
        <w:t>ствие с Вътрешните правила за реда и организацията на документооборота и административното обслужване в МТИТС. Един екземпляр се съхра</w:t>
      </w:r>
      <w:r w:rsidR="00574CA8">
        <w:rPr>
          <w:sz w:val="24"/>
          <w:szCs w:val="24"/>
          <w:lang w:val="ru-RU"/>
        </w:rPr>
        <w:t>н</w:t>
      </w:r>
      <w:r w:rsidRPr="00273D65">
        <w:rPr>
          <w:sz w:val="24"/>
          <w:szCs w:val="24"/>
          <w:lang w:val="ru-RU"/>
        </w:rPr>
        <w:t>ява в дирекция</w:t>
      </w:r>
      <w:r w:rsidRPr="00A97157">
        <w:rPr>
          <w:sz w:val="24"/>
          <w:szCs w:val="24"/>
          <w:lang w:val="ru-RU"/>
        </w:rPr>
        <w:t xml:space="preserve"> </w:t>
      </w:r>
      <w:r w:rsidRPr="00273D65">
        <w:rPr>
          <w:sz w:val="24"/>
          <w:szCs w:val="24"/>
        </w:rPr>
        <w:t xml:space="preserve">„Координация на програми и проекти” </w:t>
      </w:r>
      <w:r w:rsidRPr="00273D65">
        <w:rPr>
          <w:sz w:val="24"/>
          <w:szCs w:val="24"/>
          <w:lang w:val="ru-RU"/>
        </w:rPr>
        <w:t xml:space="preserve">в досието на проекта. </w:t>
      </w:r>
    </w:p>
    <w:p w:rsidR="007948F8" w:rsidRPr="00273D65" w:rsidRDefault="007948F8" w:rsidP="007948F8">
      <w:pPr>
        <w:numPr>
          <w:ilvl w:val="12"/>
          <w:numId w:val="0"/>
        </w:numPr>
        <w:jc w:val="both"/>
        <w:rPr>
          <w:i/>
          <w:sz w:val="24"/>
          <w:szCs w:val="24"/>
          <w:lang w:val="ru-RU"/>
        </w:rPr>
      </w:pPr>
    </w:p>
    <w:p w:rsidR="007948F8" w:rsidRPr="00273D65" w:rsidRDefault="007948F8" w:rsidP="007948F8">
      <w:pPr>
        <w:numPr>
          <w:ilvl w:val="12"/>
          <w:numId w:val="0"/>
        </w:numPr>
        <w:jc w:val="both"/>
        <w:rPr>
          <w:i/>
          <w:sz w:val="24"/>
          <w:szCs w:val="24"/>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2.1.</w:t>
      </w:r>
      <w:r w:rsidRPr="00273D65">
        <w:rPr>
          <w:sz w:val="24"/>
          <w:szCs w:val="24"/>
        </w:rPr>
        <w:t xml:space="preserve"> </w:t>
      </w:r>
      <w:r w:rsidRPr="00273D65">
        <w:rPr>
          <w:i/>
          <w:sz w:val="24"/>
          <w:szCs w:val="24"/>
        </w:rPr>
        <w:t>Изготвяне и  съгласуване на</w:t>
      </w:r>
      <w:r w:rsidRPr="00273D65">
        <w:rPr>
          <w:i/>
          <w:sz w:val="24"/>
          <w:szCs w:val="24"/>
          <w:lang w:val="ru-RU"/>
        </w:rPr>
        <w:t xml:space="preserve"> Заповед за предоставяне на безвъзмездна финансова помощ</w:t>
      </w:r>
      <w:r w:rsidRPr="00273D65">
        <w:rPr>
          <w:i/>
          <w:sz w:val="24"/>
          <w:szCs w:val="24"/>
        </w:rPr>
        <w:t xml:space="preserve"> </w:t>
      </w:r>
    </w:p>
    <w:p w:rsidR="007948F8" w:rsidRPr="00273D65" w:rsidRDefault="007948F8" w:rsidP="007948F8">
      <w:pPr>
        <w:numPr>
          <w:ilvl w:val="12"/>
          <w:numId w:val="0"/>
        </w:numPr>
        <w:jc w:val="both"/>
        <w:rPr>
          <w:sz w:val="24"/>
          <w:szCs w:val="24"/>
          <w:lang w:val="ru-RU"/>
        </w:rPr>
      </w:pPr>
      <w:r w:rsidRPr="00273D65">
        <w:rPr>
          <w:sz w:val="24"/>
          <w:szCs w:val="24"/>
        </w:rPr>
        <w:t>В случаите когато бенефициент е УО се издава Заповед за предоставяне на безвъзмездна помощ, която се инициира от УО и се съгласува, съгласно указанията в Глава втора, Раздел І</w:t>
      </w:r>
      <w:r w:rsidRPr="00273D65">
        <w:rPr>
          <w:sz w:val="24"/>
          <w:szCs w:val="24"/>
          <w:lang w:val="en-US"/>
        </w:rPr>
        <w:t>I</w:t>
      </w:r>
      <w:r w:rsidRPr="00273D65">
        <w:rPr>
          <w:sz w:val="24"/>
          <w:szCs w:val="24"/>
          <w:lang w:val="ru-RU"/>
        </w:rPr>
        <w:t xml:space="preserve"> от Вътрешните правила за реда и организацията на документооборота и административното обслужване в Министерството на транспорта, информационните технологии и съобщенията .</w:t>
      </w:r>
    </w:p>
    <w:p w:rsidR="007948F8" w:rsidRPr="00273D65" w:rsidRDefault="007948F8" w:rsidP="007948F8">
      <w:pPr>
        <w:numPr>
          <w:ilvl w:val="12"/>
          <w:numId w:val="0"/>
        </w:numPr>
        <w:jc w:val="both"/>
        <w:rPr>
          <w:sz w:val="24"/>
          <w:szCs w:val="24"/>
        </w:rPr>
      </w:pPr>
    </w:p>
    <w:p w:rsidR="007948F8" w:rsidRPr="00CC36F0" w:rsidRDefault="007948F8" w:rsidP="00F237B8">
      <w:pPr>
        <w:numPr>
          <w:ilvl w:val="0"/>
          <w:numId w:val="183"/>
        </w:numPr>
        <w:jc w:val="both"/>
        <w:rPr>
          <w:sz w:val="24"/>
          <w:szCs w:val="24"/>
        </w:rPr>
      </w:pPr>
      <w:r w:rsidRPr="00273D65">
        <w:rPr>
          <w:sz w:val="24"/>
          <w:szCs w:val="24"/>
        </w:rPr>
        <w:t>Първата стъпка е началниклът на отдел „Програмиране” да определи експерти   в отдела, които да изготвят заповедта.</w:t>
      </w:r>
      <w:r w:rsidRPr="00273D65">
        <w:rPr>
          <w:sz w:val="24"/>
          <w:szCs w:val="24"/>
          <w:lang w:val="ru-RU"/>
        </w:rPr>
        <w:t xml:space="preserve"> </w:t>
      </w:r>
      <w:r w:rsidRPr="00273D65">
        <w:rPr>
          <w:sz w:val="24"/>
          <w:szCs w:val="24"/>
        </w:rPr>
        <w:t>В приложение към заповедта се дефинира обхвата на допустимост на дейностите по проекта</w:t>
      </w:r>
      <w:r w:rsidRPr="00273D65">
        <w:rPr>
          <w:sz w:val="24"/>
          <w:szCs w:val="24"/>
          <w:lang w:val="ru-RU"/>
        </w:rPr>
        <w:t>.</w:t>
      </w:r>
    </w:p>
    <w:p w:rsidR="00CC36F0" w:rsidRPr="00B01EFF" w:rsidRDefault="00CC36F0" w:rsidP="00CC36F0">
      <w:pPr>
        <w:ind w:left="180"/>
        <w:jc w:val="both"/>
        <w:rPr>
          <w:sz w:val="24"/>
          <w:szCs w:val="24"/>
        </w:rPr>
      </w:pPr>
    </w:p>
    <w:p w:rsidR="00B01EFF" w:rsidRPr="00273D65" w:rsidRDefault="00B01EFF" w:rsidP="00F237B8">
      <w:pPr>
        <w:numPr>
          <w:ilvl w:val="0"/>
          <w:numId w:val="183"/>
        </w:numPr>
        <w:jc w:val="both"/>
        <w:rPr>
          <w:sz w:val="24"/>
          <w:szCs w:val="24"/>
        </w:rPr>
      </w:pPr>
      <w:r w:rsidRPr="00273D65">
        <w:rPr>
          <w:sz w:val="24"/>
          <w:szCs w:val="24"/>
        </w:rPr>
        <w:t xml:space="preserve">Следваща стъпка е съгласуването на заповедта от началника на отдел </w:t>
      </w:r>
      <w:r w:rsidRPr="005974D8">
        <w:rPr>
          <w:sz w:val="24"/>
          <w:szCs w:val="24"/>
        </w:rPr>
        <w:t>„Програмиране”, който може:</w:t>
      </w:r>
    </w:p>
    <w:p w:rsidR="00B01EFF" w:rsidRPr="005974D8" w:rsidRDefault="00B01EFF" w:rsidP="00B01EFF">
      <w:pPr>
        <w:jc w:val="both"/>
        <w:rPr>
          <w:sz w:val="24"/>
          <w:szCs w:val="24"/>
        </w:rPr>
      </w:pPr>
    </w:p>
    <w:p w:rsidR="00B01EFF" w:rsidRPr="005974D8" w:rsidRDefault="00B01EFF" w:rsidP="00F237B8">
      <w:pPr>
        <w:numPr>
          <w:ilvl w:val="0"/>
          <w:numId w:val="90"/>
        </w:numPr>
        <w:jc w:val="both"/>
        <w:rPr>
          <w:sz w:val="24"/>
          <w:szCs w:val="24"/>
        </w:rPr>
      </w:pPr>
      <w:r w:rsidRPr="005974D8">
        <w:rPr>
          <w:sz w:val="24"/>
          <w:szCs w:val="24"/>
        </w:rPr>
        <w:t xml:space="preserve">да съгласува </w:t>
      </w:r>
      <w:r w:rsidR="0089311C" w:rsidRPr="00273D65">
        <w:rPr>
          <w:sz w:val="24"/>
          <w:szCs w:val="24"/>
        </w:rPr>
        <w:t>заповедта</w:t>
      </w:r>
      <w:r w:rsidRPr="005974D8">
        <w:rPr>
          <w:sz w:val="24"/>
          <w:szCs w:val="24"/>
        </w:rPr>
        <w:t>;</w:t>
      </w:r>
    </w:p>
    <w:p w:rsidR="00B01EFF" w:rsidRPr="005974D8" w:rsidRDefault="00B01EFF" w:rsidP="00B01EFF">
      <w:pPr>
        <w:ind w:left="420"/>
        <w:jc w:val="both"/>
        <w:rPr>
          <w:sz w:val="24"/>
          <w:szCs w:val="24"/>
        </w:rPr>
      </w:pPr>
      <w:r w:rsidRPr="005974D8">
        <w:rPr>
          <w:sz w:val="24"/>
          <w:szCs w:val="24"/>
        </w:rPr>
        <w:t>или</w:t>
      </w:r>
    </w:p>
    <w:p w:rsidR="00B01EFF" w:rsidRPr="005974D8" w:rsidRDefault="00B01EFF" w:rsidP="00F237B8">
      <w:pPr>
        <w:numPr>
          <w:ilvl w:val="0"/>
          <w:numId w:val="90"/>
        </w:numPr>
        <w:jc w:val="both"/>
        <w:rPr>
          <w:sz w:val="24"/>
          <w:szCs w:val="24"/>
        </w:rPr>
      </w:pPr>
      <w:r w:rsidRPr="005974D8">
        <w:rPr>
          <w:sz w:val="24"/>
          <w:szCs w:val="24"/>
        </w:rPr>
        <w:t xml:space="preserve">да върне </w:t>
      </w:r>
      <w:r w:rsidR="0089311C" w:rsidRPr="00273D65">
        <w:rPr>
          <w:sz w:val="24"/>
          <w:szCs w:val="24"/>
        </w:rPr>
        <w:t>заповедта</w:t>
      </w:r>
      <w:r w:rsidRPr="005974D8">
        <w:rPr>
          <w:sz w:val="24"/>
          <w:szCs w:val="24"/>
        </w:rPr>
        <w:t>, с указания за неговата корекция от експертите, които са го изготвили.</w:t>
      </w:r>
    </w:p>
    <w:p w:rsidR="00B01EFF" w:rsidRPr="005974D8" w:rsidRDefault="00B01EFF" w:rsidP="00B01EFF">
      <w:pPr>
        <w:numPr>
          <w:ilvl w:val="12"/>
          <w:numId w:val="0"/>
        </w:numPr>
        <w:jc w:val="both"/>
        <w:rPr>
          <w:sz w:val="24"/>
          <w:szCs w:val="24"/>
        </w:rPr>
      </w:pPr>
    </w:p>
    <w:p w:rsidR="00B01EFF" w:rsidRPr="005974D8" w:rsidRDefault="00B01EFF" w:rsidP="00F237B8">
      <w:pPr>
        <w:numPr>
          <w:ilvl w:val="0"/>
          <w:numId w:val="183"/>
        </w:numPr>
        <w:jc w:val="both"/>
        <w:rPr>
          <w:sz w:val="24"/>
          <w:szCs w:val="24"/>
        </w:rPr>
      </w:pPr>
      <w:r w:rsidRPr="005974D8">
        <w:rPr>
          <w:sz w:val="24"/>
          <w:szCs w:val="24"/>
        </w:rPr>
        <w:t xml:space="preserve">След като съгласува </w:t>
      </w:r>
      <w:r w:rsidR="0089311C" w:rsidRPr="00273D65">
        <w:rPr>
          <w:sz w:val="24"/>
          <w:szCs w:val="24"/>
        </w:rPr>
        <w:t>заповедта</w:t>
      </w:r>
      <w:r w:rsidRPr="005974D8">
        <w:rPr>
          <w:sz w:val="24"/>
          <w:szCs w:val="24"/>
        </w:rPr>
        <w:t xml:space="preserve">, началникът на отдел „Програмиране” </w:t>
      </w:r>
      <w:r w:rsidR="00F005B5">
        <w:rPr>
          <w:sz w:val="24"/>
          <w:szCs w:val="24"/>
        </w:rPr>
        <w:t>я</w:t>
      </w:r>
      <w:r w:rsidRPr="005974D8">
        <w:rPr>
          <w:sz w:val="24"/>
          <w:szCs w:val="24"/>
        </w:rPr>
        <w:t xml:space="preserve"> предоставя за съгласуване от началника на отдел „Финансово управление”. В този случай, началникът на отдел „Финансово управление” може:</w:t>
      </w:r>
    </w:p>
    <w:p w:rsidR="00B01EFF" w:rsidRPr="005974D8" w:rsidRDefault="00B01EFF" w:rsidP="00B01EFF">
      <w:pPr>
        <w:jc w:val="both"/>
        <w:rPr>
          <w:sz w:val="24"/>
          <w:szCs w:val="24"/>
        </w:rPr>
      </w:pPr>
    </w:p>
    <w:p w:rsidR="00B01EFF" w:rsidRPr="005974D8" w:rsidRDefault="00B01EFF" w:rsidP="00F237B8">
      <w:pPr>
        <w:numPr>
          <w:ilvl w:val="0"/>
          <w:numId w:val="90"/>
        </w:numPr>
        <w:jc w:val="both"/>
        <w:rPr>
          <w:sz w:val="24"/>
          <w:szCs w:val="24"/>
        </w:rPr>
      </w:pPr>
      <w:r w:rsidRPr="005974D8">
        <w:rPr>
          <w:sz w:val="24"/>
          <w:szCs w:val="24"/>
        </w:rPr>
        <w:t xml:space="preserve">да съгласува </w:t>
      </w:r>
      <w:r w:rsidR="0089311C" w:rsidRPr="00273D65">
        <w:rPr>
          <w:sz w:val="24"/>
          <w:szCs w:val="24"/>
        </w:rPr>
        <w:t xml:space="preserve">заповедта </w:t>
      </w:r>
      <w:r>
        <w:rPr>
          <w:sz w:val="24"/>
          <w:szCs w:val="24"/>
        </w:rPr>
        <w:t xml:space="preserve">и да </w:t>
      </w:r>
      <w:r w:rsidRPr="00316F87">
        <w:rPr>
          <w:sz w:val="24"/>
          <w:szCs w:val="24"/>
        </w:rPr>
        <w:t>определ</w:t>
      </w:r>
      <w:r>
        <w:rPr>
          <w:sz w:val="24"/>
          <w:szCs w:val="24"/>
        </w:rPr>
        <w:t>и</w:t>
      </w:r>
      <w:r w:rsidRPr="00316F87">
        <w:rPr>
          <w:sz w:val="24"/>
          <w:szCs w:val="24"/>
        </w:rPr>
        <w:t xml:space="preserve"> размера </w:t>
      </w:r>
      <w:r>
        <w:rPr>
          <w:sz w:val="24"/>
          <w:szCs w:val="24"/>
        </w:rPr>
        <w:t>на</w:t>
      </w:r>
      <w:r w:rsidRPr="00316F87">
        <w:rPr>
          <w:sz w:val="24"/>
          <w:szCs w:val="24"/>
        </w:rPr>
        <w:t xml:space="preserve"> авансовото плащане </w:t>
      </w:r>
      <w:r>
        <w:rPr>
          <w:sz w:val="24"/>
          <w:szCs w:val="24"/>
        </w:rPr>
        <w:t>по</w:t>
      </w:r>
      <w:r w:rsidRPr="00316F87">
        <w:rPr>
          <w:sz w:val="24"/>
          <w:szCs w:val="24"/>
        </w:rPr>
        <w:t xml:space="preserve"> </w:t>
      </w:r>
      <w:r w:rsidR="0089311C" w:rsidRPr="00273D65">
        <w:rPr>
          <w:sz w:val="24"/>
          <w:szCs w:val="24"/>
        </w:rPr>
        <w:t xml:space="preserve">заповедта </w:t>
      </w:r>
      <w:r w:rsidRPr="00316F87">
        <w:rPr>
          <w:sz w:val="24"/>
          <w:szCs w:val="24"/>
        </w:rPr>
        <w:t>за безвъзмездна финансова помощ</w:t>
      </w:r>
      <w:r>
        <w:rPr>
          <w:sz w:val="24"/>
          <w:szCs w:val="24"/>
        </w:rPr>
        <w:t xml:space="preserve">. </w:t>
      </w:r>
      <w:r w:rsidR="004B50DD">
        <w:rPr>
          <w:sz w:val="24"/>
          <w:szCs w:val="24"/>
        </w:rPr>
        <w:t>О</w:t>
      </w:r>
      <w:r>
        <w:rPr>
          <w:sz w:val="24"/>
          <w:szCs w:val="24"/>
        </w:rPr>
        <w:t>пределяне</w:t>
      </w:r>
      <w:r w:rsidR="004B50DD">
        <w:rPr>
          <w:sz w:val="24"/>
          <w:szCs w:val="24"/>
        </w:rPr>
        <w:t>то</w:t>
      </w:r>
      <w:r>
        <w:rPr>
          <w:sz w:val="24"/>
          <w:szCs w:val="24"/>
        </w:rPr>
        <w:t xml:space="preserve"> на </w:t>
      </w:r>
      <w:r w:rsidRPr="00316F87">
        <w:rPr>
          <w:sz w:val="24"/>
          <w:szCs w:val="24"/>
        </w:rPr>
        <w:t xml:space="preserve">размера </w:t>
      </w:r>
      <w:r>
        <w:rPr>
          <w:sz w:val="24"/>
          <w:szCs w:val="24"/>
        </w:rPr>
        <w:t xml:space="preserve">на авансовото плащане се </w:t>
      </w:r>
      <w:r w:rsidRPr="00316F87">
        <w:rPr>
          <w:sz w:val="24"/>
          <w:szCs w:val="24"/>
        </w:rPr>
        <w:t>извърш</w:t>
      </w:r>
      <w:r>
        <w:rPr>
          <w:sz w:val="24"/>
          <w:szCs w:val="24"/>
        </w:rPr>
        <w:t>ва</w:t>
      </w:r>
      <w:r w:rsidRPr="00316F87">
        <w:rPr>
          <w:sz w:val="24"/>
          <w:szCs w:val="24"/>
        </w:rPr>
        <w:t xml:space="preserve"> </w:t>
      </w:r>
      <w:r w:rsidR="004B50DD">
        <w:rPr>
          <w:sz w:val="24"/>
          <w:szCs w:val="24"/>
        </w:rPr>
        <w:t>на база</w:t>
      </w:r>
      <w:r w:rsidRPr="00316F87">
        <w:rPr>
          <w:sz w:val="24"/>
          <w:szCs w:val="24"/>
        </w:rPr>
        <w:t xml:space="preserve"> наличните средства от предоставения </w:t>
      </w:r>
      <w:r w:rsidRPr="00316F87">
        <w:rPr>
          <w:sz w:val="24"/>
          <w:szCs w:val="24"/>
        </w:rPr>
        <w:lastRenderedPageBreak/>
        <w:t>от Европейския фонд за регионално развитие и Кохезионния фонд аванс по програмата, бюджета на проекта   </w:t>
      </w:r>
      <w:r>
        <w:rPr>
          <w:sz w:val="24"/>
          <w:szCs w:val="24"/>
        </w:rPr>
        <w:t xml:space="preserve">и </w:t>
      </w:r>
      <w:r w:rsidRPr="00316F87">
        <w:rPr>
          <w:sz w:val="24"/>
          <w:szCs w:val="24"/>
        </w:rPr>
        <w:t>информация</w:t>
      </w:r>
      <w:r>
        <w:rPr>
          <w:sz w:val="24"/>
          <w:szCs w:val="24"/>
        </w:rPr>
        <w:t>та</w:t>
      </w:r>
      <w:r w:rsidRPr="00316F87">
        <w:rPr>
          <w:sz w:val="24"/>
          <w:szCs w:val="24"/>
        </w:rPr>
        <w:t xml:space="preserve"> относно договори</w:t>
      </w:r>
      <w:r>
        <w:rPr>
          <w:sz w:val="24"/>
          <w:szCs w:val="24"/>
        </w:rPr>
        <w:t>те</w:t>
      </w:r>
      <w:r w:rsidRPr="00316F87">
        <w:rPr>
          <w:sz w:val="24"/>
          <w:szCs w:val="24"/>
        </w:rPr>
        <w:t xml:space="preserve"> с изпълнители по проекта</w:t>
      </w:r>
      <w:r>
        <w:rPr>
          <w:sz w:val="24"/>
          <w:szCs w:val="24"/>
        </w:rPr>
        <w:t>,</w:t>
      </w:r>
      <w:r w:rsidRPr="00E865AD">
        <w:rPr>
          <w:sz w:val="24"/>
          <w:szCs w:val="24"/>
        </w:rPr>
        <w:t xml:space="preserve"> </w:t>
      </w:r>
      <w:r>
        <w:rPr>
          <w:sz w:val="24"/>
          <w:szCs w:val="24"/>
        </w:rPr>
        <w:t>представена в приложението към</w:t>
      </w:r>
      <w:r w:rsidRPr="00E865AD">
        <w:rPr>
          <w:sz w:val="24"/>
          <w:szCs w:val="24"/>
        </w:rPr>
        <w:t xml:space="preserve"> </w:t>
      </w:r>
      <w:r w:rsidR="0089311C" w:rsidRPr="00273D65">
        <w:rPr>
          <w:sz w:val="24"/>
          <w:szCs w:val="24"/>
        </w:rPr>
        <w:t xml:space="preserve">заповедта </w:t>
      </w:r>
      <w:r w:rsidRPr="00316F87">
        <w:rPr>
          <w:sz w:val="24"/>
          <w:szCs w:val="24"/>
        </w:rPr>
        <w:t>за безвъзмездна финансова помощ</w:t>
      </w:r>
      <w:r w:rsidRPr="005974D8">
        <w:rPr>
          <w:sz w:val="24"/>
          <w:szCs w:val="24"/>
        </w:rPr>
        <w:t>;</w:t>
      </w:r>
    </w:p>
    <w:p w:rsidR="00B01EFF" w:rsidRPr="005974D8" w:rsidRDefault="00B01EFF" w:rsidP="00B01EFF">
      <w:pPr>
        <w:ind w:left="420"/>
        <w:jc w:val="both"/>
        <w:rPr>
          <w:sz w:val="24"/>
          <w:szCs w:val="24"/>
        </w:rPr>
      </w:pPr>
      <w:r w:rsidRPr="005974D8">
        <w:rPr>
          <w:sz w:val="24"/>
          <w:szCs w:val="24"/>
        </w:rPr>
        <w:t>или</w:t>
      </w:r>
    </w:p>
    <w:p w:rsidR="00B01EFF" w:rsidRPr="005974D8" w:rsidRDefault="00B01EFF" w:rsidP="00F237B8">
      <w:pPr>
        <w:numPr>
          <w:ilvl w:val="0"/>
          <w:numId w:val="90"/>
        </w:numPr>
        <w:jc w:val="both"/>
        <w:rPr>
          <w:sz w:val="24"/>
          <w:szCs w:val="24"/>
        </w:rPr>
      </w:pPr>
      <w:r w:rsidRPr="005974D8">
        <w:rPr>
          <w:sz w:val="24"/>
          <w:szCs w:val="24"/>
        </w:rPr>
        <w:t xml:space="preserve">да върне </w:t>
      </w:r>
      <w:r w:rsidR="0089311C" w:rsidRPr="00273D65">
        <w:rPr>
          <w:sz w:val="24"/>
          <w:szCs w:val="24"/>
        </w:rPr>
        <w:t>заповедта</w:t>
      </w:r>
      <w:r w:rsidRPr="005974D8">
        <w:rPr>
          <w:sz w:val="24"/>
          <w:szCs w:val="24"/>
        </w:rPr>
        <w:t>, с указания за неговата корекция от страна на началника на отдел „Програмиране”.</w:t>
      </w:r>
    </w:p>
    <w:p w:rsidR="00B01EFF" w:rsidRPr="005974D8" w:rsidRDefault="00B01EFF" w:rsidP="00B01EFF">
      <w:pPr>
        <w:numPr>
          <w:ilvl w:val="12"/>
          <w:numId w:val="0"/>
        </w:numPr>
        <w:jc w:val="both"/>
        <w:rPr>
          <w:sz w:val="24"/>
          <w:szCs w:val="24"/>
        </w:rPr>
      </w:pPr>
    </w:p>
    <w:p w:rsidR="00B01EFF" w:rsidRDefault="00B01EFF" w:rsidP="00B01EFF">
      <w:pPr>
        <w:numPr>
          <w:ilvl w:val="12"/>
          <w:numId w:val="0"/>
        </w:numPr>
        <w:ind w:left="180"/>
        <w:jc w:val="both"/>
        <w:rPr>
          <w:sz w:val="24"/>
          <w:szCs w:val="24"/>
        </w:rPr>
      </w:pPr>
      <w:r w:rsidRPr="005974D8">
        <w:rPr>
          <w:sz w:val="24"/>
          <w:szCs w:val="24"/>
        </w:rPr>
        <w:t xml:space="preserve">След като съгласува </w:t>
      </w:r>
      <w:r w:rsidR="0089311C" w:rsidRPr="00273D65">
        <w:rPr>
          <w:sz w:val="24"/>
          <w:szCs w:val="24"/>
        </w:rPr>
        <w:t>заповедта</w:t>
      </w:r>
      <w:r w:rsidRPr="005974D8">
        <w:rPr>
          <w:sz w:val="24"/>
          <w:szCs w:val="24"/>
        </w:rPr>
        <w:t xml:space="preserve">, началникът на отдел „Финансово управление” </w:t>
      </w:r>
      <w:r w:rsidR="00F005B5">
        <w:rPr>
          <w:sz w:val="24"/>
          <w:szCs w:val="24"/>
        </w:rPr>
        <w:t>я</w:t>
      </w:r>
      <w:r w:rsidRPr="005974D8">
        <w:rPr>
          <w:sz w:val="24"/>
          <w:szCs w:val="24"/>
        </w:rPr>
        <w:t xml:space="preserve"> предоставя на началника на отдел „Програмиране” за по-нататъшно съгласуване.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3"/>
        </w:numPr>
        <w:jc w:val="both"/>
        <w:rPr>
          <w:sz w:val="24"/>
          <w:szCs w:val="24"/>
        </w:rPr>
      </w:pPr>
      <w:r w:rsidRPr="00273D65">
        <w:rPr>
          <w:sz w:val="24"/>
          <w:szCs w:val="24"/>
        </w:rPr>
        <w:t>Получавайки съгласуваната от началника на отдел „Финансово управление” заповед, началникът на отдел „Програмиране” я предоставя за съгласуване от директора на дирекция „Координация на програми и проекти” в министерството.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t>Получавайки съгласуваната заповед, директорът на дирекцията или определено от него лице от дирекцията може:</w:t>
      </w:r>
    </w:p>
    <w:p w:rsidR="007948F8" w:rsidRPr="00273D65" w:rsidRDefault="007948F8" w:rsidP="00F237B8">
      <w:pPr>
        <w:numPr>
          <w:ilvl w:val="0"/>
          <w:numId w:val="90"/>
        </w:numPr>
        <w:jc w:val="both"/>
        <w:rPr>
          <w:sz w:val="24"/>
          <w:szCs w:val="24"/>
        </w:rPr>
      </w:pPr>
      <w:r w:rsidRPr="00273D65">
        <w:rPr>
          <w:sz w:val="24"/>
          <w:szCs w:val="24"/>
        </w:rPr>
        <w:t>да съгласува заповедта;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0"/>
        </w:numPr>
        <w:jc w:val="both"/>
        <w:rPr>
          <w:sz w:val="24"/>
          <w:szCs w:val="24"/>
        </w:rPr>
      </w:pPr>
      <w:r w:rsidRPr="00273D65">
        <w:rPr>
          <w:sz w:val="24"/>
          <w:szCs w:val="24"/>
        </w:rPr>
        <w:t>да върне заповедта, с указания за неговата корекция от отделите „Програмиране” и „Финансово управление” в УО.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t>След като съгласува заповедта, директорът на дирекция „Координация на програми и проекти” в министерството го предоставя на началника на отдел „Програмиране” за по-нататъшно съгласуване.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3"/>
        </w:numPr>
        <w:jc w:val="both"/>
        <w:rPr>
          <w:sz w:val="24"/>
          <w:szCs w:val="24"/>
        </w:rPr>
      </w:pPr>
      <w:r w:rsidRPr="00273D65">
        <w:rPr>
          <w:sz w:val="24"/>
          <w:szCs w:val="24"/>
        </w:rPr>
        <w:t xml:space="preserve">Получавайки съгласуваната от директора на дирекция  „Координация на програми и проекти” заповед, началникът на отдел „Програмиране” го предоставя за съгласуване от директора на дирекция „Финанси” в министерството. </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t>Получавайки съгласуваната заповед, директорът на дирекцията или определено от него лице от дирекцията може:</w:t>
      </w:r>
    </w:p>
    <w:p w:rsidR="007948F8" w:rsidRPr="00273D65" w:rsidRDefault="007948F8" w:rsidP="00F237B8">
      <w:pPr>
        <w:numPr>
          <w:ilvl w:val="0"/>
          <w:numId w:val="90"/>
        </w:numPr>
        <w:jc w:val="both"/>
        <w:rPr>
          <w:sz w:val="24"/>
          <w:szCs w:val="24"/>
        </w:rPr>
      </w:pPr>
      <w:r w:rsidRPr="00273D65">
        <w:rPr>
          <w:sz w:val="24"/>
          <w:szCs w:val="24"/>
        </w:rPr>
        <w:t>да съгласува заповедта;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0"/>
        </w:numPr>
        <w:jc w:val="both"/>
        <w:rPr>
          <w:sz w:val="24"/>
          <w:szCs w:val="24"/>
        </w:rPr>
      </w:pPr>
      <w:r w:rsidRPr="00273D65">
        <w:rPr>
          <w:sz w:val="24"/>
          <w:szCs w:val="24"/>
        </w:rPr>
        <w:t>да върне заповедта, с указания за нейната корекция от отделите „Програмиране” и „Финансово управление” в УО.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t>След като съгласува заповедта, директорът на дирекция „Финанси” в министерството я предоставя на началника на отдел „Програмиране” за по-нататъшно съгласуване.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3"/>
        </w:numPr>
        <w:jc w:val="both"/>
        <w:rPr>
          <w:sz w:val="24"/>
          <w:szCs w:val="24"/>
        </w:rPr>
      </w:pPr>
      <w:r w:rsidRPr="00273D65">
        <w:rPr>
          <w:sz w:val="24"/>
          <w:szCs w:val="24"/>
        </w:rPr>
        <w:t>Получавайки съгласуваната от директора на дирекция „Финанси” заповед, началникът на отдел „Програмиране” я предоставя за съгласуване от директора на дирекция „Правна” в министерството.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t>Получавайки съгласуваната заповед, директорът на дирекцията или определено от него лице от дирекцията може:</w:t>
      </w:r>
    </w:p>
    <w:p w:rsidR="007948F8" w:rsidRPr="00273D65" w:rsidRDefault="007948F8" w:rsidP="00F237B8">
      <w:pPr>
        <w:numPr>
          <w:ilvl w:val="0"/>
          <w:numId w:val="90"/>
        </w:numPr>
        <w:jc w:val="both"/>
        <w:rPr>
          <w:sz w:val="24"/>
          <w:szCs w:val="24"/>
        </w:rPr>
      </w:pPr>
      <w:r w:rsidRPr="00273D65">
        <w:rPr>
          <w:sz w:val="24"/>
          <w:szCs w:val="24"/>
        </w:rPr>
        <w:t>да съгласува заповедта;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0"/>
        </w:numPr>
        <w:jc w:val="both"/>
        <w:rPr>
          <w:sz w:val="24"/>
          <w:szCs w:val="24"/>
        </w:rPr>
      </w:pPr>
      <w:r w:rsidRPr="00273D65">
        <w:rPr>
          <w:sz w:val="24"/>
          <w:szCs w:val="24"/>
        </w:rPr>
        <w:t>да върне заповедта, с указания за нейната корекция от отделите „Програмиране” и „Финансово управление” в УО и дирекция „Финанси”.</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jc w:val="both"/>
        <w:rPr>
          <w:sz w:val="24"/>
          <w:szCs w:val="24"/>
        </w:rPr>
      </w:pPr>
      <w:r w:rsidRPr="00273D65">
        <w:rPr>
          <w:sz w:val="24"/>
          <w:szCs w:val="24"/>
        </w:rPr>
        <w:lastRenderedPageBreak/>
        <w:t>След като съгласува заповедта, директорът на дирекция „Правна” в министерството я предоставя на началника на отдел „Програмиране” за по-нататъшно процедиране.</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3"/>
        </w:numPr>
        <w:jc w:val="both"/>
        <w:rPr>
          <w:sz w:val="24"/>
          <w:szCs w:val="24"/>
        </w:rPr>
      </w:pPr>
      <w:r w:rsidRPr="00273D65">
        <w:rPr>
          <w:sz w:val="24"/>
          <w:szCs w:val="24"/>
        </w:rPr>
        <w:t xml:space="preserve">Получавайки съгласуваната от директора на дирекция „Правна” заповед, началникът на отдел „Програмиране” я предоставя за проверка от началника на </w:t>
      </w:r>
      <w:r w:rsidR="002A2C94">
        <w:rPr>
          <w:sz w:val="24"/>
          <w:szCs w:val="24"/>
        </w:rPr>
        <w:t xml:space="preserve">отдел „Контрол по обществени поръчки и нередности” </w:t>
      </w:r>
      <w:r w:rsidRPr="00273D65">
        <w:rPr>
          <w:sz w:val="24"/>
          <w:szCs w:val="24"/>
        </w:rPr>
        <w:t>в УО.</w:t>
      </w:r>
    </w:p>
    <w:p w:rsidR="007948F8" w:rsidRPr="00273D65" w:rsidRDefault="007948F8" w:rsidP="007948F8">
      <w:pPr>
        <w:numPr>
          <w:ilvl w:val="12"/>
          <w:numId w:val="0"/>
        </w:numPr>
        <w:jc w:val="both"/>
        <w:rPr>
          <w:sz w:val="24"/>
          <w:szCs w:val="24"/>
        </w:rPr>
      </w:pPr>
    </w:p>
    <w:p w:rsidR="007948F8" w:rsidRPr="00273D65" w:rsidRDefault="007948F8" w:rsidP="007948F8">
      <w:pPr>
        <w:numPr>
          <w:ilvl w:val="12"/>
          <w:numId w:val="0"/>
        </w:numPr>
        <w:ind w:left="180"/>
        <w:jc w:val="both"/>
        <w:rPr>
          <w:sz w:val="24"/>
          <w:szCs w:val="24"/>
        </w:rPr>
      </w:pPr>
      <w:r w:rsidRPr="00273D65">
        <w:rPr>
          <w:sz w:val="24"/>
          <w:szCs w:val="24"/>
        </w:rPr>
        <w:t xml:space="preserve">Получавайки съгласуваната заповед, началникът на </w:t>
      </w:r>
      <w:r w:rsidR="002A2C94">
        <w:rPr>
          <w:sz w:val="24"/>
          <w:szCs w:val="24"/>
        </w:rPr>
        <w:t xml:space="preserve">отдел „Контрол по обществени поръчки и нередности” </w:t>
      </w:r>
      <w:r w:rsidRPr="00273D65">
        <w:rPr>
          <w:sz w:val="24"/>
          <w:szCs w:val="24"/>
        </w:rPr>
        <w:t>извършва проверка, посредством осъществяване на процедура за предварителен контрол на заповедта за предоставяне на безвъзмездна финансова помощ, която е същата като тази за договора за предоставяне на безвъзмездна финансова помощ, описана в т. 7.2.</w:t>
      </w:r>
    </w:p>
    <w:p w:rsidR="007948F8" w:rsidRDefault="007948F8" w:rsidP="007948F8">
      <w:pPr>
        <w:jc w:val="both"/>
        <w:rPr>
          <w:sz w:val="24"/>
          <w:szCs w:val="24"/>
        </w:rPr>
      </w:pPr>
    </w:p>
    <w:p w:rsidR="007F772A" w:rsidRPr="0097554E" w:rsidRDefault="007F772A" w:rsidP="007F772A">
      <w:pPr>
        <w:numPr>
          <w:ilvl w:val="12"/>
          <w:numId w:val="0"/>
        </w:numPr>
        <w:ind w:left="420"/>
        <w:jc w:val="both"/>
        <w:rPr>
          <w:sz w:val="24"/>
          <w:szCs w:val="24"/>
        </w:rPr>
      </w:pPr>
      <w:r w:rsidRPr="0097554E">
        <w:rPr>
          <w:sz w:val="24"/>
          <w:szCs w:val="24"/>
        </w:rPr>
        <w:t xml:space="preserve">След като съгласува </w:t>
      </w:r>
      <w:r w:rsidR="003361F6">
        <w:rPr>
          <w:sz w:val="24"/>
          <w:szCs w:val="24"/>
        </w:rPr>
        <w:t>заповедта</w:t>
      </w:r>
      <w:r w:rsidRPr="0097554E">
        <w:rPr>
          <w:sz w:val="24"/>
          <w:szCs w:val="24"/>
        </w:rPr>
        <w:t xml:space="preserve">, началникът на </w:t>
      </w:r>
      <w:r w:rsidR="002A2C94">
        <w:rPr>
          <w:sz w:val="24"/>
          <w:szCs w:val="24"/>
        </w:rPr>
        <w:t xml:space="preserve">отдел „Контрол по обществени поръчки и нередности” </w:t>
      </w:r>
      <w:r w:rsidR="003361F6">
        <w:rPr>
          <w:sz w:val="24"/>
          <w:szCs w:val="24"/>
        </w:rPr>
        <w:t>я</w:t>
      </w:r>
      <w:r w:rsidRPr="0097554E">
        <w:rPr>
          <w:sz w:val="24"/>
          <w:szCs w:val="24"/>
        </w:rPr>
        <w:t xml:space="preserve"> предоставя на началника на отдел „Програмиране” за по-нататъшно процедиране.</w:t>
      </w:r>
    </w:p>
    <w:p w:rsidR="007F772A" w:rsidRDefault="007F772A" w:rsidP="007F772A">
      <w:pPr>
        <w:jc w:val="both"/>
        <w:rPr>
          <w:sz w:val="24"/>
          <w:szCs w:val="24"/>
        </w:rPr>
      </w:pPr>
    </w:p>
    <w:p w:rsidR="007F772A" w:rsidRPr="0097554E" w:rsidRDefault="003361F6" w:rsidP="00F237B8">
      <w:pPr>
        <w:numPr>
          <w:ilvl w:val="0"/>
          <w:numId w:val="183"/>
        </w:numPr>
        <w:jc w:val="both"/>
        <w:rPr>
          <w:sz w:val="24"/>
          <w:szCs w:val="24"/>
        </w:rPr>
      </w:pPr>
      <w:r>
        <w:rPr>
          <w:sz w:val="24"/>
          <w:szCs w:val="24"/>
        </w:rPr>
        <w:t>Получавайки съгласувана</w:t>
      </w:r>
      <w:r w:rsidR="007F772A" w:rsidRPr="0097554E">
        <w:rPr>
          <w:sz w:val="24"/>
          <w:szCs w:val="24"/>
        </w:rPr>
        <w:t>т</w:t>
      </w:r>
      <w:r>
        <w:rPr>
          <w:sz w:val="24"/>
          <w:szCs w:val="24"/>
        </w:rPr>
        <w:t>а</w:t>
      </w:r>
      <w:r w:rsidR="00E970CE">
        <w:rPr>
          <w:sz w:val="24"/>
          <w:szCs w:val="24"/>
        </w:rPr>
        <w:t xml:space="preserve"> </w:t>
      </w:r>
      <w:r>
        <w:rPr>
          <w:sz w:val="24"/>
          <w:szCs w:val="24"/>
        </w:rPr>
        <w:t>заповед</w:t>
      </w:r>
      <w:r w:rsidR="007F772A" w:rsidRPr="0097554E">
        <w:rPr>
          <w:sz w:val="24"/>
          <w:szCs w:val="24"/>
        </w:rPr>
        <w:t xml:space="preserve"> от </w:t>
      </w:r>
      <w:r w:rsidR="007F772A">
        <w:rPr>
          <w:sz w:val="24"/>
          <w:szCs w:val="24"/>
        </w:rPr>
        <w:t>началника</w:t>
      </w:r>
      <w:r w:rsidR="007F772A" w:rsidRPr="0097554E">
        <w:rPr>
          <w:sz w:val="24"/>
          <w:szCs w:val="24"/>
        </w:rPr>
        <w:t xml:space="preserve"> на отдел „Предварителен контрол”, началник</w:t>
      </w:r>
      <w:r w:rsidR="007F772A">
        <w:rPr>
          <w:sz w:val="24"/>
          <w:szCs w:val="24"/>
        </w:rPr>
        <w:t>а</w:t>
      </w:r>
      <w:r w:rsidR="007F772A" w:rsidRPr="0097554E">
        <w:rPr>
          <w:sz w:val="24"/>
          <w:szCs w:val="24"/>
        </w:rPr>
        <w:t xml:space="preserve"> на отдел „Програмиране” </w:t>
      </w:r>
      <w:r>
        <w:rPr>
          <w:sz w:val="24"/>
          <w:szCs w:val="24"/>
        </w:rPr>
        <w:t>я</w:t>
      </w:r>
      <w:r w:rsidR="007F772A" w:rsidRPr="0097554E">
        <w:rPr>
          <w:sz w:val="24"/>
          <w:szCs w:val="24"/>
        </w:rPr>
        <w:t xml:space="preserve"> предос</w:t>
      </w:r>
      <w:r w:rsidR="007F772A">
        <w:rPr>
          <w:sz w:val="24"/>
          <w:szCs w:val="24"/>
        </w:rPr>
        <w:t>тавя за проверка и съгласуване от Финансовия контрольор</w:t>
      </w:r>
      <w:r w:rsidR="007F772A" w:rsidRPr="0097554E">
        <w:rPr>
          <w:sz w:val="24"/>
          <w:szCs w:val="24"/>
        </w:rPr>
        <w:t xml:space="preserve"> в УО.</w:t>
      </w:r>
    </w:p>
    <w:p w:rsidR="007F772A" w:rsidRPr="0097554E" w:rsidRDefault="007F772A" w:rsidP="007F772A">
      <w:pPr>
        <w:numPr>
          <w:ilvl w:val="12"/>
          <w:numId w:val="0"/>
        </w:numPr>
        <w:jc w:val="both"/>
        <w:rPr>
          <w:sz w:val="24"/>
          <w:szCs w:val="24"/>
        </w:rPr>
      </w:pPr>
    </w:p>
    <w:p w:rsidR="007F772A" w:rsidRPr="0097554E" w:rsidRDefault="007F772A" w:rsidP="00F237B8">
      <w:pPr>
        <w:numPr>
          <w:ilvl w:val="0"/>
          <w:numId w:val="183"/>
        </w:numPr>
        <w:jc w:val="both"/>
        <w:rPr>
          <w:sz w:val="24"/>
          <w:szCs w:val="24"/>
        </w:rPr>
      </w:pPr>
      <w:r>
        <w:rPr>
          <w:sz w:val="24"/>
          <w:szCs w:val="24"/>
        </w:rPr>
        <w:t>Ф</w:t>
      </w:r>
      <w:r w:rsidRPr="002D4DB5">
        <w:rPr>
          <w:sz w:val="24"/>
          <w:szCs w:val="24"/>
        </w:rPr>
        <w:t>инасовия</w:t>
      </w:r>
      <w:r w:rsidR="006C7812">
        <w:rPr>
          <w:sz w:val="24"/>
          <w:szCs w:val="24"/>
        </w:rPr>
        <w:t>т</w:t>
      </w:r>
      <w:r w:rsidRPr="002D4DB5">
        <w:rPr>
          <w:sz w:val="24"/>
          <w:szCs w:val="24"/>
        </w:rPr>
        <w:t xml:space="preserve"> контрольор</w:t>
      </w:r>
      <w:r>
        <w:rPr>
          <w:sz w:val="24"/>
          <w:szCs w:val="24"/>
        </w:rPr>
        <w:t xml:space="preserve"> извършва проверка </w:t>
      </w:r>
      <w:r w:rsidRPr="002D4DB5">
        <w:rPr>
          <w:sz w:val="24"/>
          <w:szCs w:val="24"/>
        </w:rPr>
        <w:t xml:space="preserve">на </w:t>
      </w:r>
      <w:r w:rsidR="003361F6">
        <w:rPr>
          <w:sz w:val="24"/>
          <w:szCs w:val="24"/>
        </w:rPr>
        <w:t>заповедта</w:t>
      </w:r>
      <w:r w:rsidRPr="002D4DB5">
        <w:rPr>
          <w:sz w:val="24"/>
          <w:szCs w:val="24"/>
        </w:rPr>
        <w:t xml:space="preserve"> за предоставяне на безвъзмездна финансова помощ</w:t>
      </w:r>
      <w:r w:rsidR="00E970CE">
        <w:rPr>
          <w:sz w:val="24"/>
          <w:szCs w:val="24"/>
        </w:rPr>
        <w:t xml:space="preserve"> и попълва</w:t>
      </w:r>
      <w:r w:rsidRPr="002D4DB5">
        <w:rPr>
          <w:sz w:val="24"/>
          <w:szCs w:val="24"/>
        </w:rPr>
        <w:t xml:space="preserve"> Кон</w:t>
      </w:r>
      <w:r>
        <w:rPr>
          <w:sz w:val="24"/>
          <w:szCs w:val="24"/>
        </w:rPr>
        <w:t xml:space="preserve">тролен </w:t>
      </w:r>
      <w:r w:rsidRPr="002D4DB5">
        <w:rPr>
          <w:sz w:val="24"/>
          <w:szCs w:val="24"/>
        </w:rPr>
        <w:t>лист за извъ</w:t>
      </w:r>
      <w:r>
        <w:rPr>
          <w:sz w:val="24"/>
          <w:szCs w:val="24"/>
        </w:rPr>
        <w:t>ршване на предварителен контрол</w:t>
      </w:r>
      <w:r w:rsidR="00E970CE">
        <w:rPr>
          <w:sz w:val="24"/>
          <w:szCs w:val="24"/>
        </w:rPr>
        <w:t xml:space="preserve"> преди поемане на задължението</w:t>
      </w:r>
      <w:r>
        <w:rPr>
          <w:sz w:val="24"/>
          <w:szCs w:val="24"/>
        </w:rPr>
        <w:t xml:space="preserve"> от Финансовия контрольор </w:t>
      </w:r>
      <w:r w:rsidRPr="002D4DB5">
        <w:rPr>
          <w:i/>
          <w:sz w:val="24"/>
          <w:szCs w:val="24"/>
        </w:rPr>
        <w:t>(Приложение № 24.82.)</w:t>
      </w:r>
      <w:r w:rsidRPr="002D4DB5">
        <w:rPr>
          <w:sz w:val="24"/>
          <w:szCs w:val="24"/>
        </w:rPr>
        <w:t xml:space="preserve">. </w:t>
      </w:r>
      <w:r>
        <w:rPr>
          <w:sz w:val="24"/>
          <w:szCs w:val="24"/>
        </w:rPr>
        <w:t>В резултат на извършената проверка, Финансовия</w:t>
      </w:r>
      <w:r w:rsidR="006C7812">
        <w:rPr>
          <w:sz w:val="24"/>
          <w:szCs w:val="24"/>
        </w:rPr>
        <w:t>т</w:t>
      </w:r>
      <w:r>
        <w:rPr>
          <w:sz w:val="24"/>
          <w:szCs w:val="24"/>
        </w:rPr>
        <w:t xml:space="preserve"> контрольор </w:t>
      </w:r>
      <w:r w:rsidRPr="0097554E">
        <w:rPr>
          <w:sz w:val="24"/>
          <w:szCs w:val="24"/>
        </w:rPr>
        <w:t>може:</w:t>
      </w:r>
    </w:p>
    <w:p w:rsidR="007F772A" w:rsidRPr="0097554E" w:rsidRDefault="007F772A" w:rsidP="00F237B8">
      <w:pPr>
        <w:numPr>
          <w:ilvl w:val="0"/>
          <w:numId w:val="90"/>
        </w:numPr>
        <w:jc w:val="both"/>
        <w:rPr>
          <w:sz w:val="24"/>
          <w:szCs w:val="24"/>
        </w:rPr>
      </w:pPr>
      <w:r w:rsidRPr="0097554E">
        <w:rPr>
          <w:sz w:val="24"/>
          <w:szCs w:val="24"/>
        </w:rPr>
        <w:t xml:space="preserve">да </w:t>
      </w:r>
      <w:r w:rsidR="00E970CE">
        <w:rPr>
          <w:sz w:val="24"/>
          <w:szCs w:val="24"/>
        </w:rPr>
        <w:t xml:space="preserve">одобри поемането на задължението и </w:t>
      </w:r>
      <w:r w:rsidRPr="0097554E">
        <w:rPr>
          <w:sz w:val="24"/>
          <w:szCs w:val="24"/>
        </w:rPr>
        <w:t xml:space="preserve">съгласува </w:t>
      </w:r>
      <w:r w:rsidR="003C1227">
        <w:rPr>
          <w:sz w:val="24"/>
          <w:szCs w:val="24"/>
        </w:rPr>
        <w:t>заповедта</w:t>
      </w:r>
      <w:r w:rsidRPr="0097554E">
        <w:rPr>
          <w:sz w:val="24"/>
          <w:szCs w:val="24"/>
        </w:rPr>
        <w:t>;</w:t>
      </w:r>
    </w:p>
    <w:p w:rsidR="007F772A" w:rsidRPr="0097554E" w:rsidRDefault="007F772A" w:rsidP="007F772A">
      <w:pPr>
        <w:ind w:left="420"/>
        <w:jc w:val="both"/>
        <w:rPr>
          <w:sz w:val="24"/>
          <w:szCs w:val="24"/>
        </w:rPr>
      </w:pPr>
      <w:r w:rsidRPr="0097554E">
        <w:rPr>
          <w:sz w:val="24"/>
          <w:szCs w:val="24"/>
        </w:rPr>
        <w:t>или</w:t>
      </w:r>
    </w:p>
    <w:p w:rsidR="007F772A" w:rsidRDefault="007F772A" w:rsidP="00F237B8">
      <w:pPr>
        <w:numPr>
          <w:ilvl w:val="0"/>
          <w:numId w:val="90"/>
        </w:numPr>
        <w:jc w:val="both"/>
        <w:rPr>
          <w:sz w:val="24"/>
          <w:szCs w:val="24"/>
        </w:rPr>
      </w:pPr>
      <w:r w:rsidRPr="0097554E">
        <w:rPr>
          <w:sz w:val="24"/>
          <w:szCs w:val="24"/>
        </w:rPr>
        <w:t xml:space="preserve">да </w:t>
      </w:r>
      <w:r w:rsidR="00E970CE">
        <w:rPr>
          <w:sz w:val="24"/>
          <w:szCs w:val="24"/>
        </w:rPr>
        <w:t xml:space="preserve">не одобри поемането на задължението и да </w:t>
      </w:r>
      <w:r w:rsidRPr="0097554E">
        <w:rPr>
          <w:sz w:val="24"/>
          <w:szCs w:val="24"/>
        </w:rPr>
        <w:t xml:space="preserve">върне </w:t>
      </w:r>
      <w:r w:rsidR="003C1227">
        <w:rPr>
          <w:sz w:val="24"/>
          <w:szCs w:val="24"/>
        </w:rPr>
        <w:t>заповедта</w:t>
      </w:r>
      <w:r w:rsidRPr="0097554E">
        <w:rPr>
          <w:sz w:val="24"/>
          <w:szCs w:val="24"/>
        </w:rPr>
        <w:t>, с указания за неговата корекция от отделите „Програмиране</w:t>
      </w:r>
      <w:r w:rsidR="00E970CE">
        <w:rPr>
          <w:sz w:val="24"/>
          <w:szCs w:val="24"/>
        </w:rPr>
        <w:t>” и „Финасово управление” в УО</w:t>
      </w:r>
      <w:r w:rsidRPr="0097554E">
        <w:rPr>
          <w:sz w:val="24"/>
          <w:szCs w:val="24"/>
        </w:rPr>
        <w:t>.</w:t>
      </w:r>
    </w:p>
    <w:p w:rsidR="007F772A" w:rsidRPr="0097554E" w:rsidRDefault="007F772A" w:rsidP="007F772A">
      <w:pPr>
        <w:ind w:left="420"/>
        <w:jc w:val="both"/>
        <w:rPr>
          <w:sz w:val="24"/>
          <w:szCs w:val="24"/>
        </w:rPr>
      </w:pPr>
    </w:p>
    <w:p w:rsidR="007F772A" w:rsidRPr="00891A23" w:rsidRDefault="007F772A" w:rsidP="007F772A">
      <w:pPr>
        <w:numPr>
          <w:ilvl w:val="12"/>
          <w:numId w:val="0"/>
        </w:numPr>
        <w:ind w:left="420"/>
        <w:jc w:val="both"/>
        <w:rPr>
          <w:sz w:val="24"/>
          <w:szCs w:val="24"/>
        </w:rPr>
      </w:pPr>
      <w:r w:rsidRPr="0097554E">
        <w:rPr>
          <w:sz w:val="24"/>
          <w:szCs w:val="24"/>
        </w:rPr>
        <w:t xml:space="preserve">След като съгласува </w:t>
      </w:r>
      <w:r w:rsidR="003361F6">
        <w:rPr>
          <w:sz w:val="24"/>
          <w:szCs w:val="24"/>
        </w:rPr>
        <w:t>заповедта</w:t>
      </w:r>
      <w:r w:rsidRPr="0097554E">
        <w:rPr>
          <w:sz w:val="24"/>
          <w:szCs w:val="24"/>
        </w:rPr>
        <w:t xml:space="preserve">, </w:t>
      </w:r>
      <w:r>
        <w:rPr>
          <w:sz w:val="24"/>
          <w:szCs w:val="24"/>
        </w:rPr>
        <w:t>Финансовият контрольор</w:t>
      </w:r>
      <w:r w:rsidRPr="0097554E">
        <w:rPr>
          <w:sz w:val="24"/>
          <w:szCs w:val="24"/>
        </w:rPr>
        <w:t xml:space="preserve"> </w:t>
      </w:r>
      <w:r w:rsidR="003361F6">
        <w:rPr>
          <w:sz w:val="24"/>
          <w:szCs w:val="24"/>
        </w:rPr>
        <w:t>я</w:t>
      </w:r>
      <w:r w:rsidRPr="0097554E">
        <w:rPr>
          <w:sz w:val="24"/>
          <w:szCs w:val="24"/>
        </w:rPr>
        <w:t xml:space="preserve"> предоставя на началника на отдел „Програмиране” за по-нататъшно процедиране.</w:t>
      </w:r>
    </w:p>
    <w:p w:rsidR="007F772A" w:rsidRPr="00273D65" w:rsidRDefault="007F772A" w:rsidP="007948F8">
      <w:pPr>
        <w:jc w:val="both"/>
        <w:rPr>
          <w:sz w:val="24"/>
          <w:szCs w:val="24"/>
        </w:rPr>
      </w:pPr>
    </w:p>
    <w:p w:rsidR="007948F8" w:rsidRPr="00273D65" w:rsidRDefault="007F772A" w:rsidP="00F237B8">
      <w:pPr>
        <w:numPr>
          <w:ilvl w:val="0"/>
          <w:numId w:val="183"/>
        </w:numPr>
        <w:jc w:val="both"/>
        <w:rPr>
          <w:sz w:val="24"/>
          <w:szCs w:val="24"/>
        </w:rPr>
      </w:pPr>
      <w:r>
        <w:rPr>
          <w:sz w:val="24"/>
          <w:szCs w:val="24"/>
        </w:rPr>
        <w:t>С</w:t>
      </w:r>
      <w:r w:rsidR="007948F8" w:rsidRPr="00273D65">
        <w:rPr>
          <w:sz w:val="24"/>
          <w:szCs w:val="24"/>
        </w:rPr>
        <w:t>ъгласуваната заповед, заедно с копие от Контролния лист на</w:t>
      </w:r>
      <w:r>
        <w:rPr>
          <w:sz w:val="24"/>
          <w:szCs w:val="24"/>
        </w:rPr>
        <w:t xml:space="preserve"> </w:t>
      </w:r>
      <w:r w:rsidR="002A2C94">
        <w:rPr>
          <w:sz w:val="24"/>
          <w:szCs w:val="24"/>
        </w:rPr>
        <w:t xml:space="preserve">отдел „Контрол по обществени поръчки и нередности” </w:t>
      </w:r>
      <w:r>
        <w:rPr>
          <w:sz w:val="24"/>
          <w:szCs w:val="24"/>
        </w:rPr>
        <w:t xml:space="preserve">и Контролния лист за </w:t>
      </w:r>
      <w:r w:rsidRPr="002D4DB5">
        <w:rPr>
          <w:sz w:val="24"/>
          <w:szCs w:val="24"/>
        </w:rPr>
        <w:t>извъ</w:t>
      </w:r>
      <w:r>
        <w:rPr>
          <w:sz w:val="24"/>
          <w:szCs w:val="24"/>
        </w:rPr>
        <w:t xml:space="preserve">ршване на </w:t>
      </w:r>
      <w:r w:rsidR="00E970CE">
        <w:rPr>
          <w:sz w:val="24"/>
          <w:szCs w:val="24"/>
        </w:rPr>
        <w:t xml:space="preserve">финансов </w:t>
      </w:r>
      <w:r>
        <w:rPr>
          <w:sz w:val="24"/>
          <w:szCs w:val="24"/>
        </w:rPr>
        <w:t xml:space="preserve">предварителен контрол от Финансовия контрольор, </w:t>
      </w:r>
      <w:r w:rsidRPr="00273D65">
        <w:rPr>
          <w:sz w:val="24"/>
          <w:szCs w:val="24"/>
        </w:rPr>
        <w:t xml:space="preserve">началника на отдел „Програмиране </w:t>
      </w:r>
      <w:r w:rsidR="007948F8" w:rsidRPr="00273D65">
        <w:rPr>
          <w:sz w:val="24"/>
          <w:szCs w:val="24"/>
        </w:rPr>
        <w:t>я представя на Ръководителят на УО за съгласуване, Ръководителят на УО може:</w:t>
      </w:r>
    </w:p>
    <w:p w:rsidR="007948F8" w:rsidRPr="00273D65" w:rsidRDefault="007948F8" w:rsidP="00F237B8">
      <w:pPr>
        <w:numPr>
          <w:ilvl w:val="0"/>
          <w:numId w:val="91"/>
        </w:numPr>
        <w:jc w:val="both"/>
        <w:rPr>
          <w:sz w:val="24"/>
          <w:szCs w:val="24"/>
        </w:rPr>
      </w:pPr>
      <w:r w:rsidRPr="00273D65">
        <w:rPr>
          <w:sz w:val="24"/>
          <w:szCs w:val="24"/>
        </w:rPr>
        <w:t>да съгласува заповедта;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1"/>
        </w:numPr>
        <w:jc w:val="both"/>
        <w:rPr>
          <w:sz w:val="24"/>
          <w:szCs w:val="24"/>
        </w:rPr>
      </w:pPr>
      <w:r w:rsidRPr="00273D65">
        <w:rPr>
          <w:sz w:val="24"/>
          <w:szCs w:val="24"/>
        </w:rPr>
        <w:t>да поиска допълнителни разяснения от началника на отдел „Предварителен контрол”, с цел даване на увереност за коректността на информацията в заповедта;</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1"/>
        </w:numPr>
        <w:jc w:val="both"/>
        <w:rPr>
          <w:sz w:val="24"/>
          <w:szCs w:val="24"/>
        </w:rPr>
      </w:pPr>
      <w:r w:rsidRPr="00273D65">
        <w:rPr>
          <w:sz w:val="24"/>
          <w:szCs w:val="24"/>
        </w:rPr>
        <w:t>да съгласува заповедта, след представяне на допълнителните разяснения от страна на началника на отдел „</w:t>
      </w:r>
      <w:r w:rsidR="005E21B1">
        <w:rPr>
          <w:sz w:val="24"/>
          <w:szCs w:val="24"/>
        </w:rPr>
        <w:t>Контрол по обществени поръчки и нередности</w:t>
      </w:r>
      <w:r w:rsidRPr="00273D65">
        <w:rPr>
          <w:sz w:val="24"/>
          <w:szCs w:val="24"/>
        </w:rPr>
        <w:t>”;</w:t>
      </w:r>
    </w:p>
    <w:p w:rsidR="007948F8" w:rsidRPr="00273D65" w:rsidRDefault="007948F8" w:rsidP="007948F8">
      <w:pPr>
        <w:ind w:left="420"/>
        <w:jc w:val="both"/>
        <w:rPr>
          <w:sz w:val="24"/>
          <w:szCs w:val="24"/>
        </w:rPr>
      </w:pPr>
      <w:r w:rsidRPr="00273D65">
        <w:rPr>
          <w:sz w:val="24"/>
          <w:szCs w:val="24"/>
        </w:rPr>
        <w:t>или</w:t>
      </w:r>
    </w:p>
    <w:p w:rsidR="007948F8" w:rsidRPr="00273D65" w:rsidRDefault="007948F8" w:rsidP="00F237B8">
      <w:pPr>
        <w:numPr>
          <w:ilvl w:val="0"/>
          <w:numId w:val="91"/>
        </w:numPr>
        <w:jc w:val="both"/>
        <w:rPr>
          <w:sz w:val="24"/>
          <w:szCs w:val="24"/>
        </w:rPr>
      </w:pPr>
      <w:r w:rsidRPr="00273D65">
        <w:rPr>
          <w:sz w:val="24"/>
          <w:szCs w:val="24"/>
        </w:rPr>
        <w:t>да върне по обратния ред заповедта, с указания за корекции.</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3"/>
        </w:numPr>
        <w:jc w:val="both"/>
        <w:rPr>
          <w:sz w:val="24"/>
          <w:szCs w:val="24"/>
        </w:rPr>
      </w:pPr>
      <w:r w:rsidRPr="00273D65">
        <w:rPr>
          <w:sz w:val="24"/>
          <w:szCs w:val="24"/>
        </w:rPr>
        <w:t xml:space="preserve">След съгласуване на заповедта, Ръководителя на УО я предоставя, заедно с копие </w:t>
      </w:r>
      <w:r w:rsidR="006D4593">
        <w:rPr>
          <w:sz w:val="24"/>
          <w:szCs w:val="24"/>
        </w:rPr>
        <w:t xml:space="preserve">на </w:t>
      </w:r>
      <w:r w:rsidRPr="00273D65">
        <w:rPr>
          <w:sz w:val="24"/>
          <w:szCs w:val="24"/>
        </w:rPr>
        <w:t xml:space="preserve">попълнения Контролен лист за </w:t>
      </w:r>
      <w:r w:rsidR="006D4593" w:rsidRPr="006D4593">
        <w:rPr>
          <w:sz w:val="24"/>
          <w:szCs w:val="24"/>
        </w:rPr>
        <w:t xml:space="preserve">проверка на заповед за предоставяне на </w:t>
      </w:r>
      <w:r w:rsidR="006D4593" w:rsidRPr="006D4593">
        <w:rPr>
          <w:sz w:val="24"/>
          <w:szCs w:val="24"/>
        </w:rPr>
        <w:lastRenderedPageBreak/>
        <w:t>безвъзмездна финансова помощ</w:t>
      </w:r>
      <w:r w:rsidR="006D4593" w:rsidRPr="00273D65">
        <w:rPr>
          <w:sz w:val="24"/>
          <w:szCs w:val="24"/>
        </w:rPr>
        <w:t xml:space="preserve"> </w:t>
      </w:r>
      <w:r w:rsidRPr="007D3BA8">
        <w:rPr>
          <w:i/>
          <w:sz w:val="24"/>
          <w:szCs w:val="24"/>
        </w:rPr>
        <w:t>(Приложение 24.8.2.)</w:t>
      </w:r>
      <w:r w:rsidRPr="006D4593">
        <w:rPr>
          <w:sz w:val="24"/>
          <w:szCs w:val="24"/>
        </w:rPr>
        <w:t xml:space="preserve"> </w:t>
      </w:r>
      <w:r w:rsidR="006D4593" w:rsidRPr="006D4593">
        <w:rPr>
          <w:sz w:val="24"/>
          <w:szCs w:val="24"/>
        </w:rPr>
        <w:t xml:space="preserve"> и копие на </w:t>
      </w:r>
      <w:r w:rsidR="006D4593">
        <w:rPr>
          <w:sz w:val="24"/>
          <w:szCs w:val="24"/>
        </w:rPr>
        <w:t xml:space="preserve">Контролния лист за </w:t>
      </w:r>
      <w:r w:rsidR="006D4593" w:rsidRPr="002D4DB5">
        <w:rPr>
          <w:sz w:val="24"/>
          <w:szCs w:val="24"/>
        </w:rPr>
        <w:t>извъ</w:t>
      </w:r>
      <w:r w:rsidR="006D4593">
        <w:rPr>
          <w:sz w:val="24"/>
          <w:szCs w:val="24"/>
        </w:rPr>
        <w:t>ршване на предварителен контрол от Финансовия контрольор</w:t>
      </w:r>
      <w:r w:rsidR="007D3BA8">
        <w:rPr>
          <w:sz w:val="24"/>
          <w:szCs w:val="24"/>
        </w:rPr>
        <w:t xml:space="preserve"> </w:t>
      </w:r>
      <w:r w:rsidR="006D4593" w:rsidRPr="007D3BA8">
        <w:rPr>
          <w:i/>
          <w:sz w:val="24"/>
          <w:szCs w:val="24"/>
        </w:rPr>
        <w:t>(Приложение 24.82.)</w:t>
      </w:r>
      <w:r w:rsidR="006D4593">
        <w:rPr>
          <w:sz w:val="24"/>
          <w:szCs w:val="24"/>
        </w:rPr>
        <w:t>,</w:t>
      </w:r>
      <w:r w:rsidR="007D3BA8">
        <w:rPr>
          <w:sz w:val="24"/>
          <w:szCs w:val="24"/>
        </w:rPr>
        <w:t xml:space="preserve"> </w:t>
      </w:r>
      <w:r w:rsidRPr="00273D65">
        <w:rPr>
          <w:sz w:val="24"/>
          <w:szCs w:val="24"/>
        </w:rPr>
        <w:t xml:space="preserve">за одобрение от страна на министъра на транспорта, информационните технологии и съобщенията или упълномощено от него лице. </w:t>
      </w:r>
    </w:p>
    <w:p w:rsidR="007948F8" w:rsidRPr="00273D65" w:rsidRDefault="007948F8" w:rsidP="007948F8">
      <w:pPr>
        <w:ind w:left="180"/>
        <w:jc w:val="both"/>
        <w:rPr>
          <w:sz w:val="24"/>
          <w:szCs w:val="24"/>
        </w:rPr>
      </w:pPr>
      <w:r w:rsidRPr="00273D65">
        <w:rPr>
          <w:sz w:val="24"/>
          <w:szCs w:val="24"/>
        </w:rPr>
        <w:t>В случай, че министъра на транспорта, информационните технологии и съобщенията и Ръководителя на УО са едно исъщо лице т.</w:t>
      </w:r>
      <w:r w:rsidR="007D3BA8">
        <w:rPr>
          <w:sz w:val="24"/>
          <w:szCs w:val="24"/>
        </w:rPr>
        <w:t>11</w:t>
      </w:r>
      <w:r w:rsidRPr="00273D65">
        <w:rPr>
          <w:sz w:val="24"/>
          <w:szCs w:val="24"/>
        </w:rPr>
        <w:t xml:space="preserve"> се пропуска.</w:t>
      </w:r>
    </w:p>
    <w:p w:rsidR="007948F8" w:rsidRPr="00273D65" w:rsidRDefault="007948F8" w:rsidP="007948F8">
      <w:pPr>
        <w:numPr>
          <w:ilvl w:val="12"/>
          <w:numId w:val="0"/>
        </w:numPr>
        <w:jc w:val="both"/>
        <w:rPr>
          <w:sz w:val="23"/>
          <w:szCs w:val="23"/>
        </w:rPr>
      </w:pPr>
    </w:p>
    <w:p w:rsidR="007948F8" w:rsidRPr="00273D65" w:rsidRDefault="009013C0" w:rsidP="00F237B8">
      <w:pPr>
        <w:numPr>
          <w:ilvl w:val="0"/>
          <w:numId w:val="183"/>
        </w:numPr>
        <w:jc w:val="both"/>
        <w:rPr>
          <w:sz w:val="24"/>
          <w:szCs w:val="24"/>
        </w:rPr>
      </w:pPr>
      <w:r w:rsidRPr="00316F87">
        <w:rPr>
          <w:sz w:val="24"/>
          <w:szCs w:val="24"/>
        </w:rPr>
        <w:t xml:space="preserve">Копие от </w:t>
      </w:r>
      <w:r>
        <w:rPr>
          <w:sz w:val="24"/>
          <w:szCs w:val="24"/>
        </w:rPr>
        <w:t xml:space="preserve">заповедта </w:t>
      </w:r>
      <w:r w:rsidRPr="00316F87">
        <w:rPr>
          <w:sz w:val="24"/>
          <w:szCs w:val="24"/>
        </w:rPr>
        <w:t xml:space="preserve"> за предоставяне на </w:t>
      </w:r>
      <w:r>
        <w:rPr>
          <w:sz w:val="24"/>
          <w:szCs w:val="24"/>
        </w:rPr>
        <w:t>без</w:t>
      </w:r>
      <w:r w:rsidRPr="00316F87">
        <w:rPr>
          <w:sz w:val="24"/>
          <w:szCs w:val="24"/>
        </w:rPr>
        <w:t>възмездна финансова помощ, както и от всички промени по не</w:t>
      </w:r>
      <w:r>
        <w:rPr>
          <w:sz w:val="24"/>
          <w:szCs w:val="24"/>
        </w:rPr>
        <w:t>я</w:t>
      </w:r>
      <w:r w:rsidRPr="00316F87">
        <w:rPr>
          <w:sz w:val="24"/>
          <w:szCs w:val="24"/>
        </w:rPr>
        <w:t xml:space="preserve"> се изпращат </w:t>
      </w:r>
      <w:r>
        <w:rPr>
          <w:sz w:val="24"/>
          <w:szCs w:val="24"/>
        </w:rPr>
        <w:t xml:space="preserve">по електронна поща по компетентност до </w:t>
      </w:r>
      <w:r w:rsidRPr="00316F87">
        <w:rPr>
          <w:sz w:val="24"/>
          <w:szCs w:val="24"/>
        </w:rPr>
        <w:t>отдел</w:t>
      </w:r>
      <w:r>
        <w:rPr>
          <w:sz w:val="24"/>
          <w:szCs w:val="24"/>
        </w:rPr>
        <w:t>ите на дирекция</w:t>
      </w:r>
      <w:r w:rsidRPr="00316F87">
        <w:rPr>
          <w:sz w:val="24"/>
          <w:szCs w:val="24"/>
        </w:rPr>
        <w:t xml:space="preserve"> „</w:t>
      </w:r>
      <w:r>
        <w:rPr>
          <w:sz w:val="24"/>
          <w:szCs w:val="24"/>
        </w:rPr>
        <w:t>Координация на програми и проекти</w:t>
      </w:r>
      <w:r w:rsidRPr="00316F87">
        <w:rPr>
          <w:sz w:val="24"/>
          <w:szCs w:val="24"/>
        </w:rPr>
        <w:t xml:space="preserve">” в УО в срок до 5 работни дни от дата на </w:t>
      </w:r>
      <w:r>
        <w:rPr>
          <w:sz w:val="24"/>
          <w:szCs w:val="24"/>
        </w:rPr>
        <w:t>подписването</w:t>
      </w:r>
      <w:r w:rsidRPr="00316F87">
        <w:rPr>
          <w:sz w:val="24"/>
          <w:szCs w:val="24"/>
        </w:rPr>
        <w:t xml:space="preserve"> </w:t>
      </w:r>
      <w:r>
        <w:rPr>
          <w:sz w:val="24"/>
          <w:szCs w:val="24"/>
        </w:rPr>
        <w:t>й</w:t>
      </w:r>
      <w:r w:rsidR="007948F8" w:rsidRPr="00273D65">
        <w:rPr>
          <w:sz w:val="24"/>
          <w:szCs w:val="24"/>
        </w:rPr>
        <w:t xml:space="preserve">. </w:t>
      </w:r>
    </w:p>
    <w:p w:rsidR="007948F8" w:rsidRPr="00273D65" w:rsidRDefault="007948F8" w:rsidP="007948F8">
      <w:pPr>
        <w:ind w:left="180"/>
        <w:jc w:val="both"/>
        <w:rPr>
          <w:sz w:val="24"/>
          <w:szCs w:val="24"/>
        </w:rPr>
      </w:pPr>
    </w:p>
    <w:p w:rsidR="007948F8" w:rsidRPr="00273D65" w:rsidRDefault="007948F8" w:rsidP="007948F8">
      <w:pPr>
        <w:widowControl w:val="0"/>
        <w:autoSpaceDE w:val="0"/>
        <w:autoSpaceDN w:val="0"/>
        <w:adjustRightInd w:val="0"/>
        <w:jc w:val="both"/>
        <w:rPr>
          <w:i/>
          <w:sz w:val="24"/>
          <w:szCs w:val="24"/>
          <w:lang w:val="ru-RU"/>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 xml:space="preserve">2.2. </w:t>
      </w:r>
      <w:r w:rsidRPr="00273D65">
        <w:rPr>
          <w:i/>
          <w:sz w:val="24"/>
          <w:szCs w:val="24"/>
          <w:lang w:val="ru-RU"/>
        </w:rPr>
        <w:t xml:space="preserve">Изменение на заповедта за безвъзмездна финансова помощ </w:t>
      </w:r>
    </w:p>
    <w:p w:rsidR="007948F8" w:rsidRPr="00273D65" w:rsidRDefault="007948F8" w:rsidP="007948F8">
      <w:pPr>
        <w:widowControl w:val="0"/>
        <w:autoSpaceDE w:val="0"/>
        <w:autoSpaceDN w:val="0"/>
        <w:adjustRightInd w:val="0"/>
        <w:jc w:val="both"/>
        <w:rPr>
          <w:i/>
          <w:sz w:val="24"/>
          <w:szCs w:val="24"/>
        </w:rPr>
      </w:pPr>
    </w:p>
    <w:p w:rsidR="007948F8" w:rsidRPr="00273D65" w:rsidRDefault="007948F8" w:rsidP="00F237B8">
      <w:pPr>
        <w:numPr>
          <w:ilvl w:val="0"/>
          <w:numId w:val="186"/>
        </w:numPr>
        <w:jc w:val="both"/>
        <w:rPr>
          <w:sz w:val="24"/>
          <w:szCs w:val="24"/>
          <w:lang w:val="ru-RU"/>
        </w:rPr>
      </w:pPr>
      <w:r w:rsidRPr="00273D65">
        <w:rPr>
          <w:sz w:val="24"/>
          <w:szCs w:val="24"/>
          <w:lang w:val="ru-RU"/>
        </w:rPr>
        <w:t xml:space="preserve">Изменение на заповедта за безвъзмездна финансова помощ се извършва при спазване на разпоредбите на чл.38 от ПМС </w:t>
      </w:r>
      <w:r w:rsidRPr="00273D65">
        <w:rPr>
          <w:sz w:val="24"/>
          <w:szCs w:val="24"/>
        </w:rPr>
        <w:t>№</w:t>
      </w:r>
      <w:r w:rsidRPr="00273D65">
        <w:rPr>
          <w:sz w:val="24"/>
          <w:szCs w:val="24"/>
          <w:lang w:val="ru-RU"/>
        </w:rPr>
        <w:t xml:space="preserve"> 121 от </w:t>
      </w:r>
      <w:smartTag w:uri="urn:schemas-microsoft-com:office:smarttags" w:element="metricconverter">
        <w:smartTagPr>
          <w:attr w:name="ProductID" w:val="2007 г"/>
        </w:smartTagPr>
        <w:r w:rsidRPr="00273D65">
          <w:rPr>
            <w:sz w:val="24"/>
            <w:szCs w:val="24"/>
            <w:lang w:val="ru-RU"/>
          </w:rPr>
          <w:t>2007 г</w:t>
        </w:r>
      </w:smartTag>
      <w:r w:rsidRPr="00273D65">
        <w:rPr>
          <w:sz w:val="24"/>
          <w:szCs w:val="24"/>
          <w:lang w:val="ru-RU"/>
        </w:rPr>
        <w:t xml:space="preserve">., последно </w:t>
      </w:r>
      <w:r w:rsidR="00123CBD">
        <w:rPr>
          <w:color w:val="000000"/>
          <w:sz w:val="24"/>
          <w:szCs w:val="24"/>
        </w:rPr>
        <w:t>изм. ДВ. бр.54 от 15.07.2011г.</w:t>
      </w:r>
    </w:p>
    <w:p w:rsidR="007948F8" w:rsidRPr="003B4811" w:rsidRDefault="007948F8" w:rsidP="00F237B8">
      <w:pPr>
        <w:numPr>
          <w:ilvl w:val="0"/>
          <w:numId w:val="186"/>
        </w:numPr>
        <w:jc w:val="both"/>
        <w:rPr>
          <w:sz w:val="24"/>
          <w:szCs w:val="24"/>
        </w:rPr>
      </w:pPr>
      <w:r w:rsidRPr="00273D65">
        <w:rPr>
          <w:sz w:val="24"/>
          <w:szCs w:val="24"/>
        </w:rPr>
        <w:t>Изменение и/или допълнение на заповедта се извършва по същия ред на нейното изготвяне и съгласуване.</w:t>
      </w:r>
    </w:p>
    <w:p w:rsidR="003B4811" w:rsidRPr="003B4811" w:rsidRDefault="003B4811" w:rsidP="00F237B8">
      <w:pPr>
        <w:numPr>
          <w:ilvl w:val="0"/>
          <w:numId w:val="186"/>
        </w:numPr>
        <w:jc w:val="both"/>
        <w:rPr>
          <w:sz w:val="24"/>
          <w:szCs w:val="24"/>
        </w:rPr>
      </w:pPr>
      <w:r w:rsidRPr="009778D4">
        <w:rPr>
          <w:sz w:val="24"/>
          <w:szCs w:val="24"/>
        </w:rPr>
        <w:t xml:space="preserve">Финансовото разпределение на разходите по видове дейности, съгласно </w:t>
      </w:r>
      <w:r>
        <w:rPr>
          <w:sz w:val="24"/>
          <w:szCs w:val="24"/>
        </w:rPr>
        <w:t>п</w:t>
      </w:r>
      <w:r w:rsidRPr="009778D4">
        <w:rPr>
          <w:sz w:val="24"/>
          <w:szCs w:val="24"/>
        </w:rPr>
        <w:t xml:space="preserve">риложението към </w:t>
      </w:r>
      <w:r>
        <w:rPr>
          <w:sz w:val="24"/>
          <w:szCs w:val="24"/>
        </w:rPr>
        <w:t>з</w:t>
      </w:r>
      <w:r w:rsidRPr="009778D4">
        <w:rPr>
          <w:sz w:val="24"/>
          <w:szCs w:val="24"/>
        </w:rPr>
        <w:t>аповед</w:t>
      </w:r>
      <w:r w:rsidR="00EA7976">
        <w:rPr>
          <w:sz w:val="24"/>
          <w:szCs w:val="24"/>
        </w:rPr>
        <w:t>та</w:t>
      </w:r>
      <w:r w:rsidRPr="009778D4">
        <w:rPr>
          <w:sz w:val="24"/>
          <w:szCs w:val="24"/>
        </w:rPr>
        <w:t xml:space="preserve"> за  БФП е индикативно. Бенефициентът може да извършва релокация на средства между бюджета за изпълнение на отделните дейности заложени в  </w:t>
      </w:r>
      <w:r>
        <w:rPr>
          <w:sz w:val="24"/>
          <w:szCs w:val="24"/>
        </w:rPr>
        <w:t>з</w:t>
      </w:r>
      <w:r w:rsidRPr="009778D4">
        <w:rPr>
          <w:sz w:val="24"/>
          <w:szCs w:val="24"/>
        </w:rPr>
        <w:t>аповедта за БФП в размер до 20 % от стойността на конкретната дейност, без това да увеличава общия бюджет на проекта и целевата стойност на заложените индикатори за всяка дейност. Задължително условие, при  тази релокация е  уведомяването на  УО на ОПТ, като към уведомлението се приложи съответна аргументация, като  за нейното извършване</w:t>
      </w:r>
      <w:r>
        <w:rPr>
          <w:sz w:val="24"/>
          <w:szCs w:val="24"/>
        </w:rPr>
        <w:t>.</w:t>
      </w:r>
      <w:r w:rsidRPr="009778D4">
        <w:rPr>
          <w:sz w:val="24"/>
          <w:szCs w:val="24"/>
        </w:rPr>
        <w:t xml:space="preserve"> </w:t>
      </w:r>
      <w:r>
        <w:rPr>
          <w:sz w:val="24"/>
          <w:szCs w:val="24"/>
        </w:rPr>
        <w:t>В този случай, не</w:t>
      </w:r>
      <w:r w:rsidRPr="009778D4">
        <w:rPr>
          <w:sz w:val="24"/>
          <w:szCs w:val="24"/>
        </w:rPr>
        <w:t xml:space="preserve"> е необходимо издаване на изменение към </w:t>
      </w:r>
      <w:r>
        <w:rPr>
          <w:sz w:val="24"/>
          <w:szCs w:val="24"/>
        </w:rPr>
        <w:t>з</w:t>
      </w:r>
      <w:r w:rsidRPr="009778D4">
        <w:rPr>
          <w:sz w:val="24"/>
          <w:szCs w:val="24"/>
        </w:rPr>
        <w:t>аповедта за БФП.  УО на ОПТ може да изиска допълнителни разяснения от бенефициента относно причините за промени в бюджета, както и за въздействието им върху постигането на целите на проекта. В случай на необходимост от релокация на по-голям процент от 20 % между отделните дейности е необходимо разрешение на УО на ОПТ, като тази релокация се извършва,  чрез издаване изменение към Договора/Заповедта за БФП.</w:t>
      </w:r>
    </w:p>
    <w:p w:rsidR="007948F8" w:rsidRPr="00273D65" w:rsidRDefault="007948F8" w:rsidP="007948F8">
      <w:pPr>
        <w:numPr>
          <w:ilvl w:val="12"/>
          <w:numId w:val="0"/>
        </w:numPr>
        <w:jc w:val="both"/>
        <w:rPr>
          <w:i/>
          <w:sz w:val="24"/>
          <w:szCs w:val="24"/>
          <w:lang w:val="ru-RU"/>
        </w:rPr>
      </w:pPr>
    </w:p>
    <w:p w:rsidR="007948F8" w:rsidRPr="00273D65" w:rsidRDefault="007948F8" w:rsidP="007948F8">
      <w:pPr>
        <w:numPr>
          <w:ilvl w:val="12"/>
          <w:numId w:val="0"/>
        </w:numPr>
        <w:jc w:val="both"/>
        <w:rPr>
          <w:i/>
          <w:sz w:val="24"/>
          <w:szCs w:val="24"/>
        </w:rPr>
      </w:pPr>
      <w:r w:rsidRPr="00273D65">
        <w:rPr>
          <w:i/>
          <w:sz w:val="24"/>
          <w:szCs w:val="24"/>
          <w:lang w:val="ru-RU"/>
        </w:rPr>
        <w:t>10.</w:t>
      </w:r>
      <w:r w:rsidRPr="00273D65">
        <w:rPr>
          <w:i/>
          <w:sz w:val="24"/>
          <w:szCs w:val="24"/>
        </w:rPr>
        <w:t>3</w:t>
      </w:r>
      <w:r w:rsidRPr="00273D65">
        <w:rPr>
          <w:i/>
          <w:sz w:val="24"/>
          <w:szCs w:val="24"/>
          <w:lang w:val="ru-RU"/>
        </w:rPr>
        <w:t>.2.3.</w:t>
      </w:r>
      <w:r w:rsidRPr="00273D65">
        <w:rPr>
          <w:i/>
          <w:sz w:val="24"/>
          <w:szCs w:val="24"/>
        </w:rPr>
        <w:t>2.3.</w:t>
      </w:r>
      <w:r w:rsidRPr="00273D65">
        <w:rPr>
          <w:sz w:val="24"/>
          <w:szCs w:val="24"/>
        </w:rPr>
        <w:t xml:space="preserve"> </w:t>
      </w:r>
      <w:r w:rsidRPr="00273D65">
        <w:rPr>
          <w:i/>
          <w:sz w:val="24"/>
          <w:szCs w:val="24"/>
        </w:rPr>
        <w:t xml:space="preserve">Приключване </w:t>
      </w:r>
      <w:r w:rsidRPr="00273D65">
        <w:rPr>
          <w:i/>
          <w:sz w:val="24"/>
          <w:szCs w:val="24"/>
          <w:lang w:val="ru-RU"/>
        </w:rPr>
        <w:t>на Заповед за предоставяне на безвъзмездна финансова помощ</w:t>
      </w:r>
      <w:r w:rsidRPr="00273D65">
        <w:rPr>
          <w:i/>
          <w:sz w:val="24"/>
          <w:szCs w:val="24"/>
        </w:rPr>
        <w:t xml:space="preserve"> </w:t>
      </w:r>
    </w:p>
    <w:p w:rsidR="007948F8" w:rsidRPr="00273D65" w:rsidRDefault="007948F8" w:rsidP="007948F8">
      <w:pPr>
        <w:numPr>
          <w:ilvl w:val="12"/>
          <w:numId w:val="0"/>
        </w:numPr>
        <w:jc w:val="both"/>
        <w:rPr>
          <w:sz w:val="24"/>
          <w:szCs w:val="24"/>
        </w:rPr>
      </w:pPr>
    </w:p>
    <w:p w:rsidR="007948F8" w:rsidRPr="00273D65" w:rsidRDefault="007948F8" w:rsidP="00F237B8">
      <w:pPr>
        <w:numPr>
          <w:ilvl w:val="0"/>
          <w:numId w:val="187"/>
        </w:numPr>
        <w:jc w:val="both"/>
        <w:rPr>
          <w:sz w:val="24"/>
          <w:szCs w:val="24"/>
          <w:lang w:val="ru-RU"/>
        </w:rPr>
      </w:pPr>
      <w:r w:rsidRPr="00273D65">
        <w:rPr>
          <w:sz w:val="24"/>
          <w:szCs w:val="24"/>
          <w:lang w:val="ru-RU"/>
        </w:rPr>
        <w:t xml:space="preserve">Изпълнението на дейностите от страна на бенефициента по заповед за предоставяне на безвъзмездна финансова помощ се счита за приключило с подаването на искане за окончателно плащане по проекта. </w:t>
      </w:r>
    </w:p>
    <w:p w:rsidR="007948F8" w:rsidRPr="00273D65" w:rsidRDefault="007948F8" w:rsidP="00F237B8">
      <w:pPr>
        <w:numPr>
          <w:ilvl w:val="0"/>
          <w:numId w:val="187"/>
        </w:numPr>
        <w:jc w:val="both"/>
        <w:rPr>
          <w:sz w:val="24"/>
          <w:szCs w:val="24"/>
          <w:lang w:val="ru-RU"/>
        </w:rPr>
      </w:pPr>
      <w:r w:rsidRPr="00273D65">
        <w:rPr>
          <w:sz w:val="24"/>
          <w:szCs w:val="24"/>
          <w:lang w:val="ru-RU"/>
        </w:rPr>
        <w:t xml:space="preserve">Ангажиментът на УО за изплащане на безвъзмездна помощ по дадена заповед за предоставяне на безвъзмездна финансова помощ се счита за приключил след изплащане на бенефициента на цялата одобрена в искания за плащане от </w:t>
      </w:r>
      <w:r w:rsidRPr="00273D65">
        <w:rPr>
          <w:sz w:val="24"/>
          <w:szCs w:val="24"/>
        </w:rPr>
        <w:t> </w:t>
      </w:r>
      <w:r w:rsidRPr="00273D65">
        <w:rPr>
          <w:sz w:val="24"/>
          <w:szCs w:val="24"/>
          <w:lang w:val="ru-RU"/>
        </w:rPr>
        <w:t>УО безвъзмездна помощ по проекта към бенефициента.</w:t>
      </w:r>
    </w:p>
    <w:p w:rsidR="007948F8" w:rsidRPr="00273D65" w:rsidRDefault="007948F8" w:rsidP="00F237B8">
      <w:pPr>
        <w:numPr>
          <w:ilvl w:val="0"/>
          <w:numId w:val="187"/>
        </w:numPr>
        <w:jc w:val="both"/>
        <w:rPr>
          <w:sz w:val="24"/>
          <w:szCs w:val="24"/>
          <w:lang w:val="ru-RU"/>
        </w:rPr>
      </w:pPr>
      <w:r w:rsidRPr="00273D65">
        <w:rPr>
          <w:sz w:val="24"/>
          <w:szCs w:val="24"/>
          <w:lang w:val="ru-RU"/>
        </w:rPr>
        <w:t>В срок до 5 работни дни от извършване на окончателно плащане по заповед за предоставяне на безвъзмездна финансова помощ, отдел „Финансово управление” представя в отдел „Програмиране” с писмо информация за пълния размер на изплатените и в</w:t>
      </w:r>
      <w:r w:rsidR="00B60AA1">
        <w:rPr>
          <w:sz w:val="24"/>
          <w:szCs w:val="24"/>
          <w:lang w:val="ru-RU"/>
        </w:rPr>
        <w:t>е</w:t>
      </w:r>
      <w:r w:rsidRPr="00273D65">
        <w:rPr>
          <w:sz w:val="24"/>
          <w:szCs w:val="24"/>
          <w:lang w:val="ru-RU"/>
        </w:rPr>
        <w:t xml:space="preserve">рифицирани средства по заповедта. </w:t>
      </w:r>
    </w:p>
    <w:p w:rsidR="007948F8" w:rsidRPr="00273D65" w:rsidRDefault="007948F8" w:rsidP="00F237B8">
      <w:pPr>
        <w:numPr>
          <w:ilvl w:val="0"/>
          <w:numId w:val="187"/>
        </w:numPr>
        <w:jc w:val="both"/>
        <w:rPr>
          <w:sz w:val="24"/>
          <w:szCs w:val="24"/>
          <w:shd w:val="clear" w:color="auto" w:fill="FFFF00"/>
          <w:lang w:val="ru-RU"/>
        </w:rPr>
      </w:pPr>
      <w:r w:rsidRPr="00273D65">
        <w:rPr>
          <w:sz w:val="24"/>
          <w:szCs w:val="24"/>
          <w:lang w:val="ru-RU"/>
        </w:rPr>
        <w:t>В случай че по конкретна заповед има неусвоени и/или нев</w:t>
      </w:r>
      <w:r w:rsidR="00B60AA1">
        <w:rPr>
          <w:sz w:val="24"/>
          <w:szCs w:val="24"/>
          <w:lang w:val="ru-RU"/>
        </w:rPr>
        <w:t>е</w:t>
      </w:r>
      <w:r w:rsidRPr="00273D65">
        <w:rPr>
          <w:sz w:val="24"/>
          <w:szCs w:val="24"/>
          <w:lang w:val="ru-RU"/>
        </w:rPr>
        <w:t>рифицирани средства размера</w:t>
      </w:r>
      <w:r w:rsidRPr="00273D65" w:rsidDel="00821E31">
        <w:rPr>
          <w:sz w:val="24"/>
          <w:szCs w:val="24"/>
          <w:lang w:val="ru-RU"/>
        </w:rPr>
        <w:t xml:space="preserve"> </w:t>
      </w:r>
      <w:r w:rsidRPr="00273D65">
        <w:rPr>
          <w:sz w:val="24"/>
          <w:szCs w:val="24"/>
          <w:lang w:val="ru-RU"/>
        </w:rPr>
        <w:t xml:space="preserve">на отпуснатата БФП по проекта се намалява, неусвоените средства по договора се прибавят към свободните за договориране средства на приоритетната ос. </w:t>
      </w:r>
    </w:p>
    <w:p w:rsidR="007948F8" w:rsidRPr="00273D65" w:rsidRDefault="007948F8" w:rsidP="00F237B8">
      <w:pPr>
        <w:numPr>
          <w:ilvl w:val="0"/>
          <w:numId w:val="187"/>
        </w:numPr>
        <w:jc w:val="both"/>
        <w:rPr>
          <w:b/>
          <w:sz w:val="24"/>
          <w:szCs w:val="24"/>
          <w:lang w:val="ru-RU"/>
        </w:rPr>
      </w:pPr>
      <w:r w:rsidRPr="00273D65">
        <w:rPr>
          <w:sz w:val="24"/>
          <w:szCs w:val="24"/>
          <w:lang w:val="ru-RU"/>
        </w:rPr>
        <w:lastRenderedPageBreak/>
        <w:t>Когато по издадена заповед за предоставяне на безвъзмездна финансова помощ</w:t>
      </w:r>
      <w:r w:rsidRPr="00273D65">
        <w:rPr>
          <w:sz w:val="24"/>
          <w:szCs w:val="24"/>
        </w:rPr>
        <w:t xml:space="preserve">  по ОПТ бенефициента  прецени, че няма да извършва дейности по проекта и няма да използва средства от  предоставената безвъзмездна финансова помощ за реализиране на проекта, бенефициента  може да внесе искане за прекратяване на заповедта. </w:t>
      </w:r>
      <w:r w:rsidR="00F005B5">
        <w:rPr>
          <w:sz w:val="24"/>
          <w:szCs w:val="24"/>
        </w:rPr>
        <w:t>Дори а</w:t>
      </w:r>
      <w:r w:rsidRPr="00273D65">
        <w:rPr>
          <w:sz w:val="24"/>
          <w:szCs w:val="24"/>
        </w:rPr>
        <w:t>ко към момента на подаване на искането за прекратяване на заповедта, няма извършени дейности по проекта, не са подавани в УО доклади за изпълнението на проекта и по проекта не са изплащани средсва от ОПТ по авансови и междини искания за плащане е необходимо да се изпълняват процедурите по приключване на проект:</w:t>
      </w:r>
    </w:p>
    <w:p w:rsidR="007948F8" w:rsidRPr="00273D65" w:rsidRDefault="00123CBD" w:rsidP="00123CBD">
      <w:pPr>
        <w:ind w:left="1440"/>
        <w:jc w:val="both"/>
        <w:rPr>
          <w:b/>
          <w:sz w:val="24"/>
          <w:szCs w:val="24"/>
          <w:lang w:val="ru-RU"/>
        </w:rPr>
      </w:pPr>
      <w:r>
        <w:rPr>
          <w:sz w:val="24"/>
          <w:szCs w:val="24"/>
        </w:rPr>
        <w:t xml:space="preserve">5.1) </w:t>
      </w:r>
      <w:r w:rsidR="007948F8" w:rsidRPr="00273D65">
        <w:rPr>
          <w:sz w:val="24"/>
          <w:szCs w:val="24"/>
        </w:rPr>
        <w:t>изготвяне и  одобрение на окончателен доклад по проекта;</w:t>
      </w:r>
    </w:p>
    <w:p w:rsidR="007948F8" w:rsidRPr="00273D65" w:rsidRDefault="00123CBD" w:rsidP="00123CBD">
      <w:pPr>
        <w:ind w:left="1440"/>
        <w:jc w:val="both"/>
        <w:rPr>
          <w:b/>
          <w:sz w:val="24"/>
          <w:szCs w:val="24"/>
          <w:lang w:val="ru-RU"/>
        </w:rPr>
      </w:pPr>
      <w:r>
        <w:rPr>
          <w:sz w:val="24"/>
          <w:szCs w:val="24"/>
        </w:rPr>
        <w:t xml:space="preserve">5.2) </w:t>
      </w:r>
      <w:r w:rsidR="007948F8" w:rsidRPr="00273D65">
        <w:rPr>
          <w:sz w:val="24"/>
          <w:szCs w:val="24"/>
        </w:rPr>
        <w:t>подаване и одобрение на окончателно искане на плащане;</w:t>
      </w:r>
    </w:p>
    <w:p w:rsidR="007948F8" w:rsidRPr="00273D65" w:rsidRDefault="007948F8" w:rsidP="00F237B8">
      <w:pPr>
        <w:numPr>
          <w:ilvl w:val="0"/>
          <w:numId w:val="187"/>
        </w:numPr>
        <w:jc w:val="both"/>
        <w:rPr>
          <w:sz w:val="24"/>
          <w:szCs w:val="24"/>
          <w:lang w:val="ru-RU"/>
        </w:rPr>
      </w:pPr>
      <w:r w:rsidRPr="00273D65">
        <w:rPr>
          <w:sz w:val="24"/>
          <w:szCs w:val="24"/>
          <w:lang w:val="ru-RU"/>
        </w:rPr>
        <w:t>УО</w:t>
      </w:r>
      <w:r w:rsidRPr="00273D65">
        <w:rPr>
          <w:sz w:val="24"/>
          <w:szCs w:val="24"/>
        </w:rPr>
        <w:t> </w:t>
      </w:r>
      <w:r w:rsidRPr="00273D65">
        <w:rPr>
          <w:sz w:val="24"/>
          <w:szCs w:val="24"/>
          <w:lang w:val="ru-RU"/>
        </w:rPr>
        <w:t xml:space="preserve"> може да отпише задължения и да намали ангажиментите си към Бенефициентите по дадена заповед за отпускане на безвъзмездна помощ само въз основата на издадено изменение за корекция на заповедта. </w:t>
      </w:r>
    </w:p>
    <w:p w:rsidR="007948F8" w:rsidRPr="00273D65" w:rsidRDefault="007948F8">
      <w:pPr>
        <w:rPr>
          <w:i/>
          <w:sz w:val="24"/>
          <w:szCs w:val="24"/>
          <w:lang w:val="ru-RU"/>
        </w:rPr>
      </w:pPr>
    </w:p>
    <w:p w:rsidR="007948F8" w:rsidRPr="00273D65" w:rsidRDefault="007948F8">
      <w:pPr>
        <w:rPr>
          <w:i/>
          <w:sz w:val="24"/>
          <w:szCs w:val="24"/>
          <w:lang w:val="ru-RU"/>
        </w:rPr>
      </w:pPr>
      <w:r w:rsidRPr="00273D65">
        <w:rPr>
          <w:i/>
          <w:sz w:val="24"/>
          <w:szCs w:val="24"/>
          <w:lang w:val="ru-RU"/>
        </w:rPr>
        <w:t>10.</w:t>
      </w:r>
      <w:r w:rsidRPr="00273D65">
        <w:rPr>
          <w:i/>
          <w:sz w:val="24"/>
          <w:szCs w:val="24"/>
        </w:rPr>
        <w:t>3</w:t>
      </w:r>
      <w:r w:rsidRPr="00273D65">
        <w:rPr>
          <w:i/>
          <w:sz w:val="24"/>
          <w:szCs w:val="24"/>
          <w:lang w:val="ru-RU"/>
        </w:rPr>
        <w:t>.2.</w:t>
      </w:r>
      <w:r w:rsidR="001527E3">
        <w:rPr>
          <w:i/>
          <w:sz w:val="24"/>
          <w:szCs w:val="24"/>
          <w:lang w:val="ru-RU"/>
        </w:rPr>
        <w:t>4</w:t>
      </w:r>
      <w:r w:rsidRPr="00273D65">
        <w:rPr>
          <w:i/>
          <w:sz w:val="24"/>
          <w:szCs w:val="24"/>
        </w:rPr>
        <w:t>.</w:t>
      </w:r>
      <w:r w:rsidRPr="00273D65">
        <w:rPr>
          <w:sz w:val="24"/>
          <w:szCs w:val="24"/>
        </w:rPr>
        <w:t xml:space="preserve"> </w:t>
      </w:r>
      <w:r w:rsidRPr="00273D65">
        <w:rPr>
          <w:i/>
          <w:sz w:val="24"/>
          <w:szCs w:val="24"/>
          <w:lang w:val="ru-RU"/>
        </w:rPr>
        <w:t>Проверка на сроковете по проведена процедура за оценка на ФК</w:t>
      </w:r>
    </w:p>
    <w:p w:rsidR="007948F8" w:rsidRPr="00273D65" w:rsidRDefault="007948F8">
      <w:pPr>
        <w:rPr>
          <w:sz w:val="24"/>
          <w:szCs w:val="24"/>
          <w:lang w:val="ru-RU"/>
        </w:rPr>
      </w:pPr>
    </w:p>
    <w:p w:rsidR="007948F8" w:rsidRPr="00273D65" w:rsidRDefault="007948F8" w:rsidP="007948F8">
      <w:pPr>
        <w:jc w:val="both"/>
        <w:rPr>
          <w:sz w:val="24"/>
          <w:szCs w:val="24"/>
          <w:lang w:val="ru-RU"/>
        </w:rPr>
      </w:pPr>
      <w:r w:rsidRPr="00273D65">
        <w:rPr>
          <w:sz w:val="24"/>
          <w:szCs w:val="24"/>
          <w:lang w:val="ru-RU"/>
        </w:rPr>
        <w:t xml:space="preserve">До 20 работни дни от подписването на </w:t>
      </w:r>
      <w:r w:rsidR="0009033D">
        <w:rPr>
          <w:sz w:val="24"/>
          <w:szCs w:val="24"/>
          <w:lang w:val="ru-RU"/>
        </w:rPr>
        <w:t>Д</w:t>
      </w:r>
      <w:r w:rsidRPr="00273D65">
        <w:rPr>
          <w:sz w:val="24"/>
          <w:szCs w:val="24"/>
          <w:lang w:val="ru-RU"/>
        </w:rPr>
        <w:t>оговора/издаването на заповедта за предоставяне на безвъзмездна помощ  УО изв</w:t>
      </w:r>
      <w:r w:rsidR="0009033D">
        <w:rPr>
          <w:sz w:val="24"/>
          <w:szCs w:val="24"/>
          <w:lang w:val="ru-RU"/>
        </w:rPr>
        <w:t>ъ</w:t>
      </w:r>
      <w:r w:rsidRPr="00273D65">
        <w:rPr>
          <w:sz w:val="24"/>
          <w:szCs w:val="24"/>
          <w:lang w:val="ru-RU"/>
        </w:rPr>
        <w:t>ршва проверка дали са спазени сроковете:</w:t>
      </w:r>
    </w:p>
    <w:p w:rsidR="007948F8" w:rsidRPr="00273D65" w:rsidRDefault="007948F8" w:rsidP="00F237B8">
      <w:pPr>
        <w:numPr>
          <w:ilvl w:val="0"/>
          <w:numId w:val="174"/>
        </w:numPr>
        <w:rPr>
          <w:lang w:val="ru-RU"/>
        </w:rPr>
      </w:pPr>
      <w:r w:rsidRPr="00273D65">
        <w:rPr>
          <w:sz w:val="24"/>
          <w:szCs w:val="24"/>
          <w:lang w:val="ru-RU"/>
        </w:rPr>
        <w:t>по провеждане  процедурата за оценка на ФК;</w:t>
      </w:r>
    </w:p>
    <w:p w:rsidR="007948F8" w:rsidRPr="00273D65" w:rsidRDefault="007948F8" w:rsidP="00F237B8">
      <w:pPr>
        <w:numPr>
          <w:ilvl w:val="0"/>
          <w:numId w:val="174"/>
        </w:numPr>
        <w:rPr>
          <w:lang w:val="ru-RU"/>
        </w:rPr>
      </w:pPr>
      <w:r w:rsidRPr="00273D65">
        <w:rPr>
          <w:sz w:val="24"/>
          <w:szCs w:val="24"/>
          <w:lang w:val="ru-RU"/>
        </w:rPr>
        <w:t xml:space="preserve">по изготвянето на  </w:t>
      </w:r>
      <w:r w:rsidR="0009033D">
        <w:rPr>
          <w:sz w:val="24"/>
          <w:szCs w:val="24"/>
          <w:lang w:val="ru-RU"/>
        </w:rPr>
        <w:t>Д</w:t>
      </w:r>
      <w:r w:rsidRPr="00273D65">
        <w:rPr>
          <w:sz w:val="24"/>
          <w:szCs w:val="24"/>
          <w:lang w:val="ru-RU"/>
        </w:rPr>
        <w:t>оговора/</w:t>
      </w:r>
      <w:r w:rsidR="0009033D">
        <w:rPr>
          <w:sz w:val="24"/>
          <w:szCs w:val="24"/>
          <w:lang w:val="ru-RU"/>
        </w:rPr>
        <w:t>З</w:t>
      </w:r>
      <w:r w:rsidRPr="00273D65">
        <w:rPr>
          <w:sz w:val="24"/>
          <w:szCs w:val="24"/>
          <w:lang w:val="ru-RU"/>
        </w:rPr>
        <w:t xml:space="preserve">аповедта </w:t>
      </w:r>
      <w:r w:rsidR="0009033D">
        <w:rPr>
          <w:sz w:val="24"/>
          <w:szCs w:val="24"/>
          <w:lang w:val="ru-RU"/>
        </w:rPr>
        <w:t xml:space="preserve">за </w:t>
      </w:r>
      <w:r w:rsidRPr="00273D65">
        <w:rPr>
          <w:sz w:val="24"/>
          <w:szCs w:val="24"/>
          <w:lang w:val="ru-RU"/>
        </w:rPr>
        <w:t>предоставяне на безвъзмездна помощ;</w:t>
      </w:r>
    </w:p>
    <w:p w:rsidR="007948F8" w:rsidRPr="00273D65" w:rsidRDefault="007948F8" w:rsidP="00F237B8">
      <w:pPr>
        <w:numPr>
          <w:ilvl w:val="0"/>
          <w:numId w:val="174"/>
        </w:numPr>
        <w:jc w:val="both"/>
        <w:rPr>
          <w:sz w:val="24"/>
          <w:szCs w:val="24"/>
          <w:lang w:val="ru-RU"/>
        </w:rPr>
      </w:pPr>
      <w:r w:rsidRPr="00273D65">
        <w:rPr>
          <w:sz w:val="24"/>
          <w:szCs w:val="24"/>
          <w:lang w:val="ru-RU"/>
        </w:rPr>
        <w:t xml:space="preserve">по информиране на бенефициента за одобрен ФК; </w:t>
      </w:r>
    </w:p>
    <w:p w:rsidR="007948F8" w:rsidRPr="00273D65" w:rsidRDefault="0009033D" w:rsidP="00F237B8">
      <w:pPr>
        <w:numPr>
          <w:ilvl w:val="0"/>
          <w:numId w:val="174"/>
        </w:numPr>
        <w:jc w:val="both"/>
        <w:rPr>
          <w:sz w:val="24"/>
          <w:szCs w:val="24"/>
          <w:lang w:val="ru-RU"/>
        </w:rPr>
      </w:pPr>
      <w:r w:rsidRPr="00316F87">
        <w:rPr>
          <w:sz w:val="24"/>
          <w:szCs w:val="24"/>
        </w:rPr>
        <w:t>за изпращане на копие на Дог</w:t>
      </w:r>
      <w:r>
        <w:rPr>
          <w:sz w:val="24"/>
          <w:szCs w:val="24"/>
        </w:rPr>
        <w:t>о</w:t>
      </w:r>
      <w:r w:rsidRPr="00316F87">
        <w:rPr>
          <w:sz w:val="24"/>
          <w:szCs w:val="24"/>
        </w:rPr>
        <w:t xml:space="preserve">вора/Заповедта за предоставяне на безвъзмездна финансова помощ </w:t>
      </w:r>
      <w:r>
        <w:rPr>
          <w:sz w:val="24"/>
          <w:szCs w:val="24"/>
        </w:rPr>
        <w:t>до</w:t>
      </w:r>
      <w:r w:rsidRPr="00316F87">
        <w:rPr>
          <w:sz w:val="24"/>
          <w:szCs w:val="24"/>
        </w:rPr>
        <w:t xml:space="preserve"> отдели</w:t>
      </w:r>
      <w:r>
        <w:rPr>
          <w:sz w:val="24"/>
          <w:szCs w:val="24"/>
        </w:rPr>
        <w:t>те в дирекция „Координация на програми и проекти” по компетентност</w:t>
      </w:r>
      <w:r w:rsidR="007948F8" w:rsidRPr="00273D65">
        <w:rPr>
          <w:sz w:val="24"/>
          <w:szCs w:val="24"/>
          <w:lang w:val="ru-RU"/>
        </w:rPr>
        <w:t>;</w:t>
      </w:r>
    </w:p>
    <w:p w:rsidR="007948F8" w:rsidRPr="00273D65" w:rsidRDefault="007948F8" w:rsidP="007948F8">
      <w:pPr>
        <w:jc w:val="both"/>
        <w:rPr>
          <w:sz w:val="24"/>
          <w:szCs w:val="24"/>
          <w:lang w:val="ru-RU"/>
        </w:rPr>
      </w:pPr>
    </w:p>
    <w:p w:rsidR="007948F8" w:rsidRPr="00273D65" w:rsidRDefault="007948F8" w:rsidP="00F237B8">
      <w:pPr>
        <w:numPr>
          <w:ilvl w:val="0"/>
          <w:numId w:val="226"/>
        </w:numPr>
        <w:spacing w:after="100" w:afterAutospacing="1"/>
        <w:jc w:val="both"/>
        <w:rPr>
          <w:i/>
          <w:sz w:val="24"/>
          <w:szCs w:val="24"/>
        </w:rPr>
      </w:pPr>
      <w:r w:rsidRPr="00273D65">
        <w:rPr>
          <w:sz w:val="24"/>
          <w:szCs w:val="24"/>
          <w:lang w:val="ru-RU"/>
        </w:rPr>
        <w:t>Проверката се извършва</w:t>
      </w:r>
      <w:r w:rsidRPr="00273D65">
        <w:rPr>
          <w:sz w:val="24"/>
          <w:szCs w:val="24"/>
        </w:rPr>
        <w:t xml:space="preserve"> от</w:t>
      </w:r>
      <w:r w:rsidRPr="00273D65">
        <w:rPr>
          <w:sz w:val="24"/>
          <w:szCs w:val="24"/>
          <w:lang w:val="ru-RU"/>
        </w:rPr>
        <w:t xml:space="preserve"> </w:t>
      </w:r>
      <w:r w:rsidRPr="00273D65">
        <w:rPr>
          <w:sz w:val="24"/>
          <w:szCs w:val="24"/>
        </w:rPr>
        <w:t xml:space="preserve">експерт от отдел „Програмиране”, определен от началника на отдела. Резултатите от проверката се записват в </w:t>
      </w:r>
      <w:r w:rsidRPr="00273D65">
        <w:rPr>
          <w:i/>
          <w:sz w:val="24"/>
          <w:szCs w:val="24"/>
        </w:rPr>
        <w:t>Контролен лист- Приложение 24.8.</w:t>
      </w:r>
      <w:r w:rsidR="00426939">
        <w:rPr>
          <w:i/>
          <w:sz w:val="24"/>
          <w:szCs w:val="24"/>
        </w:rPr>
        <w:t>6</w:t>
      </w:r>
      <w:r w:rsidRPr="00273D65">
        <w:rPr>
          <w:i/>
          <w:sz w:val="24"/>
          <w:szCs w:val="24"/>
        </w:rPr>
        <w:t>.;</w:t>
      </w:r>
    </w:p>
    <w:p w:rsidR="007948F8" w:rsidRPr="00273D65" w:rsidRDefault="007948F8" w:rsidP="00F237B8">
      <w:pPr>
        <w:numPr>
          <w:ilvl w:val="0"/>
          <w:numId w:val="226"/>
        </w:numPr>
        <w:jc w:val="both"/>
        <w:rPr>
          <w:i/>
          <w:sz w:val="24"/>
          <w:szCs w:val="24"/>
        </w:rPr>
      </w:pPr>
      <w:r w:rsidRPr="00273D65">
        <w:rPr>
          <w:sz w:val="24"/>
          <w:szCs w:val="24"/>
        </w:rPr>
        <w:t>Началника на отдел „Програмиране” извършва втора проверка на попълнения контролен лист.</w:t>
      </w:r>
    </w:p>
    <w:p w:rsidR="007948F8" w:rsidRPr="00273D65" w:rsidRDefault="007948F8" w:rsidP="007948F8">
      <w:pPr>
        <w:ind w:left="240"/>
        <w:jc w:val="both"/>
        <w:rPr>
          <w:sz w:val="24"/>
          <w:szCs w:val="24"/>
        </w:rPr>
      </w:pPr>
      <w:r w:rsidRPr="00273D65">
        <w:rPr>
          <w:sz w:val="24"/>
          <w:szCs w:val="24"/>
        </w:rPr>
        <w:t>В случай на установено неспазване на срокове, началникът на отдел „Програмиране” анализира причините и информира директора на дирекция „Координация на програми и проекти” и Ръководителя на УО с цел предприемане на адекватни мерки за избягване последващи закъснения.</w:t>
      </w:r>
    </w:p>
    <w:p w:rsidR="0011507F" w:rsidRPr="008B52CD" w:rsidRDefault="0067423D" w:rsidP="00047A35">
      <w:pPr>
        <w:rPr>
          <w:b/>
          <w:color w:val="000000"/>
          <w:sz w:val="24"/>
          <w:szCs w:val="24"/>
          <w:lang w:val="ru-RU"/>
        </w:rPr>
      </w:pPr>
      <w:r>
        <w:rPr>
          <w:b/>
          <w:color w:val="000000"/>
          <w:sz w:val="24"/>
          <w:szCs w:val="24"/>
          <w:lang w:val="ru-RU"/>
        </w:rPr>
        <w:br w:type="page"/>
      </w:r>
      <w:r w:rsidR="0011507F" w:rsidRPr="008B52CD">
        <w:rPr>
          <w:b/>
          <w:color w:val="000000"/>
          <w:sz w:val="24"/>
          <w:szCs w:val="24"/>
          <w:lang w:val="ru-RU"/>
        </w:rPr>
        <w:lastRenderedPageBreak/>
        <w:t xml:space="preserve">11. </w:t>
      </w:r>
      <w:r w:rsidR="0011507F" w:rsidRPr="00DB5490">
        <w:rPr>
          <w:b/>
          <w:color w:val="000000"/>
          <w:sz w:val="24"/>
          <w:szCs w:val="24"/>
        </w:rPr>
        <w:t>Публично-частно партньорство</w:t>
      </w:r>
      <w:r w:rsidR="0011507F" w:rsidRPr="008B52CD">
        <w:rPr>
          <w:b/>
          <w:color w:val="000000"/>
          <w:sz w:val="24"/>
          <w:szCs w:val="24"/>
          <w:lang w:val="ru-RU"/>
        </w:rPr>
        <w:t xml:space="preserve"> </w:t>
      </w:r>
      <w:r w:rsidR="00B578E8">
        <w:rPr>
          <w:b/>
          <w:color w:val="000000"/>
          <w:sz w:val="24"/>
          <w:szCs w:val="24"/>
          <w:lang w:val="ru-RU"/>
        </w:rPr>
        <w:t xml:space="preserve"> </w:t>
      </w:r>
    </w:p>
    <w:p w:rsidR="0011507F" w:rsidRPr="008B52CD" w:rsidRDefault="0011507F" w:rsidP="00047A35">
      <w:pPr>
        <w:rPr>
          <w:rFonts w:ascii="Arial" w:hAnsi="Arial"/>
          <w:b/>
          <w:color w:val="000000"/>
          <w:sz w:val="24"/>
          <w:szCs w:val="24"/>
          <w:lang w:val="ru-RU"/>
        </w:rPr>
      </w:pPr>
    </w:p>
    <w:p w:rsidR="0011507F" w:rsidRPr="00DB5490" w:rsidRDefault="0011507F" w:rsidP="00047A35">
      <w:pPr>
        <w:tabs>
          <w:tab w:val="left" w:pos="1080"/>
        </w:tabs>
        <w:autoSpaceDE w:val="0"/>
        <w:autoSpaceDN w:val="0"/>
        <w:adjustRightInd w:val="0"/>
        <w:jc w:val="both"/>
        <w:rPr>
          <w:color w:val="000000"/>
          <w:sz w:val="24"/>
          <w:szCs w:val="24"/>
          <w:lang w:val="ru-RU"/>
        </w:rPr>
      </w:pPr>
      <w:r w:rsidRPr="00DB5490">
        <w:rPr>
          <w:color w:val="000000"/>
          <w:sz w:val="24"/>
          <w:szCs w:val="24"/>
        </w:rPr>
        <w:t>Учас</w:t>
      </w:r>
      <w:r w:rsidR="00A4670E">
        <w:rPr>
          <w:color w:val="000000"/>
          <w:sz w:val="24"/>
          <w:szCs w:val="24"/>
        </w:rPr>
        <w:t>т</w:t>
      </w:r>
      <w:r w:rsidRPr="00DB5490">
        <w:rPr>
          <w:color w:val="000000"/>
          <w:sz w:val="24"/>
          <w:szCs w:val="24"/>
        </w:rPr>
        <w:t xml:space="preserve">ието на частния сектор може да има различни форми, вариращи от договори за управление, миноритарно участие, до частна собственост на частната компания/ползвателя. </w:t>
      </w:r>
    </w:p>
    <w:p w:rsidR="0011507F" w:rsidRPr="00DB5490" w:rsidRDefault="0011507F" w:rsidP="00047A35">
      <w:pPr>
        <w:autoSpaceDE w:val="0"/>
        <w:autoSpaceDN w:val="0"/>
        <w:adjustRightInd w:val="0"/>
        <w:jc w:val="both"/>
        <w:rPr>
          <w:b/>
          <w:i/>
          <w:color w:val="000000"/>
          <w:sz w:val="24"/>
          <w:szCs w:val="24"/>
          <w:lang w:val="ru-RU"/>
        </w:rPr>
      </w:pPr>
    </w:p>
    <w:p w:rsidR="0011507F" w:rsidRPr="00DB5490" w:rsidRDefault="0011507F" w:rsidP="00047A35">
      <w:pPr>
        <w:autoSpaceDE w:val="0"/>
        <w:autoSpaceDN w:val="0"/>
        <w:adjustRightInd w:val="0"/>
        <w:jc w:val="both"/>
        <w:rPr>
          <w:b/>
          <w:i/>
          <w:color w:val="000000"/>
          <w:sz w:val="24"/>
          <w:szCs w:val="24"/>
          <w:lang w:val="ru-RU"/>
        </w:rPr>
      </w:pPr>
      <w:r w:rsidRPr="00DB5490">
        <w:rPr>
          <w:b/>
          <w:i/>
          <w:color w:val="000000"/>
          <w:sz w:val="24"/>
          <w:szCs w:val="24"/>
        </w:rPr>
        <w:t>Общи предпоставки в ПЧП</w:t>
      </w:r>
      <w:r w:rsidRPr="00DB5490">
        <w:rPr>
          <w:b/>
          <w:i/>
          <w:color w:val="000000"/>
          <w:sz w:val="24"/>
          <w:szCs w:val="24"/>
          <w:lang w:val="ru-RU"/>
        </w:rPr>
        <w:t xml:space="preserve"> </w:t>
      </w:r>
    </w:p>
    <w:p w:rsidR="0011507F" w:rsidRPr="00DB5490" w:rsidRDefault="0011507F" w:rsidP="00047A35">
      <w:pPr>
        <w:autoSpaceDE w:val="0"/>
        <w:autoSpaceDN w:val="0"/>
        <w:adjustRightInd w:val="0"/>
        <w:jc w:val="both"/>
        <w:rPr>
          <w:b/>
          <w:i/>
          <w:color w:val="000000"/>
          <w:sz w:val="24"/>
          <w:szCs w:val="24"/>
          <w:lang w:val="ru-RU"/>
        </w:rPr>
      </w:pPr>
    </w:p>
    <w:p w:rsidR="0011507F" w:rsidRPr="00DB5490" w:rsidRDefault="0011507F" w:rsidP="00047A35">
      <w:pPr>
        <w:autoSpaceDE w:val="0"/>
        <w:autoSpaceDN w:val="0"/>
        <w:adjustRightInd w:val="0"/>
        <w:jc w:val="both"/>
        <w:rPr>
          <w:color w:val="000000"/>
          <w:sz w:val="24"/>
          <w:szCs w:val="24"/>
        </w:rPr>
      </w:pPr>
      <w:r w:rsidRPr="00DB5490">
        <w:rPr>
          <w:color w:val="000000"/>
          <w:sz w:val="24"/>
          <w:szCs w:val="24"/>
        </w:rPr>
        <w:t>Поради сложното естество на ПЧП и неговата бърза еволюция различните случаи трябва да бъдат разглеждани в тяхната цялост и в детайли. Поради нарастващия интерес и важността на ПЧП в изграждането и експлоатацията на инфраструктура обаче, са установени някои основни принципи:</w:t>
      </w:r>
    </w:p>
    <w:p w:rsidR="0011507F" w:rsidRPr="00DB5490" w:rsidRDefault="0011507F" w:rsidP="00F237B8">
      <w:pPr>
        <w:numPr>
          <w:ilvl w:val="1"/>
          <w:numId w:val="43"/>
        </w:numPr>
        <w:tabs>
          <w:tab w:val="num" w:pos="720"/>
        </w:tabs>
        <w:autoSpaceDE w:val="0"/>
        <w:autoSpaceDN w:val="0"/>
        <w:adjustRightInd w:val="0"/>
        <w:ind w:left="720"/>
        <w:jc w:val="both"/>
        <w:rPr>
          <w:color w:val="000000"/>
          <w:sz w:val="24"/>
          <w:szCs w:val="24"/>
          <w:lang w:val="ru-RU"/>
        </w:rPr>
      </w:pPr>
      <w:r w:rsidRPr="00DB5490">
        <w:rPr>
          <w:b/>
          <w:bCs/>
          <w:color w:val="000000"/>
          <w:sz w:val="24"/>
          <w:szCs w:val="24"/>
        </w:rPr>
        <w:t xml:space="preserve">Защита на обществения интерес: </w:t>
      </w:r>
      <w:r w:rsidRPr="00DB5490">
        <w:rPr>
          <w:bCs/>
          <w:color w:val="000000"/>
          <w:sz w:val="24"/>
          <w:szCs w:val="24"/>
        </w:rPr>
        <w:t>публичните институции ще трябва да защитят обществения интерес, като в същото време трябва да определят условията, позволяващи прокарването на легитимирания частен интерес Това често налага създаването или укрепването на независими регулаторни органи за тарифи и качество на обществените услуги.</w:t>
      </w:r>
      <w:r w:rsidRPr="00DB5490">
        <w:rPr>
          <w:b/>
          <w:bCs/>
          <w:color w:val="000000"/>
          <w:sz w:val="24"/>
          <w:szCs w:val="24"/>
        </w:rPr>
        <w:t xml:space="preserve">  </w:t>
      </w:r>
    </w:p>
    <w:p w:rsidR="0011507F" w:rsidRPr="00DB5490" w:rsidRDefault="0011507F" w:rsidP="00F237B8">
      <w:pPr>
        <w:numPr>
          <w:ilvl w:val="1"/>
          <w:numId w:val="43"/>
        </w:numPr>
        <w:tabs>
          <w:tab w:val="num" w:pos="720"/>
        </w:tabs>
        <w:autoSpaceDE w:val="0"/>
        <w:autoSpaceDN w:val="0"/>
        <w:adjustRightInd w:val="0"/>
        <w:ind w:left="720"/>
        <w:jc w:val="both"/>
        <w:rPr>
          <w:color w:val="000000"/>
          <w:sz w:val="24"/>
          <w:szCs w:val="24"/>
          <w:lang w:val="ru-RU"/>
        </w:rPr>
      </w:pPr>
      <w:r w:rsidRPr="00DB5490">
        <w:rPr>
          <w:b/>
          <w:bCs/>
          <w:color w:val="000000"/>
          <w:sz w:val="24"/>
          <w:szCs w:val="24"/>
        </w:rPr>
        <w:t>Гарантиране на най-добрия избор</w:t>
      </w:r>
      <w:r w:rsidRPr="00DB5490">
        <w:rPr>
          <w:b/>
          <w:bCs/>
          <w:color w:val="000000"/>
          <w:sz w:val="24"/>
          <w:szCs w:val="24"/>
          <w:lang w:val="ru-RU"/>
        </w:rPr>
        <w:t xml:space="preserve">: </w:t>
      </w:r>
      <w:r w:rsidRPr="00DB5490">
        <w:rPr>
          <w:bCs/>
          <w:color w:val="000000"/>
          <w:sz w:val="24"/>
          <w:szCs w:val="24"/>
        </w:rPr>
        <w:t xml:space="preserve">Както всички видове публични финансирания, съфинансирането на операции от страна на ЕС трябва да е в съответствие с трите принципа за: </w:t>
      </w:r>
    </w:p>
    <w:p w:rsidR="0011507F" w:rsidRPr="00DB5490" w:rsidRDefault="0011507F" w:rsidP="00F237B8">
      <w:pPr>
        <w:numPr>
          <w:ilvl w:val="2"/>
          <w:numId w:val="43"/>
        </w:numPr>
        <w:tabs>
          <w:tab w:val="clear" w:pos="2160"/>
          <w:tab w:val="num" w:pos="1260"/>
        </w:tabs>
        <w:autoSpaceDE w:val="0"/>
        <w:autoSpaceDN w:val="0"/>
        <w:adjustRightInd w:val="0"/>
        <w:ind w:left="1260" w:hanging="180"/>
        <w:jc w:val="both"/>
        <w:rPr>
          <w:color w:val="000000"/>
          <w:sz w:val="24"/>
          <w:szCs w:val="24"/>
          <w:lang w:val="ru-RU"/>
        </w:rPr>
      </w:pPr>
      <w:r w:rsidRPr="00DB5490">
        <w:rPr>
          <w:b/>
          <w:bCs/>
          <w:color w:val="000000"/>
          <w:sz w:val="24"/>
          <w:szCs w:val="24"/>
        </w:rPr>
        <w:t xml:space="preserve">Прозрачност </w:t>
      </w:r>
      <w:r w:rsidRPr="00DB5490">
        <w:rPr>
          <w:bCs/>
          <w:color w:val="000000"/>
          <w:sz w:val="24"/>
          <w:szCs w:val="24"/>
        </w:rPr>
        <w:t>на процедурите за възлагането на права на частните партньори</w:t>
      </w:r>
    </w:p>
    <w:p w:rsidR="0011507F" w:rsidRPr="00DB5490" w:rsidRDefault="0011507F" w:rsidP="00F237B8">
      <w:pPr>
        <w:numPr>
          <w:ilvl w:val="2"/>
          <w:numId w:val="43"/>
        </w:numPr>
        <w:tabs>
          <w:tab w:val="num" w:pos="1260"/>
        </w:tabs>
        <w:autoSpaceDE w:val="0"/>
        <w:autoSpaceDN w:val="0"/>
        <w:adjustRightInd w:val="0"/>
        <w:ind w:hanging="1080"/>
        <w:jc w:val="both"/>
        <w:rPr>
          <w:color w:val="000000"/>
          <w:sz w:val="24"/>
          <w:szCs w:val="24"/>
          <w:lang w:val="ru-RU"/>
        </w:rPr>
      </w:pPr>
      <w:r w:rsidRPr="00DB5490">
        <w:rPr>
          <w:b/>
          <w:bCs/>
          <w:color w:val="000000"/>
          <w:sz w:val="24"/>
          <w:szCs w:val="24"/>
          <w:lang w:val="ru-RU"/>
        </w:rPr>
        <w:t xml:space="preserve">Равен достъп </w:t>
      </w:r>
      <w:r w:rsidRPr="00DB5490">
        <w:rPr>
          <w:bCs/>
          <w:color w:val="000000"/>
          <w:sz w:val="24"/>
          <w:szCs w:val="24"/>
        </w:rPr>
        <w:t>за всички оператори до предложените субсидии</w:t>
      </w:r>
    </w:p>
    <w:p w:rsidR="0011507F" w:rsidRPr="00DB5490" w:rsidRDefault="0011507F" w:rsidP="00F237B8">
      <w:pPr>
        <w:numPr>
          <w:ilvl w:val="2"/>
          <w:numId w:val="43"/>
        </w:numPr>
        <w:tabs>
          <w:tab w:val="clear" w:pos="2160"/>
          <w:tab w:val="num" w:pos="1260"/>
        </w:tabs>
        <w:autoSpaceDE w:val="0"/>
        <w:autoSpaceDN w:val="0"/>
        <w:adjustRightInd w:val="0"/>
        <w:ind w:left="1260" w:hanging="180"/>
        <w:jc w:val="both"/>
        <w:rPr>
          <w:color w:val="000000"/>
          <w:sz w:val="24"/>
          <w:szCs w:val="24"/>
          <w:lang w:val="ru-RU"/>
        </w:rPr>
      </w:pPr>
      <w:r w:rsidRPr="00DB5490">
        <w:rPr>
          <w:b/>
          <w:bCs/>
          <w:color w:val="000000"/>
          <w:sz w:val="24"/>
          <w:szCs w:val="24"/>
          <w:lang w:val="ru-RU"/>
        </w:rPr>
        <w:t xml:space="preserve">Съревнование </w:t>
      </w:r>
      <w:r w:rsidRPr="00DB5490">
        <w:rPr>
          <w:bCs/>
          <w:color w:val="000000"/>
          <w:sz w:val="24"/>
          <w:szCs w:val="24"/>
        </w:rPr>
        <w:t>между различните участници за да се доведе до избора на икономически най-изгодната оферта</w:t>
      </w:r>
    </w:p>
    <w:p w:rsidR="0011507F" w:rsidRPr="00DB5490" w:rsidRDefault="0011507F" w:rsidP="00047A35">
      <w:pPr>
        <w:autoSpaceDE w:val="0"/>
        <w:autoSpaceDN w:val="0"/>
        <w:adjustRightInd w:val="0"/>
        <w:ind w:left="720" w:hanging="360"/>
        <w:jc w:val="both"/>
        <w:rPr>
          <w:color w:val="000000"/>
          <w:sz w:val="24"/>
          <w:szCs w:val="24"/>
          <w:lang w:val="ru-RU"/>
        </w:rPr>
      </w:pPr>
      <w:r w:rsidRPr="00DB5490">
        <w:rPr>
          <w:b/>
          <w:color w:val="000000"/>
          <w:sz w:val="24"/>
          <w:szCs w:val="24"/>
          <w:lang w:val="ru-RU"/>
        </w:rPr>
        <w:t>3</w:t>
      </w:r>
      <w:r w:rsidRPr="00DB5490">
        <w:rPr>
          <w:color w:val="000000"/>
          <w:sz w:val="24"/>
          <w:szCs w:val="24"/>
          <w:lang w:val="ru-RU"/>
        </w:rPr>
        <w:t xml:space="preserve">. </w:t>
      </w:r>
      <w:r w:rsidRPr="00DB5490">
        <w:rPr>
          <w:b/>
          <w:color w:val="000000"/>
          <w:sz w:val="24"/>
          <w:szCs w:val="24"/>
        </w:rPr>
        <w:t>Справедливост на договора</w:t>
      </w:r>
      <w:r w:rsidRPr="00DB5490">
        <w:rPr>
          <w:b/>
          <w:bCs/>
          <w:color w:val="000000"/>
          <w:sz w:val="24"/>
          <w:szCs w:val="24"/>
          <w:lang w:val="ru-RU"/>
        </w:rPr>
        <w:t xml:space="preserve">: </w:t>
      </w:r>
      <w:r w:rsidRPr="00DB5490">
        <w:rPr>
          <w:bCs/>
          <w:color w:val="000000"/>
          <w:sz w:val="24"/>
          <w:szCs w:val="24"/>
        </w:rPr>
        <w:t xml:space="preserve">договорът за ПЧП трябва да бъде справедлив, напр. равно разпределение на ефикасните ползи между частния оператор и консуматорите </w:t>
      </w:r>
    </w:p>
    <w:p w:rsidR="0011507F" w:rsidRPr="00DB5490" w:rsidRDefault="0011507F" w:rsidP="00047A35">
      <w:pPr>
        <w:tabs>
          <w:tab w:val="left" w:pos="720"/>
        </w:tabs>
        <w:autoSpaceDE w:val="0"/>
        <w:autoSpaceDN w:val="0"/>
        <w:adjustRightInd w:val="0"/>
        <w:ind w:left="720" w:hanging="360"/>
        <w:jc w:val="both"/>
        <w:rPr>
          <w:color w:val="000000"/>
          <w:sz w:val="24"/>
          <w:szCs w:val="24"/>
          <w:lang w:val="ru-RU"/>
        </w:rPr>
      </w:pPr>
      <w:r w:rsidRPr="00DB5490">
        <w:rPr>
          <w:b/>
          <w:bCs/>
          <w:color w:val="000000"/>
          <w:sz w:val="24"/>
          <w:szCs w:val="24"/>
          <w:lang w:val="ru-RU"/>
        </w:rPr>
        <w:t>4.</w:t>
      </w:r>
      <w:r w:rsidRPr="00DB5490">
        <w:rPr>
          <w:color w:val="000000"/>
          <w:sz w:val="24"/>
          <w:szCs w:val="24"/>
          <w:lang w:val="ru-RU"/>
        </w:rPr>
        <w:t xml:space="preserve"> </w:t>
      </w:r>
      <w:r w:rsidRPr="00DB5490">
        <w:rPr>
          <w:b/>
          <w:color w:val="000000"/>
          <w:sz w:val="24"/>
          <w:szCs w:val="24"/>
        </w:rPr>
        <w:t>Прозрачни и обективни механизми за определяне на цени</w:t>
      </w:r>
      <w:r w:rsidRPr="00DB5490">
        <w:rPr>
          <w:color w:val="000000"/>
          <w:sz w:val="24"/>
          <w:szCs w:val="24"/>
        </w:rPr>
        <w:t xml:space="preserve"> трябва да бъдат установени (за да се гарантира използването на публични средства в обществения интерес) и клаузите за разрешаване на спорове трябва да отгаварят на международните и националните стандарти </w:t>
      </w:r>
      <w:r w:rsidRPr="00DB5490">
        <w:rPr>
          <w:b/>
          <w:color w:val="000000"/>
          <w:sz w:val="24"/>
          <w:szCs w:val="24"/>
        </w:rPr>
        <w:t xml:space="preserve">  </w:t>
      </w:r>
    </w:p>
    <w:p w:rsidR="0011507F" w:rsidRPr="00DB5490" w:rsidRDefault="0011507F" w:rsidP="00047A35">
      <w:pPr>
        <w:tabs>
          <w:tab w:val="left" w:pos="540"/>
        </w:tabs>
        <w:autoSpaceDE w:val="0"/>
        <w:autoSpaceDN w:val="0"/>
        <w:adjustRightInd w:val="0"/>
        <w:ind w:firstLine="360"/>
        <w:jc w:val="both"/>
        <w:rPr>
          <w:color w:val="000000"/>
          <w:sz w:val="24"/>
          <w:szCs w:val="24"/>
          <w:lang w:val="ru-RU"/>
        </w:rPr>
      </w:pPr>
      <w:r w:rsidRPr="00DB5490">
        <w:rPr>
          <w:b/>
          <w:bCs/>
          <w:color w:val="000000"/>
          <w:sz w:val="24"/>
          <w:szCs w:val="24"/>
          <w:lang w:val="ru-RU"/>
        </w:rPr>
        <w:t xml:space="preserve">5.  </w:t>
      </w:r>
      <w:r w:rsidRPr="00DB5490">
        <w:rPr>
          <w:b/>
          <w:bCs/>
          <w:color w:val="000000"/>
          <w:sz w:val="24"/>
          <w:szCs w:val="24"/>
        </w:rPr>
        <w:t>Наблюдение:</w:t>
      </w:r>
      <w:r w:rsidRPr="00DB5490">
        <w:rPr>
          <w:b/>
          <w:bCs/>
          <w:color w:val="000000"/>
          <w:sz w:val="24"/>
          <w:szCs w:val="24"/>
          <w:lang w:val="ru-RU"/>
        </w:rPr>
        <w:t xml:space="preserve"> </w:t>
      </w:r>
      <w:r w:rsidRPr="00DB5490">
        <w:rPr>
          <w:bCs/>
          <w:color w:val="000000"/>
          <w:sz w:val="24"/>
          <w:szCs w:val="24"/>
        </w:rPr>
        <w:t>надзор и контрол на операциите, които трябва да бъдат извършени.</w:t>
      </w:r>
      <w:r w:rsidRPr="00DB5490">
        <w:rPr>
          <w:color w:val="000000"/>
          <w:sz w:val="24"/>
          <w:szCs w:val="24"/>
          <w:lang w:val="ru-RU"/>
        </w:rPr>
        <w:t xml:space="preserve"> </w:t>
      </w:r>
    </w:p>
    <w:p w:rsidR="0011507F" w:rsidRPr="00DB5490" w:rsidRDefault="0011507F" w:rsidP="00047A35">
      <w:pPr>
        <w:autoSpaceDE w:val="0"/>
        <w:autoSpaceDN w:val="0"/>
        <w:adjustRightInd w:val="0"/>
        <w:jc w:val="both"/>
        <w:rPr>
          <w:b/>
          <w:i/>
          <w:color w:val="000000"/>
          <w:sz w:val="24"/>
          <w:szCs w:val="24"/>
          <w:lang w:val="ru-RU"/>
        </w:rPr>
      </w:pPr>
    </w:p>
    <w:p w:rsidR="0011507F" w:rsidRPr="00DB5490" w:rsidRDefault="0011507F" w:rsidP="00047A35">
      <w:pPr>
        <w:autoSpaceDE w:val="0"/>
        <w:autoSpaceDN w:val="0"/>
        <w:adjustRightInd w:val="0"/>
        <w:jc w:val="both"/>
        <w:rPr>
          <w:b/>
          <w:i/>
          <w:color w:val="000000"/>
          <w:sz w:val="24"/>
          <w:szCs w:val="24"/>
          <w:lang w:val="ru-RU"/>
        </w:rPr>
      </w:pPr>
      <w:r w:rsidRPr="00DB5490">
        <w:rPr>
          <w:b/>
          <w:i/>
          <w:color w:val="000000"/>
          <w:sz w:val="24"/>
          <w:szCs w:val="24"/>
        </w:rPr>
        <w:t>Концесии</w:t>
      </w:r>
      <w:r w:rsidRPr="00DB5490">
        <w:rPr>
          <w:b/>
          <w:i/>
          <w:color w:val="000000"/>
          <w:sz w:val="24"/>
          <w:szCs w:val="24"/>
          <w:lang w:val="ru-RU"/>
        </w:rPr>
        <w:t xml:space="preserve"> </w:t>
      </w:r>
    </w:p>
    <w:p w:rsidR="0011507F" w:rsidRPr="00DB5490" w:rsidRDefault="0011507F" w:rsidP="00047A35">
      <w:pPr>
        <w:autoSpaceDE w:val="0"/>
        <w:autoSpaceDN w:val="0"/>
        <w:adjustRightInd w:val="0"/>
        <w:jc w:val="both"/>
        <w:rPr>
          <w:color w:val="000000"/>
          <w:sz w:val="24"/>
          <w:szCs w:val="24"/>
          <w:lang w:val="ru-RU"/>
        </w:rPr>
      </w:pPr>
    </w:p>
    <w:p w:rsidR="0011507F" w:rsidRPr="00DB5490" w:rsidRDefault="0011507F" w:rsidP="00047A35">
      <w:pPr>
        <w:autoSpaceDE w:val="0"/>
        <w:autoSpaceDN w:val="0"/>
        <w:adjustRightInd w:val="0"/>
        <w:jc w:val="both"/>
        <w:rPr>
          <w:color w:val="000000"/>
          <w:sz w:val="24"/>
          <w:szCs w:val="24"/>
        </w:rPr>
      </w:pPr>
      <w:r w:rsidRPr="00DB5490">
        <w:rPr>
          <w:color w:val="000000"/>
          <w:sz w:val="24"/>
          <w:szCs w:val="24"/>
        </w:rPr>
        <w:t>Концесиите са най-разпространената форма на ПЧП</w:t>
      </w:r>
    </w:p>
    <w:p w:rsidR="0011507F" w:rsidRPr="00DB5490" w:rsidRDefault="0011507F" w:rsidP="00047A35">
      <w:pPr>
        <w:autoSpaceDE w:val="0"/>
        <w:autoSpaceDN w:val="0"/>
        <w:adjustRightInd w:val="0"/>
        <w:jc w:val="both"/>
        <w:rPr>
          <w:color w:val="000000"/>
          <w:sz w:val="24"/>
          <w:szCs w:val="24"/>
        </w:rPr>
      </w:pPr>
      <w:r w:rsidRPr="00DB5490">
        <w:rPr>
          <w:color w:val="000000"/>
          <w:sz w:val="24"/>
          <w:szCs w:val="24"/>
        </w:rPr>
        <w:t>Основните принципи, които трябва да бъдат спазвани при възлагането на концесии са следните:</w:t>
      </w:r>
    </w:p>
    <w:p w:rsidR="0011507F" w:rsidRPr="00DB5490" w:rsidRDefault="00860005" w:rsidP="00F237B8">
      <w:pPr>
        <w:numPr>
          <w:ilvl w:val="0"/>
          <w:numId w:val="44"/>
        </w:numPr>
        <w:autoSpaceDE w:val="0"/>
        <w:autoSpaceDN w:val="0"/>
        <w:adjustRightInd w:val="0"/>
        <w:jc w:val="both"/>
        <w:rPr>
          <w:color w:val="000000"/>
          <w:sz w:val="24"/>
          <w:szCs w:val="24"/>
          <w:lang w:val="en-GB"/>
        </w:rPr>
      </w:pPr>
      <w:r>
        <w:rPr>
          <w:color w:val="000000"/>
          <w:sz w:val="24"/>
          <w:szCs w:val="24"/>
          <w:lang w:val="en-US"/>
        </w:rPr>
        <w:t>,равно</w:t>
      </w:r>
      <w:r w:rsidRPr="00DB5490">
        <w:rPr>
          <w:color w:val="000000"/>
          <w:sz w:val="24"/>
          <w:szCs w:val="24"/>
        </w:rPr>
        <w:t xml:space="preserve"> </w:t>
      </w:r>
      <w:r w:rsidR="0011507F" w:rsidRPr="00DB5490">
        <w:rPr>
          <w:color w:val="000000"/>
          <w:sz w:val="24"/>
          <w:szCs w:val="24"/>
        </w:rPr>
        <w:t>третиране</w:t>
      </w:r>
      <w:r w:rsidR="0011507F" w:rsidRPr="00DB5490">
        <w:rPr>
          <w:color w:val="000000"/>
          <w:sz w:val="24"/>
          <w:szCs w:val="24"/>
          <w:lang w:val="en-GB"/>
        </w:rPr>
        <w:t xml:space="preserve">; </w:t>
      </w:r>
    </w:p>
    <w:p w:rsidR="0011507F" w:rsidRPr="00DB5490" w:rsidRDefault="0011507F" w:rsidP="00F237B8">
      <w:pPr>
        <w:numPr>
          <w:ilvl w:val="0"/>
          <w:numId w:val="44"/>
        </w:numPr>
        <w:autoSpaceDE w:val="0"/>
        <w:autoSpaceDN w:val="0"/>
        <w:adjustRightInd w:val="0"/>
        <w:jc w:val="both"/>
        <w:rPr>
          <w:color w:val="000000"/>
          <w:sz w:val="24"/>
          <w:szCs w:val="24"/>
          <w:lang w:val="en-GB"/>
        </w:rPr>
      </w:pPr>
      <w:r w:rsidRPr="00DB5490">
        <w:rPr>
          <w:color w:val="000000"/>
          <w:sz w:val="24"/>
          <w:szCs w:val="24"/>
        </w:rPr>
        <w:t>прозрачност</w:t>
      </w:r>
      <w:r w:rsidRPr="00DB5490">
        <w:rPr>
          <w:color w:val="000000"/>
          <w:sz w:val="24"/>
          <w:szCs w:val="24"/>
          <w:lang w:val="en-GB"/>
        </w:rPr>
        <w:t xml:space="preserve">; </w:t>
      </w:r>
    </w:p>
    <w:p w:rsidR="0011507F" w:rsidRPr="00DB5490" w:rsidRDefault="0011507F" w:rsidP="00F237B8">
      <w:pPr>
        <w:numPr>
          <w:ilvl w:val="0"/>
          <w:numId w:val="44"/>
        </w:numPr>
        <w:autoSpaceDE w:val="0"/>
        <w:autoSpaceDN w:val="0"/>
        <w:adjustRightInd w:val="0"/>
        <w:jc w:val="both"/>
        <w:rPr>
          <w:color w:val="000000"/>
          <w:sz w:val="24"/>
          <w:szCs w:val="24"/>
          <w:lang w:val="en-GB"/>
        </w:rPr>
      </w:pPr>
      <w:r w:rsidRPr="00DB5490">
        <w:rPr>
          <w:color w:val="000000"/>
          <w:sz w:val="24"/>
          <w:szCs w:val="24"/>
        </w:rPr>
        <w:t>пропорционалност</w:t>
      </w:r>
      <w:r w:rsidRPr="00DB5490">
        <w:rPr>
          <w:color w:val="000000"/>
          <w:sz w:val="24"/>
          <w:szCs w:val="24"/>
          <w:lang w:val="en-GB"/>
        </w:rPr>
        <w:t>;</w:t>
      </w:r>
    </w:p>
    <w:p w:rsidR="0011507F" w:rsidRPr="00DB5490" w:rsidRDefault="0011507F" w:rsidP="00F237B8">
      <w:pPr>
        <w:numPr>
          <w:ilvl w:val="0"/>
          <w:numId w:val="44"/>
        </w:numPr>
        <w:autoSpaceDE w:val="0"/>
        <w:autoSpaceDN w:val="0"/>
        <w:adjustRightInd w:val="0"/>
        <w:jc w:val="both"/>
        <w:rPr>
          <w:color w:val="000000"/>
          <w:sz w:val="24"/>
          <w:szCs w:val="24"/>
          <w:lang w:val="en-GB"/>
        </w:rPr>
      </w:pPr>
      <w:r w:rsidRPr="00DB5490">
        <w:rPr>
          <w:color w:val="000000"/>
          <w:sz w:val="24"/>
          <w:szCs w:val="24"/>
        </w:rPr>
        <w:t>взаимна разпознав</w:t>
      </w:r>
      <w:r w:rsidR="00EA66AD">
        <w:rPr>
          <w:color w:val="000000"/>
          <w:sz w:val="24"/>
          <w:szCs w:val="24"/>
        </w:rPr>
        <w:t>а</w:t>
      </w:r>
      <w:r w:rsidRPr="00DB5490">
        <w:rPr>
          <w:color w:val="000000"/>
          <w:sz w:val="24"/>
          <w:szCs w:val="24"/>
        </w:rPr>
        <w:t>емост</w:t>
      </w:r>
      <w:r w:rsidRPr="00DB5490">
        <w:rPr>
          <w:color w:val="000000"/>
          <w:sz w:val="24"/>
          <w:szCs w:val="24"/>
          <w:lang w:val="en-GB"/>
        </w:rPr>
        <w:t xml:space="preserve">. </w:t>
      </w:r>
    </w:p>
    <w:p w:rsidR="0011507F" w:rsidRPr="00DB5490" w:rsidRDefault="0011507F" w:rsidP="00047A35">
      <w:pPr>
        <w:autoSpaceDE w:val="0"/>
        <w:autoSpaceDN w:val="0"/>
        <w:adjustRightInd w:val="0"/>
        <w:jc w:val="both"/>
        <w:rPr>
          <w:color w:val="000000"/>
          <w:sz w:val="24"/>
          <w:szCs w:val="24"/>
        </w:rPr>
      </w:pPr>
      <w:r w:rsidRPr="00DB5490">
        <w:rPr>
          <w:color w:val="000000"/>
          <w:sz w:val="24"/>
          <w:szCs w:val="24"/>
        </w:rPr>
        <w:t>За да се гарантира спазването на тези принципи е необходимо прилагането на слените стъпки:</w:t>
      </w:r>
    </w:p>
    <w:p w:rsidR="0011507F" w:rsidRPr="00DB5490" w:rsidRDefault="0011507F" w:rsidP="00F237B8">
      <w:pPr>
        <w:numPr>
          <w:ilvl w:val="0"/>
          <w:numId w:val="43"/>
        </w:numPr>
        <w:autoSpaceDE w:val="0"/>
        <w:autoSpaceDN w:val="0"/>
        <w:adjustRightInd w:val="0"/>
        <w:jc w:val="both"/>
        <w:rPr>
          <w:color w:val="000000"/>
          <w:sz w:val="24"/>
          <w:szCs w:val="24"/>
          <w:lang w:val="ru-RU"/>
        </w:rPr>
      </w:pPr>
      <w:r w:rsidRPr="00DB5490">
        <w:rPr>
          <w:color w:val="000000"/>
          <w:sz w:val="24"/>
          <w:szCs w:val="24"/>
        </w:rPr>
        <w:t>фирмите да имат достъп до информацията, касаеща наличните средства</w:t>
      </w:r>
      <w:r w:rsidRPr="00DB5490">
        <w:rPr>
          <w:color w:val="000000"/>
          <w:sz w:val="24"/>
          <w:szCs w:val="24"/>
          <w:lang w:val="ru-RU"/>
        </w:rPr>
        <w:t xml:space="preserve"> </w:t>
      </w:r>
    </w:p>
    <w:p w:rsidR="0011507F" w:rsidRPr="00DB5490" w:rsidRDefault="0011507F" w:rsidP="00F237B8">
      <w:pPr>
        <w:numPr>
          <w:ilvl w:val="0"/>
          <w:numId w:val="43"/>
        </w:numPr>
        <w:autoSpaceDE w:val="0"/>
        <w:autoSpaceDN w:val="0"/>
        <w:adjustRightInd w:val="0"/>
        <w:jc w:val="both"/>
        <w:rPr>
          <w:color w:val="000000"/>
          <w:sz w:val="24"/>
          <w:szCs w:val="24"/>
          <w:lang w:val="ru-RU"/>
        </w:rPr>
      </w:pPr>
      <w:r w:rsidRPr="00DB5490">
        <w:rPr>
          <w:color w:val="000000"/>
          <w:sz w:val="24"/>
          <w:szCs w:val="24"/>
          <w:lang w:val="ru-RU"/>
        </w:rPr>
        <w:t xml:space="preserve">фирмите да се представят и да подготвят своите оферти </w:t>
      </w:r>
    </w:p>
    <w:p w:rsidR="003737AA" w:rsidRPr="000D79D0" w:rsidRDefault="0011507F" w:rsidP="00F237B8">
      <w:pPr>
        <w:numPr>
          <w:ilvl w:val="0"/>
          <w:numId w:val="43"/>
        </w:numPr>
        <w:autoSpaceDE w:val="0"/>
        <w:autoSpaceDN w:val="0"/>
        <w:adjustRightInd w:val="0"/>
        <w:jc w:val="both"/>
        <w:rPr>
          <w:color w:val="000000"/>
          <w:sz w:val="24"/>
          <w:szCs w:val="24"/>
          <w:lang w:val="ru-RU"/>
        </w:rPr>
      </w:pPr>
      <w:r w:rsidRPr="00DB5490">
        <w:rPr>
          <w:color w:val="000000"/>
          <w:sz w:val="24"/>
          <w:szCs w:val="24"/>
          <w:lang w:val="ru-RU"/>
        </w:rPr>
        <w:t>администрацията да оцени офертите, да избере икономически най-изгодната оферта и да сключи договор с почтени и най-добре квалифицирани партньори.</w:t>
      </w:r>
    </w:p>
    <w:p w:rsidR="000D79D0" w:rsidRPr="009D09AF" w:rsidRDefault="000D79D0" w:rsidP="00047A35">
      <w:pPr>
        <w:jc w:val="both"/>
        <w:rPr>
          <w:b/>
          <w:color w:val="000000"/>
          <w:sz w:val="24"/>
          <w:szCs w:val="24"/>
          <w:lang w:val="ru-RU"/>
        </w:rPr>
      </w:pPr>
    </w:p>
    <w:p w:rsidR="004B1D15" w:rsidRPr="00A97157" w:rsidRDefault="004B1D15" w:rsidP="00047A35">
      <w:pPr>
        <w:jc w:val="both"/>
        <w:rPr>
          <w:b/>
          <w:color w:val="000000"/>
          <w:sz w:val="24"/>
          <w:szCs w:val="24"/>
          <w:lang w:val="ru-RU"/>
        </w:rPr>
      </w:pPr>
    </w:p>
    <w:p w:rsidR="00820B16" w:rsidRPr="00B5794F" w:rsidRDefault="00820B16" w:rsidP="00AD4E4E">
      <w:pPr>
        <w:spacing w:before="240" w:after="60"/>
        <w:ind w:right="141"/>
        <w:outlineLvl w:val="0"/>
        <w:rPr>
          <w:b/>
          <w:bCs/>
          <w:kern w:val="28"/>
          <w:sz w:val="24"/>
          <w:szCs w:val="24"/>
          <w:lang w:val="en-US" w:eastAsia="bg-BG"/>
        </w:rPr>
      </w:pPr>
      <w:bookmarkStart w:id="35" w:name="to_paragraph_id2702807"/>
      <w:bookmarkStart w:id="36" w:name="to_paragraph_id2702808"/>
      <w:bookmarkStart w:id="37" w:name="to_paragraph_id2702810"/>
      <w:bookmarkStart w:id="38" w:name="_Toc414036250"/>
      <w:bookmarkEnd w:id="35"/>
      <w:bookmarkEnd w:id="36"/>
      <w:bookmarkEnd w:id="37"/>
      <w:r w:rsidRPr="00C96478">
        <w:rPr>
          <w:b/>
          <w:bCs/>
          <w:kern w:val="28"/>
          <w:sz w:val="24"/>
          <w:szCs w:val="24"/>
          <w:lang w:eastAsia="bg-BG"/>
        </w:rPr>
        <w:lastRenderedPageBreak/>
        <w:br/>
      </w:r>
      <w:r>
        <w:rPr>
          <w:b/>
          <w:bCs/>
          <w:kern w:val="28"/>
          <w:sz w:val="24"/>
          <w:szCs w:val="24"/>
          <w:lang w:eastAsia="bg-BG"/>
        </w:rPr>
        <w:t xml:space="preserve">12. </w:t>
      </w:r>
      <w:r w:rsidRPr="00C96478">
        <w:rPr>
          <w:b/>
          <w:bCs/>
          <w:kern w:val="28"/>
          <w:sz w:val="24"/>
          <w:szCs w:val="24"/>
          <w:lang w:eastAsia="bg-BG"/>
        </w:rPr>
        <w:t>ОБЩЕСТВЕНИ ПОРЪЧКИ</w:t>
      </w:r>
      <w:bookmarkEnd w:id="38"/>
      <w:r>
        <w:rPr>
          <w:b/>
          <w:bCs/>
          <w:kern w:val="28"/>
          <w:sz w:val="24"/>
          <w:szCs w:val="24"/>
          <w:lang w:eastAsia="bg-BG"/>
        </w:rPr>
        <w:t xml:space="preserve"> </w:t>
      </w:r>
    </w:p>
    <w:p w:rsidR="00820B16" w:rsidRPr="00E05E41" w:rsidRDefault="00820B16" w:rsidP="00AD4E4E">
      <w:pPr>
        <w:ind w:right="141"/>
        <w:jc w:val="both"/>
        <w:rPr>
          <w:b/>
          <w:color w:val="000000"/>
          <w:sz w:val="24"/>
          <w:szCs w:val="24"/>
        </w:rPr>
      </w:pPr>
      <w:r w:rsidRPr="00E05E41">
        <w:rPr>
          <w:b/>
          <w:color w:val="000000"/>
          <w:sz w:val="24"/>
          <w:szCs w:val="24"/>
        </w:rPr>
        <w:t>12.1.Нормативна уредба в областта на възлагането на обществените поръчки</w:t>
      </w:r>
    </w:p>
    <w:p w:rsidR="00820B16" w:rsidRPr="00C96478" w:rsidRDefault="00820B16" w:rsidP="00AD4E4E">
      <w:pPr>
        <w:ind w:right="141"/>
        <w:jc w:val="both"/>
        <w:rPr>
          <w:b/>
          <w:color w:val="000000"/>
          <w:sz w:val="24"/>
          <w:szCs w:val="24"/>
        </w:rPr>
      </w:pPr>
    </w:p>
    <w:p w:rsidR="00820B16" w:rsidRPr="00C96478" w:rsidRDefault="00820B16" w:rsidP="00AD4E4E">
      <w:pPr>
        <w:spacing w:before="60" w:after="60"/>
        <w:ind w:right="141"/>
        <w:jc w:val="both"/>
        <w:rPr>
          <w:color w:val="000000"/>
          <w:sz w:val="24"/>
          <w:szCs w:val="24"/>
        </w:rPr>
      </w:pPr>
      <w:r w:rsidRPr="00C96478">
        <w:rPr>
          <w:color w:val="000000"/>
          <w:sz w:val="24"/>
          <w:szCs w:val="24"/>
        </w:rPr>
        <w:t xml:space="preserve">Правната рамка на възлагането на обществените поръчки се формира на ниво европейско законодателство  и на ниво национално законодателство: </w:t>
      </w:r>
    </w:p>
    <w:p w:rsidR="00820B16" w:rsidRPr="00C96478" w:rsidRDefault="00820B16" w:rsidP="00F237B8">
      <w:pPr>
        <w:numPr>
          <w:ilvl w:val="0"/>
          <w:numId w:val="76"/>
        </w:numPr>
        <w:spacing w:before="60" w:after="60"/>
        <w:ind w:right="141"/>
        <w:jc w:val="both"/>
        <w:rPr>
          <w:color w:val="000000"/>
          <w:sz w:val="24"/>
          <w:szCs w:val="24"/>
        </w:rPr>
      </w:pPr>
      <w:r w:rsidRPr="00C96478">
        <w:rPr>
          <w:color w:val="000000"/>
          <w:sz w:val="24"/>
          <w:szCs w:val="24"/>
        </w:rPr>
        <w:t>Ниво ЕО:</w:t>
      </w:r>
    </w:p>
    <w:p w:rsidR="00820B16" w:rsidRPr="00C96478" w:rsidRDefault="00820B16" w:rsidP="00E93DD7">
      <w:pPr>
        <w:numPr>
          <w:ilvl w:val="0"/>
          <w:numId w:val="21"/>
        </w:numPr>
        <w:tabs>
          <w:tab w:val="left" w:pos="1560"/>
        </w:tabs>
        <w:ind w:left="1134" w:right="141" w:hanging="283"/>
        <w:jc w:val="both"/>
        <w:rPr>
          <w:color w:val="000000"/>
          <w:sz w:val="24"/>
          <w:szCs w:val="24"/>
        </w:rPr>
      </w:pPr>
      <w:r w:rsidRPr="00C96478">
        <w:rPr>
          <w:color w:val="000000"/>
          <w:sz w:val="24"/>
          <w:szCs w:val="24"/>
        </w:rPr>
        <w:t>Директивите на ЕС в областта на възлагане на обществени поръчки;</w:t>
      </w:r>
    </w:p>
    <w:p w:rsidR="00820B16" w:rsidRPr="00C96478" w:rsidRDefault="00820B16" w:rsidP="00E93DD7">
      <w:pPr>
        <w:numPr>
          <w:ilvl w:val="0"/>
          <w:numId w:val="21"/>
        </w:numPr>
        <w:tabs>
          <w:tab w:val="left" w:pos="1560"/>
        </w:tabs>
        <w:ind w:left="1134" w:right="141" w:hanging="283"/>
        <w:jc w:val="both"/>
        <w:rPr>
          <w:color w:val="000000"/>
          <w:sz w:val="24"/>
          <w:szCs w:val="24"/>
        </w:rPr>
      </w:pPr>
      <w:r w:rsidRPr="00C96478">
        <w:rPr>
          <w:color w:val="000000"/>
          <w:sz w:val="24"/>
          <w:szCs w:val="24"/>
        </w:rPr>
        <w:t>Решения на съда на Европейските общности;</w:t>
      </w:r>
    </w:p>
    <w:p w:rsidR="00820B16" w:rsidRPr="00C96478" w:rsidRDefault="00820B16" w:rsidP="00F237B8">
      <w:pPr>
        <w:numPr>
          <w:ilvl w:val="0"/>
          <w:numId w:val="76"/>
        </w:numPr>
        <w:spacing w:before="60" w:after="60"/>
        <w:ind w:right="141"/>
        <w:jc w:val="both"/>
        <w:rPr>
          <w:color w:val="000000"/>
          <w:sz w:val="24"/>
          <w:szCs w:val="24"/>
        </w:rPr>
      </w:pPr>
      <w:r w:rsidRPr="00C96478">
        <w:rPr>
          <w:color w:val="000000"/>
          <w:sz w:val="24"/>
          <w:szCs w:val="24"/>
        </w:rPr>
        <w:t>Национално ниво:</w:t>
      </w:r>
    </w:p>
    <w:p w:rsidR="00820B16" w:rsidRPr="00C96478" w:rsidRDefault="00820B16" w:rsidP="00E93DD7">
      <w:pPr>
        <w:numPr>
          <w:ilvl w:val="0"/>
          <w:numId w:val="21"/>
        </w:numPr>
        <w:tabs>
          <w:tab w:val="left" w:pos="1560"/>
        </w:tabs>
        <w:ind w:left="1134" w:right="141" w:hanging="283"/>
        <w:jc w:val="both"/>
        <w:rPr>
          <w:color w:val="000000"/>
          <w:sz w:val="24"/>
          <w:szCs w:val="24"/>
        </w:rPr>
      </w:pPr>
      <w:r w:rsidRPr="00C96478">
        <w:rPr>
          <w:color w:val="000000"/>
          <w:sz w:val="24"/>
          <w:szCs w:val="24"/>
        </w:rPr>
        <w:t>Закон за обществените поръчки (ЗОП);</w:t>
      </w:r>
    </w:p>
    <w:p w:rsidR="00820B16" w:rsidRPr="00C96478" w:rsidRDefault="00820B16" w:rsidP="00E93DD7">
      <w:pPr>
        <w:numPr>
          <w:ilvl w:val="0"/>
          <w:numId w:val="21"/>
        </w:numPr>
        <w:tabs>
          <w:tab w:val="left" w:pos="1560"/>
        </w:tabs>
        <w:ind w:left="1134" w:right="141" w:hanging="283"/>
        <w:jc w:val="both"/>
        <w:rPr>
          <w:color w:val="000000"/>
          <w:sz w:val="24"/>
          <w:szCs w:val="24"/>
        </w:rPr>
      </w:pPr>
      <w:r w:rsidRPr="00C96478">
        <w:rPr>
          <w:color w:val="000000"/>
          <w:sz w:val="24"/>
          <w:szCs w:val="24"/>
        </w:rPr>
        <w:t>Правилник за прилагане на ЗОП;</w:t>
      </w:r>
    </w:p>
    <w:p w:rsidR="00820B16" w:rsidRPr="00C96478" w:rsidRDefault="00820B16" w:rsidP="00AD4E4E">
      <w:pPr>
        <w:spacing w:after="240"/>
        <w:ind w:right="141"/>
        <w:jc w:val="both"/>
        <w:rPr>
          <w:b/>
          <w:color w:val="000000"/>
          <w:sz w:val="24"/>
          <w:szCs w:val="24"/>
        </w:rPr>
      </w:pPr>
      <w:r w:rsidRPr="00C96478">
        <w:rPr>
          <w:b/>
          <w:color w:val="000000"/>
          <w:sz w:val="24"/>
          <w:szCs w:val="24"/>
        </w:rPr>
        <w:t>Прилагането на Закона за обществени поръчки е условие за осигуряване приемливост за финансиране на разходите от Оперативна програма „Транспорт”.</w:t>
      </w:r>
    </w:p>
    <w:p w:rsidR="00820B16" w:rsidRPr="00C96478" w:rsidRDefault="00820B16" w:rsidP="00AD4E4E">
      <w:pPr>
        <w:spacing w:before="120"/>
        <w:ind w:right="141"/>
        <w:jc w:val="both"/>
        <w:rPr>
          <w:color w:val="000000"/>
          <w:sz w:val="24"/>
          <w:szCs w:val="24"/>
        </w:rPr>
      </w:pPr>
      <w:r w:rsidRPr="00C96478">
        <w:rPr>
          <w:color w:val="000000"/>
          <w:sz w:val="24"/>
          <w:szCs w:val="24"/>
        </w:rPr>
        <w:tab/>
        <w:t xml:space="preserve">Целта на Закона за обществените поръчки е осигуряването на ефективност и ефикасност при разходване на публичните средства – чрез неговото прилагане се гарантира, че публичните средства се разходват по най-ефективния начин с оглед на целта и предмета на обществената поръчка чрез изпълнение на публична процедура за сключване на договор и избор на оферта. В Закона за обществените поръчки са регламентирани основните принципи, които се спазват при провеждане на процедурите за възлагане на обществени поръчки, а именно: </w:t>
      </w:r>
    </w:p>
    <w:p w:rsidR="00820B16" w:rsidRPr="00C96478" w:rsidRDefault="00820B16" w:rsidP="00F237B8">
      <w:pPr>
        <w:numPr>
          <w:ilvl w:val="0"/>
          <w:numId w:val="256"/>
        </w:numPr>
        <w:ind w:left="851" w:right="141"/>
        <w:jc w:val="both"/>
        <w:rPr>
          <w:color w:val="000000"/>
          <w:sz w:val="24"/>
          <w:szCs w:val="24"/>
        </w:rPr>
      </w:pPr>
      <w:r w:rsidRPr="00C96478">
        <w:rPr>
          <w:color w:val="000000"/>
          <w:sz w:val="24"/>
          <w:szCs w:val="24"/>
        </w:rPr>
        <w:t>Публичност и прозрачност;</w:t>
      </w:r>
    </w:p>
    <w:p w:rsidR="00820B16" w:rsidRPr="00C96478" w:rsidRDefault="00820B16" w:rsidP="00F237B8">
      <w:pPr>
        <w:numPr>
          <w:ilvl w:val="0"/>
          <w:numId w:val="256"/>
        </w:numPr>
        <w:ind w:left="851" w:right="141" w:hanging="357"/>
        <w:jc w:val="both"/>
        <w:rPr>
          <w:color w:val="000000"/>
          <w:sz w:val="24"/>
          <w:szCs w:val="24"/>
        </w:rPr>
      </w:pPr>
      <w:r w:rsidRPr="00C96478">
        <w:rPr>
          <w:color w:val="000000"/>
          <w:sz w:val="24"/>
          <w:szCs w:val="24"/>
        </w:rPr>
        <w:t>Свободна и лоялна конкуренция;</w:t>
      </w:r>
    </w:p>
    <w:p w:rsidR="00820B16" w:rsidRPr="00C96478" w:rsidRDefault="00820B16" w:rsidP="00F237B8">
      <w:pPr>
        <w:numPr>
          <w:ilvl w:val="0"/>
          <w:numId w:val="256"/>
        </w:numPr>
        <w:ind w:left="851" w:right="141" w:hanging="357"/>
        <w:jc w:val="both"/>
        <w:rPr>
          <w:color w:val="000000"/>
          <w:sz w:val="24"/>
          <w:szCs w:val="24"/>
        </w:rPr>
      </w:pPr>
      <w:r w:rsidRPr="00C96478">
        <w:rPr>
          <w:color w:val="000000"/>
          <w:sz w:val="24"/>
          <w:szCs w:val="24"/>
        </w:rPr>
        <w:t xml:space="preserve">Равнопоставеност и недопускане на дискриминация </w:t>
      </w:r>
    </w:p>
    <w:p w:rsidR="005E21B1" w:rsidRPr="0059592D" w:rsidRDefault="005E21B1" w:rsidP="00AD4E4E">
      <w:pPr>
        <w:spacing w:after="240"/>
        <w:ind w:right="141"/>
        <w:jc w:val="both"/>
        <w:rPr>
          <w:b/>
          <w:color w:val="000000"/>
          <w:sz w:val="24"/>
          <w:u w:val="single"/>
        </w:rPr>
      </w:pPr>
    </w:p>
    <w:p w:rsidR="00820B16" w:rsidRPr="00C96478" w:rsidRDefault="00820B16" w:rsidP="00AD4E4E">
      <w:pPr>
        <w:spacing w:after="240"/>
        <w:ind w:right="141"/>
        <w:jc w:val="both"/>
        <w:rPr>
          <w:b/>
          <w:color w:val="000000"/>
          <w:sz w:val="24"/>
          <w:szCs w:val="24"/>
          <w:u w:val="single"/>
        </w:rPr>
      </w:pPr>
      <w:r w:rsidRPr="00C96478">
        <w:rPr>
          <w:b/>
          <w:color w:val="000000"/>
          <w:sz w:val="24"/>
          <w:szCs w:val="24"/>
          <w:u w:val="single"/>
        </w:rPr>
        <w:t xml:space="preserve">Обекти на обществени поръчки са:  </w:t>
      </w:r>
    </w:p>
    <w:p w:rsidR="00820B16" w:rsidRPr="00C96478" w:rsidRDefault="00820B16" w:rsidP="00F237B8">
      <w:pPr>
        <w:numPr>
          <w:ilvl w:val="0"/>
          <w:numId w:val="255"/>
        </w:numPr>
        <w:ind w:left="851" w:right="141"/>
        <w:jc w:val="both"/>
        <w:rPr>
          <w:color w:val="000000"/>
          <w:sz w:val="24"/>
          <w:szCs w:val="24"/>
        </w:rPr>
      </w:pPr>
      <w:r w:rsidRPr="00C96478">
        <w:rPr>
          <w:color w:val="000000"/>
          <w:sz w:val="24"/>
          <w:szCs w:val="24"/>
        </w:rPr>
        <w:t>Доставка на стоки;</w:t>
      </w:r>
    </w:p>
    <w:p w:rsidR="00820B16" w:rsidRPr="00C96478" w:rsidRDefault="00820B16" w:rsidP="00F237B8">
      <w:pPr>
        <w:numPr>
          <w:ilvl w:val="0"/>
          <w:numId w:val="255"/>
        </w:numPr>
        <w:tabs>
          <w:tab w:val="num" w:pos="851"/>
        </w:tabs>
        <w:ind w:left="851" w:right="141" w:hanging="357"/>
        <w:jc w:val="both"/>
        <w:rPr>
          <w:color w:val="000000"/>
          <w:sz w:val="24"/>
          <w:szCs w:val="24"/>
        </w:rPr>
      </w:pPr>
      <w:r w:rsidRPr="00C96478">
        <w:rPr>
          <w:color w:val="000000"/>
          <w:sz w:val="24"/>
          <w:szCs w:val="24"/>
        </w:rPr>
        <w:t>Предоставянето на услуги;</w:t>
      </w:r>
    </w:p>
    <w:p w:rsidR="00820B16" w:rsidRPr="00C96478" w:rsidRDefault="00820B16" w:rsidP="00F237B8">
      <w:pPr>
        <w:numPr>
          <w:ilvl w:val="0"/>
          <w:numId w:val="255"/>
        </w:numPr>
        <w:tabs>
          <w:tab w:val="num" w:pos="851"/>
        </w:tabs>
        <w:ind w:left="851" w:right="141" w:hanging="357"/>
        <w:jc w:val="both"/>
        <w:rPr>
          <w:color w:val="000000"/>
          <w:sz w:val="24"/>
          <w:szCs w:val="24"/>
        </w:rPr>
      </w:pPr>
      <w:r w:rsidRPr="00C96478">
        <w:rPr>
          <w:color w:val="000000"/>
          <w:sz w:val="24"/>
          <w:szCs w:val="24"/>
        </w:rPr>
        <w:t xml:space="preserve">Строителство, включително: </w:t>
      </w:r>
    </w:p>
    <w:p w:rsidR="00820B16" w:rsidRPr="00C96478" w:rsidRDefault="00820B16" w:rsidP="00AD4E4E">
      <w:pPr>
        <w:widowControl w:val="0"/>
        <w:autoSpaceDE w:val="0"/>
        <w:autoSpaceDN w:val="0"/>
        <w:adjustRightInd w:val="0"/>
        <w:ind w:right="141" w:firstLine="1134"/>
        <w:jc w:val="both"/>
        <w:rPr>
          <w:sz w:val="24"/>
          <w:szCs w:val="24"/>
        </w:rPr>
      </w:pPr>
      <w:r w:rsidRPr="00C96478">
        <w:rPr>
          <w:sz w:val="24"/>
          <w:szCs w:val="24"/>
        </w:rPr>
        <w:t>а) изпълнение на строеж или проектиране и изпълнение на строеж;</w:t>
      </w:r>
    </w:p>
    <w:p w:rsidR="00820B16" w:rsidRPr="00C96478" w:rsidRDefault="00820B16" w:rsidP="00AD4E4E">
      <w:pPr>
        <w:widowControl w:val="0"/>
        <w:autoSpaceDE w:val="0"/>
        <w:autoSpaceDN w:val="0"/>
        <w:adjustRightInd w:val="0"/>
        <w:ind w:right="141" w:firstLine="1134"/>
        <w:jc w:val="both"/>
        <w:rPr>
          <w:sz w:val="24"/>
          <w:szCs w:val="24"/>
        </w:rPr>
      </w:pPr>
      <w:r w:rsidRPr="00C96478">
        <w:rPr>
          <w:sz w:val="24"/>
          <w:szCs w:val="24"/>
        </w:rPr>
        <w:t xml:space="preserve">б) изпълнение или проектиране и изпълнение на един или няколко вида строителни и монтажни работи по приложение № 1от ЗОП; </w:t>
      </w:r>
    </w:p>
    <w:p w:rsidR="00820B16" w:rsidRPr="00C96478" w:rsidRDefault="00820B16" w:rsidP="00AD4E4E">
      <w:pPr>
        <w:widowControl w:val="0"/>
        <w:autoSpaceDE w:val="0"/>
        <w:autoSpaceDN w:val="0"/>
        <w:adjustRightInd w:val="0"/>
        <w:ind w:right="141" w:firstLine="1134"/>
        <w:jc w:val="both"/>
        <w:rPr>
          <w:sz w:val="24"/>
          <w:szCs w:val="24"/>
        </w:rPr>
      </w:pPr>
      <w:r w:rsidRPr="00C96478">
        <w:rPr>
          <w:sz w:val="24"/>
          <w:szCs w:val="24"/>
        </w:rPr>
        <w:t xml:space="preserve"> в) изпълнение с каквито и да е средства на една или повече дейности по изпълнение на строеж в съответствие с изискванията на възложителя.</w:t>
      </w:r>
    </w:p>
    <w:p w:rsidR="00820B16" w:rsidRPr="00C96478" w:rsidRDefault="00820B16" w:rsidP="00AD4E4E">
      <w:pPr>
        <w:ind w:right="141" w:firstLine="1134"/>
        <w:jc w:val="both"/>
        <w:rPr>
          <w:color w:val="000000"/>
          <w:sz w:val="24"/>
          <w:szCs w:val="24"/>
          <w:lang w:eastAsia="bg-BG"/>
        </w:rPr>
      </w:pPr>
    </w:p>
    <w:p w:rsidR="005E21B1" w:rsidRPr="00C96478" w:rsidRDefault="00820B16" w:rsidP="00CF498A">
      <w:pPr>
        <w:autoSpaceDE w:val="0"/>
        <w:autoSpaceDN w:val="0"/>
        <w:adjustRightInd w:val="0"/>
        <w:spacing w:after="240"/>
        <w:ind w:right="141" w:firstLine="851"/>
        <w:jc w:val="both"/>
        <w:rPr>
          <w:color w:val="000000"/>
          <w:sz w:val="24"/>
          <w:szCs w:val="24"/>
        </w:rPr>
      </w:pPr>
      <w:r w:rsidRPr="00C96478">
        <w:rPr>
          <w:color w:val="000000"/>
          <w:sz w:val="24"/>
          <w:szCs w:val="24"/>
        </w:rPr>
        <w:t xml:space="preserve">Процедурите, предвидени в нормативната уредба по обществени поръчки, са система от действия на възложителя и участниците в процедурата, чиято крайна цел е определянето на изпълнител на обществената поръчка и сключването на договор с него. </w:t>
      </w:r>
    </w:p>
    <w:p w:rsidR="00820B16" w:rsidRDefault="00820B16" w:rsidP="00AD4E4E">
      <w:pPr>
        <w:spacing w:after="120"/>
        <w:ind w:right="141"/>
        <w:jc w:val="both"/>
        <w:rPr>
          <w:b/>
          <w:color w:val="000000"/>
          <w:sz w:val="24"/>
          <w:szCs w:val="24"/>
        </w:rPr>
      </w:pPr>
      <w:r>
        <w:rPr>
          <w:b/>
          <w:color w:val="000000"/>
          <w:sz w:val="24"/>
          <w:szCs w:val="24"/>
        </w:rPr>
        <w:t>1</w:t>
      </w:r>
      <w:r w:rsidRPr="00E05E41">
        <w:rPr>
          <w:b/>
          <w:color w:val="000000"/>
          <w:sz w:val="24"/>
          <w:szCs w:val="24"/>
        </w:rPr>
        <w:t>2.</w:t>
      </w:r>
      <w:r>
        <w:rPr>
          <w:b/>
          <w:color w:val="000000"/>
          <w:sz w:val="24"/>
          <w:szCs w:val="24"/>
        </w:rPr>
        <w:t>2.</w:t>
      </w:r>
      <w:r w:rsidRPr="00E05E41">
        <w:rPr>
          <w:b/>
          <w:color w:val="000000"/>
          <w:sz w:val="24"/>
          <w:szCs w:val="24"/>
        </w:rPr>
        <w:tab/>
        <w:t>Осъществяване на контрол от Управляващия орган по Оперативна програма „Трансп</w:t>
      </w:r>
      <w:r>
        <w:rPr>
          <w:b/>
          <w:color w:val="000000"/>
          <w:sz w:val="24"/>
          <w:szCs w:val="24"/>
        </w:rPr>
        <w:t>орт</w:t>
      </w:r>
      <w:r w:rsidRPr="00E05E41">
        <w:rPr>
          <w:b/>
          <w:color w:val="000000"/>
          <w:sz w:val="24"/>
          <w:szCs w:val="24"/>
        </w:rPr>
        <w:t>”</w:t>
      </w:r>
    </w:p>
    <w:p w:rsidR="00820B16" w:rsidRPr="00B5794F" w:rsidRDefault="00820B16" w:rsidP="00AD4E4E">
      <w:pPr>
        <w:spacing w:after="120"/>
        <w:ind w:right="141"/>
        <w:jc w:val="both"/>
        <w:rPr>
          <w:b/>
          <w:color w:val="000000"/>
          <w:sz w:val="24"/>
          <w:szCs w:val="24"/>
          <w:lang w:val="en-US"/>
        </w:rPr>
      </w:pPr>
      <w:r w:rsidRPr="00C96478">
        <w:rPr>
          <w:b/>
          <w:color w:val="000000"/>
          <w:sz w:val="24"/>
          <w:szCs w:val="24"/>
        </w:rPr>
        <w:t>Целта на контрола е постигането на разумна увереност за законосъобразност при възлагането на обществените поръчки, финансирани напълно или частично от ОПТ</w:t>
      </w:r>
      <w:r>
        <w:rPr>
          <w:b/>
          <w:color w:val="000000"/>
          <w:sz w:val="24"/>
          <w:szCs w:val="24"/>
        </w:rPr>
        <w:t>.</w:t>
      </w:r>
    </w:p>
    <w:p w:rsidR="00820B16" w:rsidRPr="00C96478" w:rsidRDefault="00820B16" w:rsidP="00AD4E4E">
      <w:pPr>
        <w:ind w:right="141"/>
        <w:jc w:val="both"/>
        <w:rPr>
          <w:b/>
          <w:color w:val="000000"/>
          <w:sz w:val="24"/>
          <w:szCs w:val="24"/>
        </w:rPr>
      </w:pPr>
      <w:r w:rsidRPr="00C96478">
        <w:rPr>
          <w:b/>
          <w:color w:val="000000"/>
          <w:sz w:val="24"/>
          <w:szCs w:val="24"/>
        </w:rPr>
        <w:lastRenderedPageBreak/>
        <w:t>Контролните дейности на Управляващия орган в процеса на възлагане на обществени поръчки се извършват по отношение приемливостта за финансиране на разходите по сключените договори от ОПТ</w:t>
      </w:r>
      <w:r>
        <w:rPr>
          <w:b/>
          <w:color w:val="000000"/>
          <w:sz w:val="24"/>
          <w:szCs w:val="24"/>
        </w:rPr>
        <w:t>.</w:t>
      </w:r>
      <w:r w:rsidRPr="00C96478">
        <w:rPr>
          <w:b/>
          <w:color w:val="000000"/>
          <w:sz w:val="24"/>
          <w:szCs w:val="24"/>
        </w:rPr>
        <w:t xml:space="preserve"> Бенефициентите на оперативната програма са възложители на обществените поръчки. Контролът от страна на Управляващия орган се осъществява по отношение на проведената обществена поръчка  с оглед възстановяване на разходите по нея от средствата по ОПТ, но не и по отношение на поемане на задължения от възложителя в процеса на възлагане и изпълнение на обществената поръчка. Независимо от този контрол, бенефициентите по програмата, като разпоредители с бюджетни средства, прилагат свои вътрешни правила и процедури за финансово управление и контрол.</w:t>
      </w:r>
    </w:p>
    <w:p w:rsidR="00820B16" w:rsidRPr="00C96478" w:rsidRDefault="00820B16" w:rsidP="00AD4E4E">
      <w:pPr>
        <w:ind w:right="141"/>
        <w:jc w:val="both"/>
        <w:rPr>
          <w:b/>
          <w:color w:val="000000"/>
          <w:sz w:val="24"/>
          <w:szCs w:val="24"/>
        </w:rPr>
      </w:pPr>
    </w:p>
    <w:p w:rsidR="00820B16" w:rsidRPr="00C96478" w:rsidRDefault="00820B16" w:rsidP="00AD4E4E">
      <w:pPr>
        <w:widowControl w:val="0"/>
        <w:autoSpaceDE w:val="0"/>
        <w:autoSpaceDN w:val="0"/>
        <w:adjustRightInd w:val="0"/>
        <w:ind w:right="141"/>
        <w:jc w:val="both"/>
        <w:rPr>
          <w:color w:val="000000"/>
          <w:sz w:val="24"/>
          <w:szCs w:val="24"/>
          <w:lang w:eastAsia="bg-BG"/>
        </w:rPr>
      </w:pPr>
      <w:r w:rsidRPr="00C96478">
        <w:rPr>
          <w:color w:val="000000"/>
          <w:sz w:val="24"/>
          <w:szCs w:val="24"/>
          <w:lang w:eastAsia="bg-BG"/>
        </w:rPr>
        <w:t>Контролът от Управляващия орган се осъществява за съответствие с нормативните актове в тази област и съгласно процедурите, разписани в настоящия Наръчник, подписаните споразумения с бенефициентите по програмата и вътрешните правила за възлагане на обществени поръчки в Министерството на транспорта, информационните технологии и съобщенията (в случаите, когато бенефициент по проектите е Управляващият орган).</w:t>
      </w:r>
    </w:p>
    <w:p w:rsidR="00820B16" w:rsidRPr="00C96478" w:rsidRDefault="00820B16" w:rsidP="00AD4E4E">
      <w:pPr>
        <w:widowControl w:val="0"/>
        <w:autoSpaceDE w:val="0"/>
        <w:autoSpaceDN w:val="0"/>
        <w:adjustRightInd w:val="0"/>
        <w:ind w:right="141"/>
        <w:jc w:val="both"/>
        <w:rPr>
          <w:color w:val="000000"/>
          <w:sz w:val="24"/>
          <w:szCs w:val="24"/>
          <w:lang w:eastAsia="bg-BG"/>
        </w:rPr>
      </w:pPr>
    </w:p>
    <w:p w:rsidR="00820B16" w:rsidRPr="00C96478" w:rsidRDefault="00820B16" w:rsidP="00AD4E4E">
      <w:pPr>
        <w:autoSpaceDE w:val="0"/>
        <w:autoSpaceDN w:val="0"/>
        <w:adjustRightInd w:val="0"/>
        <w:spacing w:after="240"/>
        <w:ind w:right="141"/>
        <w:jc w:val="both"/>
        <w:rPr>
          <w:color w:val="000000"/>
          <w:sz w:val="24"/>
          <w:szCs w:val="24"/>
        </w:rPr>
      </w:pPr>
      <w:r w:rsidRPr="00C96478">
        <w:rPr>
          <w:color w:val="000000"/>
          <w:sz w:val="24"/>
          <w:szCs w:val="24"/>
        </w:rPr>
        <w:t xml:space="preserve">За дейности в обхвата на проектите по ОПТ, които не са обект на обществени поръчки (чл. 4 от ЗОП), както и за договори, сключени в хипотезата на чл. 12 от ЗОП, не се осъществява контрол за законосъобразност от Управляващия орган.  </w:t>
      </w:r>
    </w:p>
    <w:p w:rsidR="00820B16" w:rsidRPr="00C96478" w:rsidRDefault="00820B16" w:rsidP="00AD4E4E">
      <w:pPr>
        <w:ind w:right="141"/>
        <w:jc w:val="both"/>
        <w:rPr>
          <w:b/>
          <w:color w:val="000000"/>
          <w:sz w:val="24"/>
          <w:szCs w:val="24"/>
        </w:rPr>
      </w:pPr>
      <w:r w:rsidRPr="00C96478">
        <w:rPr>
          <w:b/>
          <w:color w:val="000000"/>
          <w:sz w:val="24"/>
          <w:szCs w:val="24"/>
        </w:rPr>
        <w:t xml:space="preserve">Бенефициенти по ОПТ са както институции извън рамките на Министерство на транспорта, информационните технологии и съобщенията (Държавно предприятие „Национална компания „Железопътна инфраструктура”, Агенция „Пътна инфраструктура”, „Метрополитен” ЕАД, Агенция за поддържане и проучване на р. Дунав,  ДП „Пристанищна инфраструктура”, Национална компания „Стратегически инфраструктурни проекти” ), така и самото Министерство на транспорта, информационните технологии и съобщенията чрез Управляващия орган в качеството му на бенефициент по приоритетна ос „Техническа помощ”.  </w:t>
      </w:r>
    </w:p>
    <w:p w:rsidR="00820B16" w:rsidRDefault="00820B16" w:rsidP="00AD4E4E">
      <w:pPr>
        <w:ind w:right="141"/>
        <w:jc w:val="both"/>
        <w:rPr>
          <w:b/>
          <w:i/>
          <w:color w:val="000000"/>
          <w:sz w:val="24"/>
          <w:szCs w:val="24"/>
          <w:highlight w:val="yellow"/>
        </w:rPr>
      </w:pPr>
    </w:p>
    <w:p w:rsidR="00820B16" w:rsidRDefault="00820B16" w:rsidP="00AD4E4E">
      <w:pPr>
        <w:ind w:right="141"/>
        <w:jc w:val="both"/>
        <w:rPr>
          <w:b/>
          <w:i/>
          <w:color w:val="000000"/>
          <w:sz w:val="24"/>
          <w:szCs w:val="24"/>
          <w:highlight w:val="yellow"/>
        </w:rPr>
      </w:pPr>
      <w:r>
        <w:rPr>
          <w:b/>
          <w:i/>
          <w:color w:val="000000"/>
          <w:sz w:val="24"/>
          <w:szCs w:val="24"/>
        </w:rPr>
        <w:t xml:space="preserve">12.3. </w:t>
      </w:r>
      <w:r w:rsidRPr="00E05E41">
        <w:rPr>
          <w:b/>
          <w:i/>
          <w:color w:val="000000"/>
          <w:sz w:val="24"/>
          <w:szCs w:val="24"/>
        </w:rPr>
        <w:t>Основни контролни дейности при възлагане на общест</w:t>
      </w:r>
      <w:r>
        <w:rPr>
          <w:b/>
          <w:i/>
          <w:color w:val="000000"/>
          <w:sz w:val="24"/>
          <w:szCs w:val="24"/>
        </w:rPr>
        <w:t>вени поръчки за проекти по ОПТ</w:t>
      </w:r>
      <w:r w:rsidRPr="00E05E41">
        <w:rPr>
          <w:b/>
          <w:i/>
          <w:color w:val="000000"/>
          <w:sz w:val="24"/>
          <w:szCs w:val="24"/>
        </w:rPr>
        <w:t>, при които бенефициентите са извън Управляващия орган</w:t>
      </w:r>
    </w:p>
    <w:p w:rsidR="005E21B1" w:rsidRPr="00C96478" w:rsidRDefault="005E21B1" w:rsidP="00AD4E4E">
      <w:pPr>
        <w:ind w:right="141"/>
        <w:jc w:val="both"/>
        <w:rPr>
          <w:b/>
          <w:i/>
          <w:color w:val="000000"/>
          <w:sz w:val="24"/>
          <w:szCs w:val="24"/>
          <w:highlight w:val="yellow"/>
        </w:rPr>
      </w:pPr>
    </w:p>
    <w:p w:rsidR="00820B16" w:rsidRPr="00C96478" w:rsidRDefault="00820B16" w:rsidP="00AD4E4E">
      <w:pPr>
        <w:ind w:right="141" w:firstLine="851"/>
        <w:jc w:val="both"/>
        <w:rPr>
          <w:color w:val="000000"/>
          <w:sz w:val="24"/>
          <w:szCs w:val="24"/>
        </w:rPr>
      </w:pPr>
      <w:r w:rsidRPr="00C96478">
        <w:rPr>
          <w:color w:val="000000"/>
          <w:sz w:val="24"/>
          <w:szCs w:val="24"/>
        </w:rPr>
        <w:t xml:space="preserve">В случаите, когато бенефициентите са извън Управляващия орган, процедурата по възлагане на обществените поръчки се провежда  от съответния бенефициент, който е и възложител на поръчката. Всички взаимодействия с бенефициентите по отношение на процедурите по контрол  </w:t>
      </w:r>
      <w:r w:rsidR="008A360F">
        <w:rPr>
          <w:color w:val="000000"/>
          <w:sz w:val="24"/>
          <w:szCs w:val="24"/>
        </w:rPr>
        <w:t xml:space="preserve">върху проведените поръчки </w:t>
      </w:r>
      <w:r w:rsidRPr="00C96478">
        <w:rPr>
          <w:color w:val="000000"/>
          <w:sz w:val="24"/>
          <w:szCs w:val="24"/>
        </w:rPr>
        <w:t xml:space="preserve"> са регламентирани в Споразумението за подготовка, избор, управление, изпълнение, наблюдение и контрол на проекти/операц</w:t>
      </w:r>
      <w:r>
        <w:rPr>
          <w:color w:val="000000"/>
          <w:sz w:val="24"/>
          <w:szCs w:val="24"/>
        </w:rPr>
        <w:t>ии, финансирани от ОПТ</w:t>
      </w:r>
      <w:r w:rsidRPr="00C96478">
        <w:rPr>
          <w:color w:val="000000"/>
          <w:sz w:val="24"/>
          <w:szCs w:val="24"/>
        </w:rPr>
        <w:t xml:space="preserve">, подписано с всеки конкретен бенефициент. </w:t>
      </w:r>
    </w:p>
    <w:p w:rsidR="00820B16" w:rsidRDefault="00820B16" w:rsidP="00AD4E4E">
      <w:pPr>
        <w:rPr>
          <w:b/>
          <w:i/>
          <w:color w:val="000000"/>
          <w:sz w:val="24"/>
          <w:szCs w:val="24"/>
        </w:rPr>
      </w:pPr>
    </w:p>
    <w:p w:rsidR="00820B16" w:rsidRPr="00C96478" w:rsidRDefault="00820B16" w:rsidP="0059592D">
      <w:pPr>
        <w:rPr>
          <w:rFonts w:ascii="Times New Roman Bold" w:hAnsi="Times New Roman Bold"/>
          <w:b/>
          <w:color w:val="000000"/>
          <w:sz w:val="24"/>
          <w:szCs w:val="24"/>
        </w:rPr>
      </w:pPr>
      <w:r w:rsidRPr="0059592D">
        <w:rPr>
          <w:b/>
          <w:color w:val="000000"/>
          <w:sz w:val="24"/>
        </w:rPr>
        <w:t>12.3.1.</w:t>
      </w:r>
      <w:r>
        <w:rPr>
          <w:b/>
          <w:i/>
          <w:color w:val="000000"/>
          <w:sz w:val="24"/>
          <w:szCs w:val="24"/>
        </w:rPr>
        <w:t xml:space="preserve"> </w:t>
      </w:r>
      <w:bookmarkStart w:id="39" w:name="_Toc414036255"/>
      <w:r w:rsidR="005E21B1" w:rsidRPr="0059592D">
        <w:rPr>
          <w:rFonts w:hint="eastAsia"/>
          <w:b/>
          <w:color w:val="000000"/>
          <w:sz w:val="24"/>
        </w:rPr>
        <w:t>Становище</w:t>
      </w:r>
      <w:r w:rsidR="005E21B1" w:rsidRPr="0059592D">
        <w:rPr>
          <w:b/>
          <w:color w:val="000000"/>
          <w:sz w:val="24"/>
        </w:rPr>
        <w:t xml:space="preserve"> </w:t>
      </w:r>
      <w:r w:rsidR="005E21B1" w:rsidRPr="0059592D">
        <w:rPr>
          <w:rFonts w:hint="eastAsia"/>
          <w:b/>
          <w:color w:val="000000"/>
          <w:sz w:val="24"/>
        </w:rPr>
        <w:t>по</w:t>
      </w:r>
      <w:r w:rsidR="005E21B1" w:rsidRPr="0059592D">
        <w:rPr>
          <w:b/>
          <w:color w:val="000000"/>
          <w:sz w:val="24"/>
        </w:rPr>
        <w:t xml:space="preserve"> </w:t>
      </w:r>
      <w:r w:rsidR="005E21B1" w:rsidRPr="0059592D">
        <w:rPr>
          <w:rFonts w:hint="eastAsia"/>
          <w:b/>
          <w:color w:val="000000"/>
          <w:sz w:val="24"/>
        </w:rPr>
        <w:t>документация</w:t>
      </w:r>
      <w:r w:rsidR="005E21B1" w:rsidRPr="0059592D">
        <w:rPr>
          <w:b/>
          <w:color w:val="000000"/>
          <w:sz w:val="24"/>
        </w:rPr>
        <w:t xml:space="preserve"> </w:t>
      </w:r>
      <w:r w:rsidR="005E21B1" w:rsidRPr="0059592D">
        <w:rPr>
          <w:rFonts w:hint="eastAsia"/>
          <w:b/>
          <w:color w:val="000000"/>
          <w:sz w:val="24"/>
        </w:rPr>
        <w:t>за</w:t>
      </w:r>
      <w:r w:rsidR="005E21B1" w:rsidRPr="0059592D">
        <w:rPr>
          <w:b/>
          <w:color w:val="000000"/>
          <w:sz w:val="24"/>
        </w:rPr>
        <w:t xml:space="preserve"> </w:t>
      </w:r>
      <w:r w:rsidR="005E21B1" w:rsidRPr="005E21B1">
        <w:rPr>
          <w:b/>
          <w:color w:val="000000"/>
          <w:sz w:val="24"/>
          <w:szCs w:val="24"/>
        </w:rPr>
        <w:t>обществена поръчка</w:t>
      </w:r>
      <w:r w:rsidR="005E21B1" w:rsidRPr="0059592D">
        <w:rPr>
          <w:b/>
          <w:color w:val="000000"/>
          <w:sz w:val="24"/>
        </w:rPr>
        <w:t xml:space="preserve"> </w:t>
      </w:r>
      <w:r w:rsidR="005E21B1" w:rsidRPr="0059592D">
        <w:rPr>
          <w:rFonts w:hint="eastAsia"/>
          <w:b/>
          <w:color w:val="000000"/>
          <w:sz w:val="24"/>
        </w:rPr>
        <w:t>над</w:t>
      </w:r>
      <w:r w:rsidR="005E21B1" w:rsidRPr="0059592D">
        <w:rPr>
          <w:b/>
          <w:color w:val="000000"/>
          <w:sz w:val="24"/>
        </w:rPr>
        <w:t xml:space="preserve"> </w:t>
      </w:r>
      <w:r w:rsidR="005E21B1" w:rsidRPr="0059592D">
        <w:rPr>
          <w:rFonts w:hint="eastAsia"/>
          <w:b/>
          <w:color w:val="000000"/>
          <w:sz w:val="24"/>
        </w:rPr>
        <w:t>праговете</w:t>
      </w:r>
      <w:r w:rsidR="005E21B1" w:rsidRPr="0059592D">
        <w:rPr>
          <w:b/>
          <w:color w:val="000000"/>
          <w:sz w:val="24"/>
        </w:rPr>
        <w:t xml:space="preserve"> </w:t>
      </w:r>
      <w:r w:rsidR="005E21B1" w:rsidRPr="0059592D">
        <w:rPr>
          <w:rFonts w:hint="eastAsia"/>
          <w:b/>
          <w:color w:val="000000"/>
          <w:sz w:val="24"/>
        </w:rPr>
        <w:t>по</w:t>
      </w:r>
      <w:r w:rsidR="005E21B1" w:rsidRPr="0059592D">
        <w:rPr>
          <w:b/>
          <w:color w:val="000000"/>
          <w:sz w:val="24"/>
        </w:rPr>
        <w:t xml:space="preserve"> </w:t>
      </w:r>
      <w:r w:rsidR="005E21B1" w:rsidRPr="0059592D">
        <w:rPr>
          <w:rFonts w:hint="eastAsia"/>
          <w:b/>
          <w:color w:val="000000"/>
          <w:sz w:val="24"/>
        </w:rPr>
        <w:t>чл</w:t>
      </w:r>
      <w:r w:rsidR="005E21B1" w:rsidRPr="0059592D">
        <w:rPr>
          <w:b/>
          <w:color w:val="000000"/>
          <w:sz w:val="24"/>
        </w:rPr>
        <w:t xml:space="preserve">. 19, </w:t>
      </w:r>
      <w:r w:rsidR="005E21B1" w:rsidRPr="0059592D">
        <w:rPr>
          <w:rFonts w:hint="eastAsia"/>
          <w:b/>
          <w:color w:val="000000"/>
          <w:sz w:val="24"/>
        </w:rPr>
        <w:t>ал</w:t>
      </w:r>
      <w:r w:rsidR="005E21B1" w:rsidRPr="0059592D">
        <w:rPr>
          <w:b/>
          <w:color w:val="000000"/>
          <w:sz w:val="24"/>
        </w:rPr>
        <w:t xml:space="preserve">. 2, </w:t>
      </w:r>
      <w:r w:rsidR="005E21B1" w:rsidRPr="0059592D">
        <w:rPr>
          <w:rFonts w:hint="eastAsia"/>
          <w:b/>
          <w:color w:val="000000"/>
          <w:sz w:val="24"/>
        </w:rPr>
        <w:t>т</w:t>
      </w:r>
      <w:r w:rsidR="005E21B1" w:rsidRPr="0059592D">
        <w:rPr>
          <w:b/>
          <w:color w:val="000000"/>
          <w:sz w:val="24"/>
        </w:rPr>
        <w:t xml:space="preserve">. 22 </w:t>
      </w:r>
      <w:r w:rsidR="005E21B1" w:rsidRPr="0059592D">
        <w:rPr>
          <w:rFonts w:hint="eastAsia"/>
          <w:b/>
          <w:color w:val="000000"/>
          <w:sz w:val="24"/>
        </w:rPr>
        <w:t>от</w:t>
      </w:r>
      <w:r w:rsidR="005E21B1" w:rsidRPr="0059592D">
        <w:rPr>
          <w:b/>
          <w:color w:val="000000"/>
          <w:sz w:val="24"/>
        </w:rPr>
        <w:t xml:space="preserve"> </w:t>
      </w:r>
      <w:r w:rsidR="005E21B1" w:rsidRPr="0059592D">
        <w:rPr>
          <w:rFonts w:hint="eastAsia"/>
          <w:b/>
          <w:color w:val="000000"/>
          <w:sz w:val="24"/>
        </w:rPr>
        <w:t>ЗОП</w:t>
      </w:r>
      <w:bookmarkEnd w:id="39"/>
    </w:p>
    <w:p w:rsidR="00820B16" w:rsidRPr="00C96478" w:rsidRDefault="00820B16" w:rsidP="00AD4E4E">
      <w:pPr>
        <w:ind w:right="141"/>
        <w:jc w:val="both"/>
        <w:rPr>
          <w:b/>
          <w:color w:val="000000"/>
          <w:sz w:val="24"/>
          <w:szCs w:val="24"/>
        </w:rPr>
      </w:pPr>
    </w:p>
    <w:p w:rsidR="00820B16" w:rsidRPr="00C96478" w:rsidRDefault="00820B16" w:rsidP="00AD4E4E">
      <w:pPr>
        <w:ind w:right="141" w:firstLine="851"/>
        <w:jc w:val="both"/>
        <w:rPr>
          <w:sz w:val="24"/>
          <w:szCs w:val="24"/>
        </w:rPr>
      </w:pPr>
      <w:r w:rsidRPr="00C96478">
        <w:rPr>
          <w:color w:val="000000"/>
          <w:sz w:val="24"/>
          <w:szCs w:val="24"/>
        </w:rPr>
        <w:t xml:space="preserve">В етапа на подготовка на документацията Управляващият орган </w:t>
      </w:r>
      <w:r w:rsidR="00F203E1">
        <w:rPr>
          <w:color w:val="000000"/>
          <w:sz w:val="24"/>
          <w:szCs w:val="24"/>
        </w:rPr>
        <w:t xml:space="preserve">може да </w:t>
      </w:r>
      <w:r w:rsidRPr="00C96478">
        <w:rPr>
          <w:sz w:val="24"/>
          <w:szCs w:val="24"/>
        </w:rPr>
        <w:t xml:space="preserve">подпомага бенефициентите чрез </w:t>
      </w:r>
      <w:r w:rsidR="005E21B1">
        <w:rPr>
          <w:sz w:val="24"/>
          <w:szCs w:val="24"/>
        </w:rPr>
        <w:t>даване на</w:t>
      </w:r>
      <w:r>
        <w:rPr>
          <w:sz w:val="24"/>
          <w:szCs w:val="24"/>
        </w:rPr>
        <w:t xml:space="preserve"> становища</w:t>
      </w:r>
      <w:r w:rsidR="00F203E1">
        <w:rPr>
          <w:sz w:val="24"/>
          <w:szCs w:val="24"/>
        </w:rPr>
        <w:t>, които не са</w:t>
      </w:r>
      <w:r w:rsidR="002B5913">
        <w:rPr>
          <w:sz w:val="24"/>
          <w:szCs w:val="24"/>
          <w:lang w:val="en-US"/>
        </w:rPr>
        <w:t xml:space="preserve"> </w:t>
      </w:r>
      <w:r w:rsidR="002B5913">
        <w:rPr>
          <w:sz w:val="24"/>
          <w:szCs w:val="24"/>
        </w:rPr>
        <w:t>със задължителен</w:t>
      </w:r>
      <w:r w:rsidR="00F203E1">
        <w:rPr>
          <w:sz w:val="24"/>
          <w:szCs w:val="24"/>
        </w:rPr>
        <w:t xml:space="preserve"> </w:t>
      </w:r>
      <w:r w:rsidR="002B5913">
        <w:rPr>
          <w:sz w:val="24"/>
          <w:szCs w:val="24"/>
        </w:rPr>
        <w:t>характер</w:t>
      </w:r>
      <w:r w:rsidR="00F203E1">
        <w:rPr>
          <w:sz w:val="24"/>
          <w:szCs w:val="24"/>
        </w:rPr>
        <w:t>,</w:t>
      </w:r>
      <w:r>
        <w:rPr>
          <w:sz w:val="24"/>
          <w:szCs w:val="24"/>
        </w:rPr>
        <w:t xml:space="preserve"> по </w:t>
      </w:r>
      <w:r>
        <w:rPr>
          <w:color w:val="000000"/>
          <w:sz w:val="24"/>
          <w:szCs w:val="24"/>
        </w:rPr>
        <w:t xml:space="preserve">проекта на </w:t>
      </w:r>
      <w:r w:rsidRPr="00C96478">
        <w:rPr>
          <w:color w:val="000000"/>
          <w:sz w:val="24"/>
          <w:szCs w:val="24"/>
        </w:rPr>
        <w:t>документацията за провеждане на обществена поръчка</w:t>
      </w:r>
      <w:r>
        <w:rPr>
          <w:color w:val="000000"/>
          <w:sz w:val="24"/>
          <w:szCs w:val="24"/>
        </w:rPr>
        <w:t>,</w:t>
      </w:r>
      <w:r w:rsidRPr="00C96478">
        <w:rPr>
          <w:color w:val="000000"/>
          <w:sz w:val="24"/>
          <w:szCs w:val="24"/>
        </w:rPr>
        <w:t xml:space="preserve"> </w:t>
      </w:r>
      <w:r w:rsidRPr="00C96478">
        <w:rPr>
          <w:sz w:val="24"/>
          <w:szCs w:val="24"/>
        </w:rPr>
        <w:t xml:space="preserve"> при процедури за обществени поръчки над праговете </w:t>
      </w:r>
      <w:r w:rsidRPr="00C96478">
        <w:rPr>
          <w:color w:val="000000"/>
          <w:sz w:val="24"/>
          <w:szCs w:val="24"/>
        </w:rPr>
        <w:t>по чл. 19, ал. 2, т. 22 от ЗОП</w:t>
      </w:r>
      <w:r w:rsidRPr="00C96478">
        <w:rPr>
          <w:sz w:val="24"/>
          <w:szCs w:val="24"/>
        </w:rPr>
        <w:t xml:space="preserve"> както следва:</w:t>
      </w:r>
    </w:p>
    <w:p w:rsidR="00820B16" w:rsidRPr="00C96478" w:rsidRDefault="00820B16" w:rsidP="00AD4E4E">
      <w:pPr>
        <w:widowControl w:val="0"/>
        <w:autoSpaceDE w:val="0"/>
        <w:autoSpaceDN w:val="0"/>
        <w:adjustRightInd w:val="0"/>
        <w:ind w:left="140" w:right="141" w:firstLine="840"/>
        <w:jc w:val="both"/>
        <w:rPr>
          <w:color w:val="000000"/>
          <w:sz w:val="24"/>
          <w:szCs w:val="24"/>
          <w:lang w:eastAsia="bg-BG"/>
        </w:rPr>
      </w:pPr>
      <w:r w:rsidRPr="00C96478">
        <w:rPr>
          <w:sz w:val="24"/>
          <w:szCs w:val="24"/>
          <w:lang w:eastAsia="bg-BG"/>
        </w:rPr>
        <w:t>а</w:t>
      </w:r>
      <w:r w:rsidRPr="00C96478">
        <w:rPr>
          <w:color w:val="000000"/>
          <w:sz w:val="24"/>
          <w:szCs w:val="24"/>
          <w:lang w:eastAsia="bg-BG"/>
        </w:rPr>
        <w:t>) за строителство - на стойност равна или по-висока от 2 640 000 лв.;</w:t>
      </w:r>
    </w:p>
    <w:p w:rsidR="00820B16" w:rsidRPr="00C96478" w:rsidRDefault="00820B16" w:rsidP="00AD4E4E">
      <w:pPr>
        <w:widowControl w:val="0"/>
        <w:autoSpaceDE w:val="0"/>
        <w:autoSpaceDN w:val="0"/>
        <w:adjustRightInd w:val="0"/>
        <w:ind w:right="141" w:firstLine="980"/>
        <w:jc w:val="both"/>
        <w:rPr>
          <w:color w:val="000000"/>
          <w:sz w:val="24"/>
          <w:szCs w:val="24"/>
          <w:lang w:eastAsia="bg-BG"/>
        </w:rPr>
      </w:pPr>
      <w:r w:rsidRPr="00C96478">
        <w:rPr>
          <w:color w:val="000000"/>
          <w:sz w:val="24"/>
          <w:szCs w:val="24"/>
          <w:lang w:eastAsia="bg-BG"/>
        </w:rPr>
        <w:lastRenderedPageBreak/>
        <w:t>б) за доставка или услуга - на стойност равна или по-висока от съответната стойност, посочена в чл. 45в, ал. 2 от ЗОП</w:t>
      </w:r>
      <w:r w:rsidRPr="00C96478" w:rsidDel="00EB4A4C">
        <w:rPr>
          <w:color w:val="000000"/>
          <w:sz w:val="24"/>
          <w:szCs w:val="24"/>
          <w:lang w:eastAsia="bg-BG"/>
        </w:rPr>
        <w:t>.</w:t>
      </w:r>
    </w:p>
    <w:p w:rsidR="00820B16" w:rsidRPr="00C96478" w:rsidRDefault="00820B16" w:rsidP="005E21B1">
      <w:pPr>
        <w:spacing w:before="120" w:after="120"/>
        <w:ind w:right="141" w:firstLine="709"/>
        <w:jc w:val="both"/>
        <w:rPr>
          <w:color w:val="000000"/>
          <w:sz w:val="24"/>
          <w:szCs w:val="24"/>
        </w:rPr>
      </w:pPr>
    </w:p>
    <w:p w:rsidR="00820B16" w:rsidRPr="00CF498A" w:rsidRDefault="00F203E1" w:rsidP="00CF498A">
      <w:pPr>
        <w:shd w:val="clear" w:color="auto" w:fill="FFFFFF"/>
        <w:spacing w:before="120" w:after="120"/>
        <w:ind w:right="141"/>
        <w:jc w:val="both"/>
        <w:outlineLvl w:val="0"/>
        <w:rPr>
          <w:rFonts w:ascii="Times New Roman Bold" w:hAnsi="Times New Roman Bold"/>
          <w:b/>
          <w:color w:val="000000"/>
          <w:sz w:val="24"/>
          <w:szCs w:val="24"/>
        </w:rPr>
      </w:pPr>
      <w:bookmarkStart w:id="40" w:name="_Toc414036256"/>
      <w:r>
        <w:rPr>
          <w:rFonts w:ascii="Times New Roman Bold" w:hAnsi="Times New Roman Bold"/>
          <w:b/>
          <w:color w:val="000000"/>
          <w:sz w:val="24"/>
          <w:szCs w:val="24"/>
        </w:rPr>
        <w:t>12.3.2.</w:t>
      </w:r>
      <w:r w:rsidR="00820B16">
        <w:rPr>
          <w:rFonts w:ascii="Times New Roman Bold" w:hAnsi="Times New Roman Bold"/>
          <w:b/>
          <w:color w:val="000000"/>
          <w:sz w:val="24"/>
          <w:szCs w:val="24"/>
        </w:rPr>
        <w:t xml:space="preserve"> </w:t>
      </w:r>
      <w:r w:rsidR="00820B16" w:rsidRPr="00C96478">
        <w:rPr>
          <w:rFonts w:ascii="Times New Roman Bold" w:hAnsi="Times New Roman Bold" w:hint="eastAsia"/>
          <w:b/>
          <w:color w:val="000000"/>
          <w:sz w:val="24"/>
          <w:szCs w:val="24"/>
        </w:rPr>
        <w:t>Контрол</w:t>
      </w:r>
      <w:r w:rsidR="00820B16" w:rsidRPr="00C96478">
        <w:rPr>
          <w:rFonts w:ascii="Times New Roman Bold" w:hAnsi="Times New Roman Bold"/>
          <w:b/>
          <w:color w:val="000000"/>
          <w:sz w:val="24"/>
          <w:szCs w:val="24"/>
        </w:rPr>
        <w:t xml:space="preserve"> </w:t>
      </w:r>
      <w:r w:rsidR="00820B16" w:rsidRPr="00C96478">
        <w:rPr>
          <w:rFonts w:ascii="Times New Roman Bold" w:hAnsi="Times New Roman Bold" w:hint="eastAsia"/>
          <w:b/>
          <w:color w:val="000000"/>
          <w:sz w:val="24"/>
          <w:szCs w:val="24"/>
        </w:rPr>
        <w:t>върху</w:t>
      </w:r>
      <w:r w:rsidR="00820B16" w:rsidRPr="00C96478">
        <w:rPr>
          <w:rFonts w:ascii="Times New Roman Bold" w:hAnsi="Times New Roman Bold"/>
          <w:b/>
          <w:color w:val="000000"/>
          <w:sz w:val="24"/>
          <w:szCs w:val="24"/>
        </w:rPr>
        <w:t xml:space="preserve"> </w:t>
      </w:r>
      <w:r w:rsidR="00820B16" w:rsidRPr="00C96478">
        <w:rPr>
          <w:rFonts w:ascii="Times New Roman Bold" w:hAnsi="Times New Roman Bold" w:hint="eastAsia"/>
          <w:b/>
          <w:color w:val="000000"/>
          <w:sz w:val="24"/>
          <w:szCs w:val="24"/>
        </w:rPr>
        <w:t>документацията</w:t>
      </w:r>
      <w:r>
        <w:rPr>
          <w:rFonts w:ascii="Times New Roman Bold" w:hAnsi="Times New Roman Bold"/>
          <w:b/>
          <w:color w:val="000000"/>
          <w:sz w:val="24"/>
          <w:szCs w:val="24"/>
        </w:rPr>
        <w:t xml:space="preserve"> от проведената</w:t>
      </w:r>
      <w:r w:rsidR="00820B16" w:rsidRPr="00C96478">
        <w:rPr>
          <w:rFonts w:ascii="Times New Roman Bold" w:hAnsi="Times New Roman Bold"/>
          <w:b/>
          <w:color w:val="000000"/>
          <w:sz w:val="24"/>
          <w:szCs w:val="24"/>
        </w:rPr>
        <w:t xml:space="preserve"> </w:t>
      </w:r>
      <w:r w:rsidR="00820B16" w:rsidRPr="00C96478">
        <w:rPr>
          <w:rFonts w:ascii="Times New Roman Bold" w:hAnsi="Times New Roman Bold" w:hint="eastAsia"/>
          <w:b/>
          <w:color w:val="000000"/>
          <w:sz w:val="24"/>
          <w:szCs w:val="24"/>
        </w:rPr>
        <w:t>обществена</w:t>
      </w:r>
      <w:r w:rsidR="00820B16" w:rsidRPr="00C96478">
        <w:rPr>
          <w:rFonts w:ascii="Times New Roman Bold" w:hAnsi="Times New Roman Bold"/>
          <w:b/>
          <w:color w:val="000000"/>
          <w:sz w:val="24"/>
          <w:szCs w:val="24"/>
        </w:rPr>
        <w:t xml:space="preserve"> </w:t>
      </w:r>
      <w:r w:rsidR="00820B16" w:rsidRPr="00C96478">
        <w:rPr>
          <w:rFonts w:ascii="Times New Roman Bold" w:hAnsi="Times New Roman Bold" w:hint="eastAsia"/>
          <w:b/>
          <w:color w:val="000000"/>
          <w:sz w:val="24"/>
          <w:szCs w:val="24"/>
        </w:rPr>
        <w:t>поръчка</w:t>
      </w:r>
      <w:bookmarkEnd w:id="40"/>
    </w:p>
    <w:p w:rsidR="00820B16" w:rsidRPr="009601A5" w:rsidRDefault="00820B16" w:rsidP="0059592D">
      <w:pPr>
        <w:ind w:right="141"/>
        <w:jc w:val="both"/>
        <w:rPr>
          <w:color w:val="000000"/>
          <w:sz w:val="24"/>
          <w:szCs w:val="24"/>
        </w:rPr>
      </w:pPr>
      <w:r>
        <w:rPr>
          <w:color w:val="000000"/>
          <w:sz w:val="24"/>
          <w:szCs w:val="24"/>
        </w:rPr>
        <w:t xml:space="preserve"> </w:t>
      </w:r>
      <w:r w:rsidR="00F203E1">
        <w:rPr>
          <w:color w:val="000000"/>
          <w:sz w:val="24"/>
          <w:szCs w:val="24"/>
        </w:rPr>
        <w:t>К</w:t>
      </w:r>
      <w:r w:rsidRPr="00C96478">
        <w:rPr>
          <w:color w:val="000000"/>
          <w:sz w:val="24"/>
          <w:szCs w:val="24"/>
        </w:rPr>
        <w:t xml:space="preserve">онтрол </w:t>
      </w:r>
      <w:r w:rsidR="00F203E1">
        <w:rPr>
          <w:color w:val="000000"/>
          <w:sz w:val="24"/>
          <w:szCs w:val="24"/>
        </w:rPr>
        <w:t xml:space="preserve">за законосъобразност </w:t>
      </w:r>
      <w:r w:rsidRPr="00C96478">
        <w:rPr>
          <w:color w:val="000000"/>
          <w:sz w:val="24"/>
          <w:szCs w:val="24"/>
        </w:rPr>
        <w:t>върху документацията</w:t>
      </w:r>
      <w:r w:rsidR="00F203E1">
        <w:rPr>
          <w:color w:val="000000"/>
          <w:sz w:val="24"/>
          <w:szCs w:val="24"/>
        </w:rPr>
        <w:t xml:space="preserve"> от проведената</w:t>
      </w:r>
      <w:r w:rsidRPr="00C96478">
        <w:rPr>
          <w:color w:val="000000"/>
          <w:sz w:val="24"/>
          <w:szCs w:val="24"/>
        </w:rPr>
        <w:t xml:space="preserve">  обществена поръчка се осъществява за всички поръчки над праговете по чл.14, ал. 5 от ЗОП</w:t>
      </w:r>
      <w:r w:rsidR="009601A5">
        <w:rPr>
          <w:color w:val="000000"/>
          <w:sz w:val="24"/>
          <w:szCs w:val="24"/>
          <w:lang w:val="en-US"/>
        </w:rPr>
        <w:t xml:space="preserve"> </w:t>
      </w:r>
      <w:r w:rsidR="009601A5">
        <w:rPr>
          <w:color w:val="000000"/>
          <w:sz w:val="24"/>
          <w:szCs w:val="24"/>
        </w:rPr>
        <w:t>преди верифициране на докладваните от бенефициента разходи.</w:t>
      </w:r>
    </w:p>
    <w:p w:rsidR="00820B16" w:rsidRDefault="00820B16" w:rsidP="00AD4E4E">
      <w:pPr>
        <w:spacing w:before="120" w:after="120"/>
        <w:ind w:right="141" w:firstLine="709"/>
        <w:jc w:val="both"/>
        <w:rPr>
          <w:color w:val="000000"/>
          <w:sz w:val="24"/>
          <w:szCs w:val="24"/>
        </w:rPr>
      </w:pPr>
      <w:r w:rsidRPr="00C96478">
        <w:rPr>
          <w:color w:val="000000"/>
          <w:sz w:val="24"/>
          <w:szCs w:val="24"/>
        </w:rPr>
        <w:t>Бенефициентът, възложител на поръчката изпраща за контрол в УО документацията</w:t>
      </w:r>
      <w:r>
        <w:rPr>
          <w:color w:val="000000"/>
          <w:sz w:val="24"/>
          <w:szCs w:val="24"/>
        </w:rPr>
        <w:t>, в срок до 10 работни дни от сключване на договора</w:t>
      </w:r>
      <w:r w:rsidR="00CF498A">
        <w:rPr>
          <w:color w:val="000000"/>
          <w:sz w:val="24"/>
          <w:szCs w:val="24"/>
        </w:rPr>
        <w:t>,</w:t>
      </w:r>
      <w:r>
        <w:rPr>
          <w:color w:val="000000"/>
          <w:sz w:val="24"/>
          <w:szCs w:val="24"/>
        </w:rPr>
        <w:t xml:space="preserve"> </w:t>
      </w:r>
      <w:r w:rsidR="000C3FC5">
        <w:rPr>
          <w:color w:val="000000"/>
          <w:sz w:val="24"/>
          <w:szCs w:val="24"/>
        </w:rPr>
        <w:t>включваща</w:t>
      </w:r>
      <w:r w:rsidR="00F203E1">
        <w:rPr>
          <w:color w:val="000000"/>
          <w:sz w:val="24"/>
          <w:szCs w:val="24"/>
        </w:rPr>
        <w:t xml:space="preserve"> следните </w:t>
      </w:r>
      <w:r>
        <w:rPr>
          <w:color w:val="000000"/>
          <w:sz w:val="24"/>
          <w:szCs w:val="24"/>
        </w:rPr>
        <w:t xml:space="preserve"> документи</w:t>
      </w:r>
      <w:r w:rsidR="00F203E1">
        <w:rPr>
          <w:color w:val="000000"/>
          <w:sz w:val="24"/>
          <w:szCs w:val="24"/>
        </w:rPr>
        <w:t xml:space="preserve">: </w:t>
      </w:r>
    </w:p>
    <w:p w:rsidR="00694B43" w:rsidRDefault="00820B16" w:rsidP="00F237B8">
      <w:pPr>
        <w:numPr>
          <w:ilvl w:val="0"/>
          <w:numId w:val="257"/>
        </w:numPr>
        <w:spacing w:before="120" w:after="120"/>
        <w:ind w:right="141"/>
        <w:jc w:val="both"/>
        <w:rPr>
          <w:color w:val="000000"/>
          <w:sz w:val="24"/>
          <w:szCs w:val="24"/>
        </w:rPr>
      </w:pPr>
      <w:r>
        <w:rPr>
          <w:color w:val="000000"/>
          <w:sz w:val="24"/>
          <w:szCs w:val="24"/>
        </w:rPr>
        <w:t>Предварително обявление (ако има такова)</w:t>
      </w:r>
      <w:r w:rsidRPr="007B4A3A">
        <w:t xml:space="preserve"> </w:t>
      </w:r>
      <w:r>
        <w:rPr>
          <w:color w:val="000000"/>
          <w:sz w:val="24"/>
          <w:szCs w:val="24"/>
        </w:rPr>
        <w:t>(поотделно от ОВ и от АОП)</w:t>
      </w:r>
      <w:r w:rsidR="00694B43">
        <w:rPr>
          <w:color w:val="000000"/>
          <w:sz w:val="24"/>
          <w:szCs w:val="24"/>
        </w:rPr>
        <w:t>;</w:t>
      </w:r>
    </w:p>
    <w:p w:rsidR="00694B43" w:rsidRPr="00CF498A" w:rsidRDefault="00694B43" w:rsidP="00F237B8">
      <w:pPr>
        <w:numPr>
          <w:ilvl w:val="0"/>
          <w:numId w:val="257"/>
        </w:numPr>
        <w:rPr>
          <w:color w:val="000000"/>
          <w:sz w:val="24"/>
          <w:szCs w:val="24"/>
        </w:rPr>
      </w:pPr>
      <w:r>
        <w:rPr>
          <w:color w:val="000000"/>
          <w:sz w:val="24"/>
          <w:szCs w:val="24"/>
        </w:rPr>
        <w:t>О</w:t>
      </w:r>
      <w:r w:rsidR="00CF498A">
        <w:rPr>
          <w:color w:val="000000"/>
          <w:sz w:val="24"/>
          <w:szCs w:val="24"/>
        </w:rPr>
        <w:t>бявление</w:t>
      </w:r>
      <w:r w:rsidRPr="00805B1A">
        <w:rPr>
          <w:color w:val="000000"/>
          <w:sz w:val="24"/>
          <w:szCs w:val="24"/>
        </w:rPr>
        <w:t xml:space="preserve"> за обществената поръчка (по отделно от ОВ и от АОП)</w:t>
      </w:r>
      <w:r>
        <w:rPr>
          <w:color w:val="000000"/>
          <w:sz w:val="24"/>
          <w:szCs w:val="24"/>
        </w:rPr>
        <w:t>;</w:t>
      </w:r>
    </w:p>
    <w:p w:rsidR="005E21B1" w:rsidRPr="005E21B1" w:rsidRDefault="00694B43" w:rsidP="0059592D">
      <w:pPr>
        <w:numPr>
          <w:ilvl w:val="0"/>
          <w:numId w:val="257"/>
        </w:numPr>
        <w:rPr>
          <w:bCs/>
          <w:color w:val="000000"/>
          <w:sz w:val="24"/>
          <w:szCs w:val="24"/>
        </w:rPr>
      </w:pPr>
      <w:r>
        <w:rPr>
          <w:bCs/>
          <w:color w:val="000000"/>
          <w:sz w:val="24"/>
          <w:szCs w:val="24"/>
        </w:rPr>
        <w:t>Д</w:t>
      </w:r>
      <w:r w:rsidRPr="00694B43">
        <w:rPr>
          <w:bCs/>
          <w:color w:val="000000"/>
          <w:sz w:val="24"/>
          <w:szCs w:val="24"/>
        </w:rPr>
        <w:t>окументация за участие, вкл. разясненията на възложителя</w:t>
      </w:r>
      <w:r>
        <w:rPr>
          <w:bCs/>
          <w:color w:val="000000"/>
          <w:sz w:val="24"/>
          <w:szCs w:val="24"/>
        </w:rPr>
        <w:t xml:space="preserve"> (ако има такива);</w:t>
      </w:r>
    </w:p>
    <w:p w:rsidR="00820B16" w:rsidRPr="005E21B1" w:rsidRDefault="00820B16" w:rsidP="0059592D">
      <w:pPr>
        <w:numPr>
          <w:ilvl w:val="0"/>
          <w:numId w:val="257"/>
        </w:numPr>
        <w:rPr>
          <w:bCs/>
          <w:color w:val="000000"/>
          <w:sz w:val="24"/>
          <w:szCs w:val="24"/>
        </w:rPr>
      </w:pPr>
      <w:r w:rsidRPr="005E21B1">
        <w:rPr>
          <w:color w:val="000000"/>
          <w:sz w:val="24"/>
          <w:szCs w:val="24"/>
        </w:rPr>
        <w:t>Актове на АОП  по предварителен контрол (ако има такива);</w:t>
      </w:r>
    </w:p>
    <w:p w:rsidR="005E21B1" w:rsidRDefault="00820B16" w:rsidP="0059592D">
      <w:pPr>
        <w:numPr>
          <w:ilvl w:val="0"/>
          <w:numId w:val="257"/>
        </w:numPr>
        <w:rPr>
          <w:color w:val="000000"/>
          <w:sz w:val="24"/>
          <w:szCs w:val="24"/>
        </w:rPr>
      </w:pPr>
      <w:r>
        <w:rPr>
          <w:color w:val="000000"/>
          <w:sz w:val="24"/>
          <w:szCs w:val="24"/>
        </w:rPr>
        <w:t>Решения за промяна на обявението или документацията за участие (ако има такива) (поотделно от ОВ и от АОП)</w:t>
      </w:r>
      <w:r w:rsidR="005E21B1">
        <w:rPr>
          <w:color w:val="000000"/>
          <w:sz w:val="24"/>
          <w:szCs w:val="24"/>
        </w:rPr>
        <w:t>;</w:t>
      </w:r>
    </w:p>
    <w:p w:rsidR="00694B43" w:rsidRPr="00805B1A" w:rsidRDefault="00694B43" w:rsidP="00F237B8">
      <w:pPr>
        <w:numPr>
          <w:ilvl w:val="0"/>
          <w:numId w:val="257"/>
        </w:numPr>
        <w:rPr>
          <w:color w:val="000000"/>
          <w:sz w:val="24"/>
          <w:szCs w:val="24"/>
        </w:rPr>
      </w:pPr>
      <w:r>
        <w:rPr>
          <w:color w:val="000000"/>
          <w:sz w:val="24"/>
          <w:szCs w:val="24"/>
        </w:rPr>
        <w:t>П</w:t>
      </w:r>
      <w:r w:rsidRPr="00805B1A">
        <w:rPr>
          <w:color w:val="000000"/>
          <w:sz w:val="24"/>
          <w:szCs w:val="24"/>
        </w:rPr>
        <w:t>ротоколи за работата на комисията, вкл. оценителни листове</w:t>
      </w:r>
      <w:r w:rsidR="00DA3046">
        <w:rPr>
          <w:color w:val="000000"/>
          <w:sz w:val="24"/>
          <w:szCs w:val="24"/>
        </w:rPr>
        <w:t>,</w:t>
      </w:r>
      <w:r w:rsidR="00DA3046" w:rsidRPr="00DA3046">
        <w:rPr>
          <w:bCs/>
          <w:color w:val="000000"/>
          <w:sz w:val="24"/>
          <w:szCs w:val="24"/>
        </w:rPr>
        <w:t xml:space="preserve"> </w:t>
      </w:r>
      <w:r w:rsidR="00DA3046">
        <w:rPr>
          <w:bCs/>
          <w:color w:val="000000"/>
          <w:sz w:val="24"/>
          <w:szCs w:val="24"/>
        </w:rPr>
        <w:t>з</w:t>
      </w:r>
      <w:r w:rsidR="00DA3046" w:rsidRPr="00DA3046">
        <w:rPr>
          <w:bCs/>
          <w:color w:val="000000"/>
          <w:sz w:val="24"/>
          <w:szCs w:val="24"/>
        </w:rPr>
        <w:t>аповед за назначаване на комисия за провеждане на процедурата и декларации по чл.35 от ЗОП</w:t>
      </w:r>
      <w:r w:rsidR="00DA3046">
        <w:rPr>
          <w:color w:val="000000"/>
          <w:sz w:val="24"/>
          <w:szCs w:val="24"/>
        </w:rPr>
        <w:t>,</w:t>
      </w:r>
      <w:r w:rsidRPr="00694B43">
        <w:rPr>
          <w:color w:val="000000"/>
          <w:sz w:val="24"/>
          <w:szCs w:val="24"/>
        </w:rPr>
        <w:t xml:space="preserve"> и др. подобни (ако има такива)</w:t>
      </w:r>
      <w:r>
        <w:rPr>
          <w:color w:val="000000"/>
          <w:sz w:val="24"/>
          <w:szCs w:val="24"/>
        </w:rPr>
        <w:t>;</w:t>
      </w:r>
    </w:p>
    <w:p w:rsidR="00694B43" w:rsidRDefault="00694B43" w:rsidP="00F237B8">
      <w:pPr>
        <w:numPr>
          <w:ilvl w:val="0"/>
          <w:numId w:val="257"/>
        </w:numPr>
        <w:rPr>
          <w:color w:val="000000"/>
          <w:sz w:val="24"/>
          <w:szCs w:val="24"/>
        </w:rPr>
      </w:pPr>
      <w:r>
        <w:rPr>
          <w:color w:val="000000"/>
          <w:sz w:val="24"/>
          <w:szCs w:val="24"/>
        </w:rPr>
        <w:t>Р</w:t>
      </w:r>
      <w:r w:rsidRPr="00805B1A">
        <w:rPr>
          <w:color w:val="000000"/>
          <w:sz w:val="24"/>
          <w:szCs w:val="24"/>
        </w:rPr>
        <w:t>ешение за определяне на изпълнител</w:t>
      </w:r>
      <w:r>
        <w:rPr>
          <w:color w:val="000000"/>
          <w:sz w:val="24"/>
          <w:szCs w:val="24"/>
        </w:rPr>
        <w:t>;</w:t>
      </w:r>
    </w:p>
    <w:p w:rsidR="00694B43" w:rsidRPr="00805B1A" w:rsidRDefault="00694B43" w:rsidP="00F237B8">
      <w:pPr>
        <w:numPr>
          <w:ilvl w:val="0"/>
          <w:numId w:val="257"/>
        </w:numPr>
        <w:rPr>
          <w:color w:val="000000"/>
          <w:sz w:val="24"/>
          <w:szCs w:val="24"/>
        </w:rPr>
      </w:pPr>
      <w:r>
        <w:rPr>
          <w:color w:val="000000"/>
          <w:sz w:val="24"/>
          <w:szCs w:val="24"/>
        </w:rPr>
        <w:t xml:space="preserve"> Д</w:t>
      </w:r>
      <w:r w:rsidRPr="00805B1A">
        <w:rPr>
          <w:color w:val="000000"/>
          <w:sz w:val="24"/>
          <w:szCs w:val="24"/>
        </w:rPr>
        <w:t>оговор за обществена поръчка/рамково</w:t>
      </w:r>
      <w:r w:rsidRPr="00694B43">
        <w:rPr>
          <w:color w:val="000000"/>
          <w:sz w:val="24"/>
          <w:szCs w:val="24"/>
        </w:rPr>
        <w:t xml:space="preserve"> споразумение и договор по него</w:t>
      </w:r>
      <w:r>
        <w:rPr>
          <w:color w:val="000000"/>
          <w:sz w:val="24"/>
          <w:szCs w:val="24"/>
        </w:rPr>
        <w:t>;</w:t>
      </w:r>
    </w:p>
    <w:p w:rsidR="00694B43" w:rsidRPr="00805B1A" w:rsidRDefault="00694B43" w:rsidP="00F237B8">
      <w:pPr>
        <w:numPr>
          <w:ilvl w:val="0"/>
          <w:numId w:val="257"/>
        </w:numPr>
        <w:rPr>
          <w:color w:val="000000"/>
          <w:sz w:val="24"/>
          <w:szCs w:val="24"/>
        </w:rPr>
      </w:pPr>
      <w:r>
        <w:rPr>
          <w:color w:val="000000"/>
          <w:sz w:val="24"/>
          <w:szCs w:val="24"/>
        </w:rPr>
        <w:t>А</w:t>
      </w:r>
      <w:r w:rsidRPr="00805B1A">
        <w:rPr>
          <w:color w:val="000000"/>
          <w:sz w:val="24"/>
          <w:szCs w:val="24"/>
        </w:rPr>
        <w:t>ктове на КЗК</w:t>
      </w:r>
      <w:r w:rsidRPr="00694B43">
        <w:rPr>
          <w:color w:val="000000"/>
          <w:sz w:val="24"/>
          <w:szCs w:val="24"/>
        </w:rPr>
        <w:t xml:space="preserve"> и ВАС във връзка с процедурата</w:t>
      </w:r>
      <w:r>
        <w:rPr>
          <w:color w:val="000000"/>
          <w:sz w:val="24"/>
          <w:szCs w:val="24"/>
        </w:rPr>
        <w:t>;</w:t>
      </w:r>
    </w:p>
    <w:p w:rsidR="00694B43" w:rsidRDefault="00694B43" w:rsidP="00F237B8">
      <w:pPr>
        <w:numPr>
          <w:ilvl w:val="0"/>
          <w:numId w:val="257"/>
        </w:numPr>
        <w:rPr>
          <w:color w:val="000000"/>
          <w:sz w:val="24"/>
          <w:szCs w:val="24"/>
        </w:rPr>
      </w:pPr>
      <w:r>
        <w:rPr>
          <w:color w:val="000000"/>
          <w:sz w:val="24"/>
          <w:szCs w:val="24"/>
        </w:rPr>
        <w:t>Д</w:t>
      </w:r>
      <w:r w:rsidRPr="00805B1A">
        <w:rPr>
          <w:color w:val="000000"/>
          <w:sz w:val="24"/>
          <w:szCs w:val="24"/>
        </w:rPr>
        <w:t>руги документи, и</w:t>
      </w:r>
      <w:r w:rsidRPr="00694B43">
        <w:rPr>
          <w:color w:val="000000"/>
          <w:sz w:val="24"/>
          <w:szCs w:val="24"/>
        </w:rPr>
        <w:t>звън горните – при необходимост</w:t>
      </w:r>
      <w:r>
        <w:rPr>
          <w:color w:val="000000"/>
          <w:sz w:val="24"/>
          <w:szCs w:val="24"/>
        </w:rPr>
        <w:t xml:space="preserve"> (напр. </w:t>
      </w:r>
      <w:r w:rsidRPr="00805B1A">
        <w:rPr>
          <w:color w:val="000000"/>
          <w:sz w:val="24"/>
          <w:szCs w:val="24"/>
        </w:rPr>
        <w:t xml:space="preserve"> </w:t>
      </w:r>
      <w:r w:rsidRPr="003D5135">
        <w:rPr>
          <w:color w:val="000000"/>
          <w:sz w:val="24"/>
          <w:szCs w:val="24"/>
        </w:rPr>
        <w:t>справка- образец, попълнена и подписана от възложителя за проведени процедури със сходен предмет за съответната календарна година, както и график за планираните по проекта</w:t>
      </w:r>
      <w:r>
        <w:rPr>
          <w:color w:val="000000"/>
          <w:sz w:val="24"/>
          <w:szCs w:val="24"/>
        </w:rPr>
        <w:t>);</w:t>
      </w:r>
    </w:p>
    <w:p w:rsidR="00694B43" w:rsidRPr="003D5135" w:rsidRDefault="00694B43" w:rsidP="00F237B8">
      <w:pPr>
        <w:numPr>
          <w:ilvl w:val="0"/>
          <w:numId w:val="257"/>
        </w:numPr>
        <w:rPr>
          <w:color w:val="000000"/>
          <w:sz w:val="24"/>
          <w:szCs w:val="24"/>
        </w:rPr>
      </w:pPr>
      <w:r w:rsidRPr="003D5135">
        <w:rPr>
          <w:color w:val="000000"/>
          <w:sz w:val="24"/>
          <w:szCs w:val="24"/>
        </w:rPr>
        <w:t xml:space="preserve"> </w:t>
      </w:r>
      <w:r w:rsidR="00F46232">
        <w:rPr>
          <w:color w:val="000000"/>
          <w:sz w:val="24"/>
          <w:szCs w:val="24"/>
        </w:rPr>
        <w:t>Копие от офертата на спечелилия участник и копия от офертите на отстранените участници на електронен носител</w:t>
      </w:r>
    </w:p>
    <w:p w:rsidR="00694B43" w:rsidRDefault="00694B43" w:rsidP="0059592D">
      <w:pPr>
        <w:ind w:left="360"/>
        <w:rPr>
          <w:color w:val="000000"/>
          <w:sz w:val="24"/>
          <w:szCs w:val="24"/>
        </w:rPr>
      </w:pPr>
    </w:p>
    <w:p w:rsidR="00820B16" w:rsidRPr="005E21B1" w:rsidRDefault="00820B16" w:rsidP="005E21B1">
      <w:pPr>
        <w:spacing w:before="120" w:after="120"/>
        <w:ind w:right="141" w:firstLine="709"/>
        <w:jc w:val="both"/>
        <w:rPr>
          <w:color w:val="000000"/>
          <w:sz w:val="24"/>
          <w:szCs w:val="24"/>
        </w:rPr>
      </w:pPr>
      <w:r w:rsidRPr="00C96478">
        <w:rPr>
          <w:color w:val="000000"/>
          <w:sz w:val="24"/>
          <w:szCs w:val="24"/>
        </w:rPr>
        <w:t>УО извършва контрол върху получ</w:t>
      </w:r>
      <w:r>
        <w:rPr>
          <w:color w:val="000000"/>
          <w:sz w:val="24"/>
          <w:szCs w:val="24"/>
        </w:rPr>
        <w:t>е</w:t>
      </w:r>
      <w:r w:rsidR="005E21B1">
        <w:rPr>
          <w:color w:val="000000"/>
          <w:sz w:val="24"/>
          <w:szCs w:val="24"/>
        </w:rPr>
        <w:t>ните документи</w:t>
      </w:r>
      <w:r>
        <w:rPr>
          <w:color w:val="000000"/>
          <w:sz w:val="24"/>
          <w:szCs w:val="24"/>
        </w:rPr>
        <w:t xml:space="preserve"> с приложимите към настоящия Наръчник</w:t>
      </w:r>
      <w:r w:rsidRPr="00C96478">
        <w:rPr>
          <w:color w:val="000000"/>
          <w:sz w:val="24"/>
          <w:szCs w:val="24"/>
        </w:rPr>
        <w:t xml:space="preserve"> контролни листо</w:t>
      </w:r>
      <w:r>
        <w:rPr>
          <w:color w:val="000000"/>
          <w:sz w:val="24"/>
          <w:szCs w:val="24"/>
        </w:rPr>
        <w:t xml:space="preserve">ве №№ </w:t>
      </w:r>
      <w:r w:rsidR="005E21B1">
        <w:rPr>
          <w:color w:val="000000"/>
          <w:sz w:val="24"/>
          <w:szCs w:val="24"/>
        </w:rPr>
        <w:t xml:space="preserve">24.30-24.38. </w:t>
      </w:r>
      <w:r w:rsidR="00F46232">
        <w:rPr>
          <w:color w:val="000000"/>
          <w:sz w:val="24"/>
          <w:szCs w:val="24"/>
        </w:rPr>
        <w:t>в зависимост от вида на процедурата.</w:t>
      </w:r>
    </w:p>
    <w:p w:rsidR="00820B16" w:rsidRPr="00C96478" w:rsidRDefault="00820B16" w:rsidP="00AD4E4E">
      <w:pPr>
        <w:ind w:left="23" w:right="141" w:firstLine="851"/>
        <w:jc w:val="both"/>
        <w:rPr>
          <w:color w:val="000000"/>
          <w:sz w:val="24"/>
          <w:szCs w:val="24"/>
        </w:rPr>
      </w:pPr>
      <w:r w:rsidRPr="00C96478">
        <w:rPr>
          <w:color w:val="000000"/>
          <w:sz w:val="24"/>
          <w:szCs w:val="24"/>
        </w:rPr>
        <w:t>Гореописаните проверки се финализират</w:t>
      </w:r>
      <w:r w:rsidR="00F46232">
        <w:rPr>
          <w:color w:val="000000"/>
          <w:sz w:val="24"/>
          <w:szCs w:val="24"/>
        </w:rPr>
        <w:t xml:space="preserve"> с изготвянето на КЛ от експерта и одобрението му</w:t>
      </w:r>
      <w:r w:rsidR="00F46232" w:rsidRPr="0059592D">
        <w:rPr>
          <w:color w:val="000000"/>
          <w:sz w:val="24"/>
        </w:rPr>
        <w:t xml:space="preserve"> от </w:t>
      </w:r>
      <w:r w:rsidR="00F46232">
        <w:rPr>
          <w:color w:val="000000"/>
          <w:sz w:val="24"/>
          <w:szCs w:val="24"/>
        </w:rPr>
        <w:t>началника на отдел „Контрол по обществени поръчки и нередности“.</w:t>
      </w:r>
      <w:r w:rsidRPr="00C96478">
        <w:rPr>
          <w:color w:val="000000"/>
          <w:sz w:val="24"/>
          <w:szCs w:val="24"/>
        </w:rPr>
        <w:t xml:space="preserve"> </w:t>
      </w:r>
    </w:p>
    <w:p w:rsidR="00820B16" w:rsidRDefault="00820B16" w:rsidP="005E21B1">
      <w:pPr>
        <w:spacing w:before="120" w:after="120"/>
        <w:ind w:right="141" w:firstLine="708"/>
        <w:jc w:val="both"/>
        <w:rPr>
          <w:color w:val="000000"/>
          <w:sz w:val="24"/>
          <w:szCs w:val="24"/>
        </w:rPr>
      </w:pPr>
      <w:r w:rsidRPr="00B36ED8">
        <w:rPr>
          <w:color w:val="000000"/>
          <w:sz w:val="24"/>
          <w:szCs w:val="24"/>
        </w:rPr>
        <w:t xml:space="preserve">В случай, че </w:t>
      </w:r>
      <w:r w:rsidR="00F46232">
        <w:rPr>
          <w:color w:val="000000"/>
          <w:sz w:val="24"/>
          <w:szCs w:val="24"/>
        </w:rPr>
        <w:t>за проведената поръчка е предоставено становище на бенефициента по т.12.3.1, то началникът на отдела осигурява</w:t>
      </w:r>
      <w:r w:rsidRPr="00B36ED8">
        <w:rPr>
          <w:color w:val="000000"/>
          <w:sz w:val="24"/>
          <w:szCs w:val="24"/>
        </w:rPr>
        <w:t xml:space="preserve"> проверките на документацията </w:t>
      </w:r>
      <w:r w:rsidR="00F46232">
        <w:rPr>
          <w:color w:val="000000"/>
          <w:sz w:val="24"/>
          <w:szCs w:val="24"/>
        </w:rPr>
        <w:t xml:space="preserve">да </w:t>
      </w:r>
      <w:r w:rsidRPr="00B36ED8">
        <w:rPr>
          <w:color w:val="000000"/>
          <w:sz w:val="24"/>
          <w:szCs w:val="24"/>
        </w:rPr>
        <w:t xml:space="preserve">се извършват от </w:t>
      </w:r>
      <w:r>
        <w:rPr>
          <w:color w:val="000000"/>
          <w:sz w:val="24"/>
          <w:szCs w:val="24"/>
        </w:rPr>
        <w:t xml:space="preserve">друг експерт в отдела, </w:t>
      </w:r>
      <w:r w:rsidRPr="00B36ED8">
        <w:rPr>
          <w:color w:val="000000"/>
          <w:sz w:val="24"/>
          <w:szCs w:val="24"/>
        </w:rPr>
        <w:t>с цел осигуряване разделение на отговорностите.</w:t>
      </w:r>
    </w:p>
    <w:p w:rsidR="00820B16" w:rsidRPr="00C96478" w:rsidRDefault="00820B16" w:rsidP="0059592D">
      <w:pPr>
        <w:ind w:right="141" w:firstLine="708"/>
        <w:jc w:val="both"/>
        <w:rPr>
          <w:color w:val="000000"/>
          <w:sz w:val="24"/>
          <w:szCs w:val="24"/>
        </w:rPr>
      </w:pPr>
      <w:r w:rsidRPr="00C96478">
        <w:rPr>
          <w:color w:val="000000"/>
          <w:sz w:val="24"/>
          <w:szCs w:val="24"/>
        </w:rPr>
        <w:t xml:space="preserve">При възлагане на обществени поръчки по реда на Глава 8а от ЗОП за </w:t>
      </w:r>
      <w:r>
        <w:rPr>
          <w:color w:val="000000"/>
          <w:sz w:val="24"/>
          <w:szCs w:val="24"/>
        </w:rPr>
        <w:t xml:space="preserve">контрол </w:t>
      </w:r>
      <w:r w:rsidRPr="00C96478">
        <w:rPr>
          <w:color w:val="000000"/>
          <w:sz w:val="24"/>
          <w:szCs w:val="24"/>
        </w:rPr>
        <w:t>от УО се предоставя копие от цялата документацията от проведената процедура.</w:t>
      </w:r>
    </w:p>
    <w:p w:rsidR="00820B16" w:rsidRPr="00C96478" w:rsidRDefault="00820B16" w:rsidP="00AD4E4E">
      <w:pPr>
        <w:ind w:right="141" w:firstLine="851"/>
        <w:jc w:val="both"/>
        <w:rPr>
          <w:color w:val="000000"/>
          <w:sz w:val="24"/>
          <w:szCs w:val="24"/>
        </w:rPr>
      </w:pPr>
    </w:p>
    <w:p w:rsidR="00820B16" w:rsidRPr="00C96478" w:rsidRDefault="00820B16" w:rsidP="00AD4E4E">
      <w:pPr>
        <w:ind w:right="141" w:firstLine="851"/>
        <w:jc w:val="both"/>
        <w:rPr>
          <w:color w:val="000000"/>
          <w:sz w:val="24"/>
          <w:szCs w:val="24"/>
        </w:rPr>
      </w:pPr>
      <w:r w:rsidRPr="00C96478">
        <w:rPr>
          <w:color w:val="000000"/>
          <w:sz w:val="24"/>
          <w:szCs w:val="24"/>
        </w:rPr>
        <w:t>За поръчки с праговете по чл.14, ал. 5 от ЗОП възложителите прилагат собствените си утвърдени контролни процедури за осигуряване на законосъобразност и не представят документацията от проведената процедура за контрол в Управляващия орган.</w:t>
      </w:r>
    </w:p>
    <w:p w:rsidR="00820B16" w:rsidRPr="00C96478" w:rsidRDefault="00820B16" w:rsidP="00AD4E4E">
      <w:pPr>
        <w:ind w:right="141" w:firstLine="851"/>
        <w:jc w:val="both"/>
        <w:rPr>
          <w:b/>
          <w:bCs/>
          <w:i/>
          <w:color w:val="000000"/>
          <w:sz w:val="24"/>
          <w:szCs w:val="24"/>
        </w:rPr>
      </w:pPr>
    </w:p>
    <w:p w:rsidR="00820B16" w:rsidRPr="00C96478" w:rsidRDefault="00820B16" w:rsidP="00AD4E4E">
      <w:pPr>
        <w:ind w:right="141" w:firstLine="851"/>
        <w:jc w:val="both"/>
        <w:rPr>
          <w:b/>
          <w:bCs/>
          <w:i/>
          <w:color w:val="000000"/>
          <w:sz w:val="24"/>
          <w:szCs w:val="24"/>
        </w:rPr>
      </w:pPr>
      <w:r w:rsidRPr="00C96478">
        <w:rPr>
          <w:b/>
          <w:bCs/>
          <w:i/>
          <w:color w:val="000000"/>
          <w:sz w:val="24"/>
          <w:szCs w:val="24"/>
        </w:rPr>
        <w:lastRenderedPageBreak/>
        <w:t>Всички оферти, в процеса на оценка от комисията за избор на изпълнител,  следва да се съхраняват  в помещения с ограничен достъп при съответния бенефициент, като правилата за съхранение се изготвят от бенефициента.</w:t>
      </w:r>
    </w:p>
    <w:p w:rsidR="00820B16" w:rsidRPr="00C96478" w:rsidRDefault="00820B16" w:rsidP="00AD4E4E">
      <w:pPr>
        <w:ind w:right="141"/>
        <w:jc w:val="both"/>
        <w:rPr>
          <w:b/>
          <w:bCs/>
          <w:i/>
          <w:color w:val="000000"/>
          <w:sz w:val="24"/>
          <w:szCs w:val="24"/>
        </w:rPr>
      </w:pPr>
    </w:p>
    <w:p w:rsidR="00820B16" w:rsidRPr="0059592D" w:rsidRDefault="00820B16" w:rsidP="0059592D">
      <w:pPr>
        <w:ind w:right="141"/>
        <w:jc w:val="both"/>
        <w:rPr>
          <w:b/>
          <w:color w:val="000000"/>
          <w:sz w:val="24"/>
        </w:rPr>
      </w:pPr>
      <w:bookmarkStart w:id="41" w:name="_Toc414036260"/>
      <w:r w:rsidRPr="0059592D">
        <w:rPr>
          <w:b/>
          <w:color w:val="000000"/>
          <w:sz w:val="24"/>
        </w:rPr>
        <w:t xml:space="preserve">12.3.3. </w:t>
      </w:r>
      <w:bookmarkEnd w:id="41"/>
      <w:r>
        <w:rPr>
          <w:b/>
          <w:color w:val="000000"/>
          <w:sz w:val="24"/>
          <w:szCs w:val="24"/>
        </w:rPr>
        <w:t>К</w:t>
      </w:r>
      <w:r w:rsidRPr="00C96478">
        <w:rPr>
          <w:b/>
          <w:color w:val="000000"/>
          <w:sz w:val="24"/>
          <w:szCs w:val="24"/>
        </w:rPr>
        <w:t>онтрол от страна на Управляващия орган на изменения в договорите за обществена поръчка</w:t>
      </w:r>
      <w:r w:rsidRPr="0059592D">
        <w:rPr>
          <w:b/>
          <w:color w:val="000000"/>
          <w:sz w:val="24"/>
        </w:rPr>
        <w:t xml:space="preserve"> </w:t>
      </w:r>
    </w:p>
    <w:p w:rsidR="00820B16" w:rsidRPr="00C96478" w:rsidRDefault="00820B16" w:rsidP="00AD4E4E">
      <w:pPr>
        <w:autoSpaceDE w:val="0"/>
        <w:autoSpaceDN w:val="0"/>
        <w:adjustRightInd w:val="0"/>
        <w:ind w:right="141" w:firstLine="851"/>
        <w:jc w:val="both"/>
        <w:rPr>
          <w:color w:val="000000"/>
          <w:sz w:val="24"/>
          <w:szCs w:val="24"/>
        </w:rPr>
      </w:pPr>
      <w:r w:rsidRPr="00C96478">
        <w:rPr>
          <w:color w:val="000000"/>
          <w:sz w:val="24"/>
          <w:szCs w:val="24"/>
        </w:rPr>
        <w:t>В случай, че възникне някоя от предвидените</w:t>
      </w:r>
      <w:r>
        <w:rPr>
          <w:color w:val="000000"/>
          <w:sz w:val="24"/>
          <w:szCs w:val="24"/>
        </w:rPr>
        <w:t xml:space="preserve"> в закона</w:t>
      </w:r>
      <w:r w:rsidRPr="00C96478">
        <w:rPr>
          <w:color w:val="000000"/>
          <w:sz w:val="24"/>
          <w:szCs w:val="24"/>
        </w:rPr>
        <w:t xml:space="preserve"> хипотези, </w:t>
      </w:r>
      <w:r>
        <w:rPr>
          <w:color w:val="000000"/>
          <w:sz w:val="24"/>
          <w:szCs w:val="24"/>
        </w:rPr>
        <w:t>подписаното</w:t>
      </w:r>
      <w:r w:rsidRPr="00C96478">
        <w:rPr>
          <w:color w:val="000000"/>
          <w:sz w:val="24"/>
          <w:szCs w:val="24"/>
        </w:rPr>
        <w:t xml:space="preserve"> изменение на договора  и копие от документацията, обосноваваща изменение</w:t>
      </w:r>
      <w:r>
        <w:rPr>
          <w:color w:val="000000"/>
          <w:sz w:val="24"/>
          <w:szCs w:val="24"/>
        </w:rPr>
        <w:t>то</w:t>
      </w:r>
      <w:r w:rsidRPr="00C96478">
        <w:rPr>
          <w:color w:val="000000"/>
          <w:sz w:val="24"/>
          <w:szCs w:val="24"/>
        </w:rPr>
        <w:t xml:space="preserve"> на договора, се представя за </w:t>
      </w:r>
      <w:r>
        <w:rPr>
          <w:color w:val="000000"/>
          <w:sz w:val="24"/>
          <w:szCs w:val="24"/>
        </w:rPr>
        <w:t>последващ контрол</w:t>
      </w:r>
      <w:r w:rsidRPr="00C96478">
        <w:rPr>
          <w:color w:val="000000"/>
          <w:sz w:val="24"/>
          <w:szCs w:val="24"/>
        </w:rPr>
        <w:t xml:space="preserve"> в Управляващия орган за осъществяване на проверка за съответствие със законовите изисквания и клаузите на договора</w:t>
      </w:r>
      <w:r>
        <w:rPr>
          <w:i/>
          <w:color w:val="000000"/>
          <w:sz w:val="24"/>
          <w:szCs w:val="24"/>
        </w:rPr>
        <w:t xml:space="preserve"> в срок от 5 работни дни от сключването му</w:t>
      </w:r>
      <w:r w:rsidRPr="00C96478">
        <w:rPr>
          <w:i/>
          <w:color w:val="000000"/>
          <w:sz w:val="24"/>
          <w:szCs w:val="24"/>
        </w:rPr>
        <w:t xml:space="preserve">. </w:t>
      </w:r>
      <w:r w:rsidRPr="00C96478">
        <w:rPr>
          <w:color w:val="000000"/>
          <w:sz w:val="24"/>
          <w:szCs w:val="24"/>
        </w:rPr>
        <w:t>При необходимост се извършват консултации и се изисква становище от отдел „Изпълнение и координация” във връзка с актуалния статус на изпълнение на проекта/договора и обстоятелствата, наложили изменението.</w:t>
      </w:r>
    </w:p>
    <w:p w:rsidR="00820B16" w:rsidRPr="00C96478" w:rsidRDefault="00820B16" w:rsidP="00AD4E4E">
      <w:pPr>
        <w:autoSpaceDE w:val="0"/>
        <w:autoSpaceDN w:val="0"/>
        <w:adjustRightInd w:val="0"/>
        <w:ind w:right="141" w:firstLine="851"/>
        <w:jc w:val="both"/>
        <w:rPr>
          <w:color w:val="000000"/>
          <w:sz w:val="24"/>
          <w:szCs w:val="24"/>
        </w:rPr>
      </w:pPr>
      <w:r w:rsidRPr="00C96478">
        <w:rPr>
          <w:color w:val="000000"/>
          <w:sz w:val="24"/>
          <w:szCs w:val="24"/>
        </w:rPr>
        <w:t>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уведомява УО.  С договора с правоприемника не могат да се правят промени в договора за обществена поръчка.</w:t>
      </w:r>
    </w:p>
    <w:p w:rsidR="00820B16" w:rsidRPr="00C96478" w:rsidRDefault="00820B16" w:rsidP="00AD4E4E">
      <w:pPr>
        <w:autoSpaceDE w:val="0"/>
        <w:autoSpaceDN w:val="0"/>
        <w:adjustRightInd w:val="0"/>
        <w:ind w:right="141" w:firstLine="851"/>
        <w:jc w:val="both"/>
        <w:rPr>
          <w:color w:val="000000"/>
          <w:sz w:val="24"/>
          <w:szCs w:val="24"/>
        </w:rPr>
      </w:pPr>
      <w:r w:rsidRPr="00C96478">
        <w:rPr>
          <w:color w:val="000000"/>
          <w:sz w:val="24"/>
          <w:szCs w:val="24"/>
        </w:rPr>
        <w:t xml:space="preserve">Заедно с уведомлението Възложителят представя на УО и доказателства, че не са налице обстоятелствата по чл.47, ал.1 и 5 от ЗОП, посочените от Възложителя обстоятелства по чл.47, ал. 2 и че правоприемника покрива изискванията относно критериите за подбор. </w:t>
      </w:r>
    </w:p>
    <w:p w:rsidR="00820B16" w:rsidRDefault="00820B16" w:rsidP="00AD4E4E">
      <w:pPr>
        <w:autoSpaceDE w:val="0"/>
        <w:autoSpaceDN w:val="0"/>
        <w:adjustRightInd w:val="0"/>
        <w:ind w:right="141"/>
        <w:jc w:val="both"/>
        <w:rPr>
          <w:b/>
          <w:color w:val="000000"/>
          <w:sz w:val="24"/>
          <w:szCs w:val="24"/>
        </w:rPr>
      </w:pPr>
    </w:p>
    <w:p w:rsidR="00820B16" w:rsidRPr="0032274F" w:rsidRDefault="00820B16" w:rsidP="00AD4E4E">
      <w:pPr>
        <w:autoSpaceDE w:val="0"/>
        <w:autoSpaceDN w:val="0"/>
        <w:adjustRightInd w:val="0"/>
        <w:ind w:right="141"/>
        <w:jc w:val="both"/>
        <w:rPr>
          <w:b/>
          <w:color w:val="000000"/>
          <w:sz w:val="24"/>
          <w:szCs w:val="24"/>
        </w:rPr>
      </w:pPr>
      <w:r>
        <w:rPr>
          <w:b/>
          <w:color w:val="000000"/>
          <w:sz w:val="24"/>
          <w:szCs w:val="24"/>
        </w:rPr>
        <w:t>12.</w:t>
      </w:r>
      <w:r w:rsidRPr="0032274F">
        <w:rPr>
          <w:b/>
          <w:color w:val="000000"/>
          <w:sz w:val="24"/>
          <w:szCs w:val="24"/>
        </w:rPr>
        <w:t>4. Основни контролни дейности при възлагане на общест</w:t>
      </w:r>
      <w:r>
        <w:rPr>
          <w:b/>
          <w:color w:val="000000"/>
          <w:sz w:val="24"/>
          <w:szCs w:val="24"/>
        </w:rPr>
        <w:t>вени поръчки за проекти по ОПТ</w:t>
      </w:r>
      <w:r w:rsidRPr="0032274F">
        <w:rPr>
          <w:b/>
          <w:color w:val="000000"/>
          <w:sz w:val="24"/>
          <w:szCs w:val="24"/>
        </w:rPr>
        <w:t>, при които бенефициент по проектите е Управляващият орган</w:t>
      </w:r>
    </w:p>
    <w:p w:rsidR="00805B1A" w:rsidRDefault="00805B1A" w:rsidP="00AD4E4E">
      <w:pPr>
        <w:autoSpaceDE w:val="0"/>
        <w:autoSpaceDN w:val="0"/>
        <w:adjustRightInd w:val="0"/>
        <w:ind w:right="141" w:firstLine="851"/>
        <w:jc w:val="both"/>
        <w:rPr>
          <w:color w:val="000000"/>
          <w:sz w:val="24"/>
          <w:szCs w:val="24"/>
        </w:rPr>
      </w:pPr>
    </w:p>
    <w:p w:rsidR="00820B16" w:rsidRPr="00C96478" w:rsidRDefault="00820B16" w:rsidP="00AD4E4E">
      <w:pPr>
        <w:autoSpaceDE w:val="0"/>
        <w:autoSpaceDN w:val="0"/>
        <w:adjustRightInd w:val="0"/>
        <w:ind w:right="141" w:firstLine="851"/>
        <w:jc w:val="both"/>
        <w:rPr>
          <w:color w:val="000000"/>
          <w:sz w:val="24"/>
          <w:szCs w:val="24"/>
        </w:rPr>
      </w:pPr>
      <w:r w:rsidRPr="00C96478">
        <w:rPr>
          <w:color w:val="000000"/>
          <w:sz w:val="24"/>
          <w:szCs w:val="24"/>
        </w:rPr>
        <w:t>В случаите на изпълнение на проекти, финансирани по приоритетна ос „Техническа помощ”, бенефициент може да бъде Управляващият орган. В тези случаи процедурата за възлагане на обществена поръчка се осъществява в рамките на Министерството на транспорта, информационните технологии и съобщенията в съответствие с утвърдените от Министъра на транспорта, информационните технологии и съобщенията „Вътрешни правила за реда и организацията за възлагане на обществени поръчки в Министерството на транспорта”.</w:t>
      </w:r>
    </w:p>
    <w:p w:rsidR="00820B16" w:rsidRPr="00C96478" w:rsidRDefault="00820B16" w:rsidP="00AD4E4E">
      <w:pPr>
        <w:autoSpaceDE w:val="0"/>
        <w:autoSpaceDN w:val="0"/>
        <w:adjustRightInd w:val="0"/>
        <w:ind w:right="141"/>
        <w:jc w:val="both"/>
        <w:rPr>
          <w:color w:val="000000"/>
          <w:sz w:val="24"/>
          <w:szCs w:val="24"/>
        </w:rPr>
      </w:pPr>
    </w:p>
    <w:p w:rsidR="00820B16" w:rsidRPr="0059592D" w:rsidRDefault="00820B16" w:rsidP="00AD4E4E">
      <w:pPr>
        <w:shd w:val="clear" w:color="auto" w:fill="FFFFFF"/>
        <w:spacing w:before="120" w:after="120"/>
        <w:ind w:right="141"/>
        <w:jc w:val="both"/>
        <w:outlineLvl w:val="0"/>
        <w:rPr>
          <w:b/>
          <w:color w:val="000000"/>
          <w:sz w:val="24"/>
        </w:rPr>
      </w:pPr>
      <w:bookmarkStart w:id="42" w:name="_Toc414036263"/>
      <w:r>
        <w:rPr>
          <w:b/>
          <w:color w:val="000000"/>
          <w:sz w:val="24"/>
          <w:szCs w:val="24"/>
        </w:rPr>
        <w:t xml:space="preserve">12.4.1. </w:t>
      </w:r>
      <w:bookmarkEnd w:id="42"/>
      <w:r w:rsidR="00805B1A">
        <w:rPr>
          <w:b/>
          <w:color w:val="000000"/>
          <w:sz w:val="24"/>
          <w:szCs w:val="24"/>
        </w:rPr>
        <w:t>Становище по документация за обществена поръчка</w:t>
      </w:r>
      <w:r w:rsidR="00805B1A" w:rsidRPr="0059592D">
        <w:rPr>
          <w:b/>
          <w:color w:val="000000"/>
          <w:sz w:val="24"/>
        </w:rPr>
        <w:t xml:space="preserve"> </w:t>
      </w:r>
      <w:r w:rsidR="00805B1A" w:rsidRPr="0059592D">
        <w:rPr>
          <w:rFonts w:hint="eastAsia"/>
          <w:b/>
          <w:sz w:val="24"/>
        </w:rPr>
        <w:t>над</w:t>
      </w:r>
      <w:r w:rsidR="00805B1A" w:rsidRPr="0059592D">
        <w:rPr>
          <w:b/>
          <w:sz w:val="24"/>
        </w:rPr>
        <w:t xml:space="preserve"> </w:t>
      </w:r>
      <w:r w:rsidR="00805B1A" w:rsidRPr="0059592D">
        <w:rPr>
          <w:rFonts w:hint="eastAsia"/>
          <w:b/>
          <w:sz w:val="24"/>
        </w:rPr>
        <w:t>праговете</w:t>
      </w:r>
      <w:r w:rsidR="00805B1A" w:rsidRPr="0059592D">
        <w:rPr>
          <w:b/>
          <w:sz w:val="24"/>
        </w:rPr>
        <w:t xml:space="preserve"> </w:t>
      </w:r>
      <w:r w:rsidR="00805B1A" w:rsidRPr="0059592D">
        <w:rPr>
          <w:rFonts w:hint="eastAsia"/>
          <w:b/>
          <w:color w:val="000000"/>
          <w:sz w:val="24"/>
        </w:rPr>
        <w:t>по</w:t>
      </w:r>
      <w:r w:rsidR="00805B1A" w:rsidRPr="0059592D">
        <w:rPr>
          <w:b/>
          <w:color w:val="000000"/>
          <w:sz w:val="24"/>
        </w:rPr>
        <w:t xml:space="preserve"> </w:t>
      </w:r>
      <w:r w:rsidR="00805B1A" w:rsidRPr="0059592D">
        <w:rPr>
          <w:rFonts w:hint="eastAsia"/>
          <w:b/>
          <w:color w:val="000000"/>
          <w:sz w:val="24"/>
        </w:rPr>
        <w:t>чл</w:t>
      </w:r>
      <w:r w:rsidR="00805B1A" w:rsidRPr="0059592D">
        <w:rPr>
          <w:b/>
          <w:color w:val="000000"/>
          <w:sz w:val="24"/>
        </w:rPr>
        <w:t xml:space="preserve">. 19, </w:t>
      </w:r>
      <w:r w:rsidR="00805B1A" w:rsidRPr="0059592D">
        <w:rPr>
          <w:rFonts w:hint="eastAsia"/>
          <w:b/>
          <w:color w:val="000000"/>
          <w:sz w:val="24"/>
        </w:rPr>
        <w:t>ал</w:t>
      </w:r>
      <w:r w:rsidR="00805B1A" w:rsidRPr="0059592D">
        <w:rPr>
          <w:b/>
          <w:color w:val="000000"/>
          <w:sz w:val="24"/>
        </w:rPr>
        <w:t xml:space="preserve">. 2, </w:t>
      </w:r>
      <w:r w:rsidR="00805B1A" w:rsidRPr="0059592D">
        <w:rPr>
          <w:rFonts w:hint="eastAsia"/>
          <w:b/>
          <w:color w:val="000000"/>
          <w:sz w:val="24"/>
        </w:rPr>
        <w:t>т</w:t>
      </w:r>
      <w:r w:rsidR="00805B1A" w:rsidRPr="0059592D">
        <w:rPr>
          <w:b/>
          <w:color w:val="000000"/>
          <w:sz w:val="24"/>
        </w:rPr>
        <w:t xml:space="preserve">. 22 </w:t>
      </w:r>
      <w:r w:rsidR="00805B1A" w:rsidRPr="0059592D">
        <w:rPr>
          <w:rFonts w:hint="eastAsia"/>
          <w:b/>
          <w:color w:val="000000"/>
          <w:sz w:val="24"/>
        </w:rPr>
        <w:t>от</w:t>
      </w:r>
      <w:r w:rsidR="00805B1A" w:rsidRPr="0059592D">
        <w:rPr>
          <w:b/>
          <w:color w:val="000000"/>
          <w:sz w:val="24"/>
        </w:rPr>
        <w:t xml:space="preserve"> </w:t>
      </w:r>
      <w:r w:rsidR="00805B1A" w:rsidRPr="0059592D">
        <w:rPr>
          <w:rFonts w:hint="eastAsia"/>
          <w:b/>
          <w:color w:val="000000"/>
          <w:sz w:val="24"/>
        </w:rPr>
        <w:t>ЗОП</w:t>
      </w:r>
    </w:p>
    <w:p w:rsidR="00820B16" w:rsidRDefault="00820B16" w:rsidP="00AD4E4E">
      <w:pPr>
        <w:ind w:right="141" w:firstLine="851"/>
        <w:jc w:val="both"/>
        <w:rPr>
          <w:color w:val="000000"/>
          <w:sz w:val="24"/>
          <w:szCs w:val="24"/>
        </w:rPr>
      </w:pPr>
      <w:r w:rsidRPr="00C96478">
        <w:rPr>
          <w:color w:val="000000"/>
          <w:sz w:val="24"/>
          <w:szCs w:val="24"/>
        </w:rPr>
        <w:t xml:space="preserve">За подготовката на обществена поръчка възложителят (министърът на транспорта, информационните технологии и съобщенията или упълномощено от него длъжностно лице по реда на чл.8, ал.2 от ЗОП) издава заповед, с която назначава комисия за изготвяне на документация за участие и определя срок за изготвянето й. В зависимост от предмета на поръчката, в състава на комисията се включват експерти с различни компетенции, вкл. и представители на бенефициента - дирекция „Координация на програми и проекти”. </w:t>
      </w:r>
    </w:p>
    <w:p w:rsidR="000C3FC5" w:rsidRDefault="000C3FC5" w:rsidP="000C3FC5">
      <w:pPr>
        <w:ind w:right="141"/>
        <w:jc w:val="both"/>
        <w:rPr>
          <w:b/>
          <w:color w:val="000000"/>
          <w:sz w:val="24"/>
          <w:szCs w:val="24"/>
        </w:rPr>
      </w:pPr>
    </w:p>
    <w:p w:rsidR="00820B16" w:rsidRPr="00C96478" w:rsidRDefault="00820B16" w:rsidP="0059592D">
      <w:pPr>
        <w:ind w:right="141" w:firstLine="708"/>
        <w:jc w:val="both"/>
        <w:rPr>
          <w:sz w:val="24"/>
          <w:szCs w:val="24"/>
        </w:rPr>
      </w:pPr>
      <w:r w:rsidRPr="00C96478">
        <w:rPr>
          <w:color w:val="000000"/>
          <w:sz w:val="24"/>
          <w:szCs w:val="24"/>
        </w:rPr>
        <w:t>В етапа на подготовка на док</w:t>
      </w:r>
      <w:r>
        <w:rPr>
          <w:color w:val="000000"/>
          <w:sz w:val="24"/>
          <w:szCs w:val="24"/>
        </w:rPr>
        <w:t xml:space="preserve">ументацията Управляващият орган, чрез отдел „Контрол по обществени поръчки и нередности“, </w:t>
      </w:r>
      <w:r w:rsidR="009601A5">
        <w:rPr>
          <w:color w:val="000000"/>
          <w:sz w:val="24"/>
          <w:szCs w:val="24"/>
        </w:rPr>
        <w:t xml:space="preserve">може да </w:t>
      </w:r>
      <w:r w:rsidRPr="00C96478">
        <w:rPr>
          <w:sz w:val="24"/>
          <w:szCs w:val="24"/>
        </w:rPr>
        <w:t xml:space="preserve">подпомага </w:t>
      </w:r>
      <w:r>
        <w:rPr>
          <w:sz w:val="24"/>
          <w:szCs w:val="24"/>
        </w:rPr>
        <w:t>Възложителя</w:t>
      </w:r>
      <w:r w:rsidRPr="00C96478">
        <w:rPr>
          <w:sz w:val="24"/>
          <w:szCs w:val="24"/>
        </w:rPr>
        <w:t xml:space="preserve"> чрез </w:t>
      </w:r>
      <w:r>
        <w:rPr>
          <w:sz w:val="24"/>
          <w:szCs w:val="24"/>
        </w:rPr>
        <w:t xml:space="preserve">даване на  становище </w:t>
      </w:r>
      <w:r w:rsidRPr="00C96478">
        <w:rPr>
          <w:sz w:val="24"/>
          <w:szCs w:val="24"/>
        </w:rPr>
        <w:t xml:space="preserve"> </w:t>
      </w:r>
      <w:r w:rsidRPr="00C96478">
        <w:rPr>
          <w:color w:val="000000"/>
          <w:sz w:val="24"/>
          <w:szCs w:val="24"/>
        </w:rPr>
        <w:t>относно документацията за провеждане на обществена поръчка</w:t>
      </w:r>
      <w:r>
        <w:rPr>
          <w:sz w:val="24"/>
          <w:szCs w:val="24"/>
        </w:rPr>
        <w:t>,</w:t>
      </w:r>
      <w:r w:rsidR="005E21B1">
        <w:rPr>
          <w:sz w:val="24"/>
          <w:szCs w:val="24"/>
        </w:rPr>
        <w:t xml:space="preserve"> ко</w:t>
      </w:r>
      <w:r w:rsidR="000C3FC5">
        <w:rPr>
          <w:sz w:val="24"/>
          <w:szCs w:val="24"/>
        </w:rPr>
        <w:t>е</w:t>
      </w:r>
      <w:r w:rsidR="005E21B1">
        <w:rPr>
          <w:sz w:val="24"/>
          <w:szCs w:val="24"/>
        </w:rPr>
        <w:t xml:space="preserve">то не </w:t>
      </w:r>
      <w:r w:rsidR="000C3FC5">
        <w:rPr>
          <w:sz w:val="24"/>
          <w:szCs w:val="24"/>
        </w:rPr>
        <w:t>е</w:t>
      </w:r>
      <w:r w:rsidR="005E21B1">
        <w:rPr>
          <w:sz w:val="24"/>
          <w:szCs w:val="24"/>
        </w:rPr>
        <w:t xml:space="preserve"> </w:t>
      </w:r>
      <w:r w:rsidR="002B5913">
        <w:rPr>
          <w:sz w:val="24"/>
          <w:szCs w:val="24"/>
        </w:rPr>
        <w:t>със задължителен характер</w:t>
      </w:r>
      <w:r w:rsidR="005E21B1">
        <w:rPr>
          <w:sz w:val="24"/>
          <w:szCs w:val="24"/>
        </w:rPr>
        <w:t>,</w:t>
      </w:r>
      <w:r w:rsidRPr="00C96478">
        <w:rPr>
          <w:sz w:val="24"/>
          <w:szCs w:val="24"/>
        </w:rPr>
        <w:t xml:space="preserve"> при процедури за обществени поръчки над праговете </w:t>
      </w:r>
      <w:r w:rsidRPr="00C96478">
        <w:rPr>
          <w:color w:val="000000"/>
          <w:sz w:val="24"/>
          <w:szCs w:val="24"/>
        </w:rPr>
        <w:t>по чл. 19, ал. 2, т. 22 от ЗОП</w:t>
      </w:r>
      <w:r w:rsidRPr="00C96478">
        <w:rPr>
          <w:sz w:val="24"/>
          <w:szCs w:val="24"/>
        </w:rPr>
        <w:t xml:space="preserve"> както следва:</w:t>
      </w:r>
    </w:p>
    <w:p w:rsidR="00820B16" w:rsidRPr="00C96478" w:rsidRDefault="00820B16" w:rsidP="00AD4E4E">
      <w:pPr>
        <w:widowControl w:val="0"/>
        <w:autoSpaceDE w:val="0"/>
        <w:autoSpaceDN w:val="0"/>
        <w:adjustRightInd w:val="0"/>
        <w:ind w:left="140" w:right="141" w:firstLine="840"/>
        <w:jc w:val="both"/>
        <w:rPr>
          <w:color w:val="000000"/>
          <w:sz w:val="24"/>
          <w:szCs w:val="24"/>
          <w:lang w:eastAsia="bg-BG"/>
        </w:rPr>
      </w:pPr>
      <w:r w:rsidRPr="00C96478">
        <w:rPr>
          <w:sz w:val="24"/>
          <w:szCs w:val="24"/>
          <w:lang w:eastAsia="bg-BG"/>
        </w:rPr>
        <w:t>а</w:t>
      </w:r>
      <w:r w:rsidRPr="00C96478">
        <w:rPr>
          <w:color w:val="000000"/>
          <w:sz w:val="24"/>
          <w:szCs w:val="24"/>
          <w:lang w:eastAsia="bg-BG"/>
        </w:rPr>
        <w:t>) за строителство - на стойност равна или по-висока от 2 640 000 лв.;</w:t>
      </w:r>
    </w:p>
    <w:p w:rsidR="00820B16" w:rsidRPr="00C96478" w:rsidRDefault="00820B16" w:rsidP="00AD4E4E">
      <w:pPr>
        <w:widowControl w:val="0"/>
        <w:autoSpaceDE w:val="0"/>
        <w:autoSpaceDN w:val="0"/>
        <w:adjustRightInd w:val="0"/>
        <w:ind w:right="141" w:firstLine="980"/>
        <w:jc w:val="both"/>
        <w:rPr>
          <w:color w:val="000000"/>
          <w:sz w:val="24"/>
          <w:szCs w:val="24"/>
          <w:lang w:eastAsia="bg-BG"/>
        </w:rPr>
      </w:pPr>
      <w:r w:rsidRPr="00C96478">
        <w:rPr>
          <w:color w:val="000000"/>
          <w:sz w:val="24"/>
          <w:szCs w:val="24"/>
          <w:lang w:eastAsia="bg-BG"/>
        </w:rPr>
        <w:t xml:space="preserve">б) за доставка или услуга - на стойност равна или по-висока от съответната </w:t>
      </w:r>
      <w:r w:rsidRPr="00C96478">
        <w:rPr>
          <w:color w:val="000000"/>
          <w:sz w:val="24"/>
          <w:szCs w:val="24"/>
          <w:lang w:eastAsia="bg-BG"/>
        </w:rPr>
        <w:lastRenderedPageBreak/>
        <w:t>стойност, посочена в чл. 45в, ал. 2 от ЗОП</w:t>
      </w:r>
      <w:r w:rsidRPr="00C96478" w:rsidDel="00EB4A4C">
        <w:rPr>
          <w:color w:val="000000"/>
          <w:sz w:val="24"/>
          <w:szCs w:val="24"/>
          <w:lang w:eastAsia="bg-BG"/>
        </w:rPr>
        <w:t>.</w:t>
      </w:r>
    </w:p>
    <w:p w:rsidR="00820B16" w:rsidRPr="0059592D" w:rsidRDefault="00820B16" w:rsidP="0059592D">
      <w:pPr>
        <w:ind w:right="141"/>
        <w:jc w:val="both"/>
        <w:rPr>
          <w:color w:val="000000"/>
          <w:sz w:val="24"/>
        </w:rPr>
      </w:pPr>
    </w:p>
    <w:p w:rsidR="00820B16" w:rsidRPr="0059592D" w:rsidRDefault="00820B16" w:rsidP="0059592D">
      <w:pPr>
        <w:shd w:val="clear" w:color="auto" w:fill="FFFFFF"/>
        <w:spacing w:before="120" w:after="120"/>
        <w:ind w:right="141"/>
        <w:jc w:val="both"/>
        <w:outlineLvl w:val="0"/>
        <w:rPr>
          <w:rFonts w:ascii="Times New Roman Bold" w:hAnsi="Times New Roman Bold"/>
          <w:b/>
          <w:color w:val="000000"/>
          <w:sz w:val="24"/>
        </w:rPr>
      </w:pPr>
      <w:r>
        <w:rPr>
          <w:rFonts w:ascii="Times New Roman Bold" w:hAnsi="Times New Roman Bold"/>
          <w:b/>
          <w:color w:val="000000"/>
          <w:sz w:val="24"/>
          <w:szCs w:val="24"/>
        </w:rPr>
        <w:t>12.</w:t>
      </w:r>
      <w:r>
        <w:rPr>
          <w:rFonts w:ascii="Times New Roman Bold" w:hAnsi="Times New Roman Bold"/>
          <w:b/>
          <w:color w:val="000000"/>
          <w:sz w:val="24"/>
          <w:szCs w:val="24"/>
        </w:rPr>
        <w:t xml:space="preserve">4.2.  </w:t>
      </w:r>
      <w:r w:rsidR="009601A5">
        <w:rPr>
          <w:rFonts w:ascii="Times New Roman Bold" w:hAnsi="Times New Roman Bold"/>
          <w:b/>
          <w:color w:val="000000"/>
          <w:sz w:val="24"/>
          <w:szCs w:val="24"/>
        </w:rPr>
        <w:t>К</w:t>
      </w:r>
      <w:r w:rsidRPr="00C96478">
        <w:rPr>
          <w:rFonts w:ascii="Times New Roman Bold" w:hAnsi="Times New Roman Bold" w:hint="eastAsia"/>
          <w:b/>
          <w:color w:val="000000"/>
          <w:sz w:val="24"/>
          <w:szCs w:val="24"/>
        </w:rPr>
        <w:t>онтрол</w:t>
      </w:r>
      <w:r w:rsidRPr="00C96478">
        <w:rPr>
          <w:rFonts w:ascii="Times New Roman Bold" w:hAnsi="Times New Roman Bold"/>
          <w:b/>
          <w:color w:val="000000"/>
          <w:sz w:val="24"/>
          <w:szCs w:val="24"/>
        </w:rPr>
        <w:t xml:space="preserve"> </w:t>
      </w:r>
      <w:r w:rsidRPr="00C96478">
        <w:rPr>
          <w:rFonts w:ascii="Times New Roman Bold" w:hAnsi="Times New Roman Bold" w:hint="eastAsia"/>
          <w:b/>
          <w:color w:val="000000"/>
          <w:sz w:val="24"/>
          <w:szCs w:val="24"/>
        </w:rPr>
        <w:t>върху</w:t>
      </w:r>
      <w:r w:rsidRPr="00C96478">
        <w:rPr>
          <w:rFonts w:ascii="Times New Roman Bold" w:hAnsi="Times New Roman Bold"/>
          <w:b/>
          <w:color w:val="000000"/>
          <w:sz w:val="24"/>
          <w:szCs w:val="24"/>
        </w:rPr>
        <w:t xml:space="preserve"> </w:t>
      </w:r>
      <w:r w:rsidRPr="0059592D">
        <w:rPr>
          <w:rFonts w:ascii="Times New Roman Bold" w:hAnsi="Times New Roman Bold" w:hint="eastAsia"/>
          <w:b/>
          <w:color w:val="000000"/>
          <w:sz w:val="24"/>
        </w:rPr>
        <w:t>документацията</w:t>
      </w:r>
      <w:r w:rsidRPr="0059592D">
        <w:rPr>
          <w:rFonts w:ascii="Times New Roman Bold" w:hAnsi="Times New Roman Bold"/>
          <w:b/>
          <w:color w:val="000000"/>
          <w:sz w:val="24"/>
        </w:rPr>
        <w:t xml:space="preserve"> </w:t>
      </w:r>
      <w:r w:rsidR="00805B1A">
        <w:rPr>
          <w:rFonts w:ascii="Times New Roman Bold" w:hAnsi="Times New Roman Bold"/>
          <w:b/>
          <w:color w:val="000000"/>
          <w:sz w:val="24"/>
          <w:szCs w:val="24"/>
        </w:rPr>
        <w:t>от проведената</w:t>
      </w:r>
      <w:r w:rsidR="00805B1A" w:rsidRPr="0059592D">
        <w:rPr>
          <w:rFonts w:ascii="Times New Roman Bold" w:hAnsi="Times New Roman Bold"/>
          <w:b/>
          <w:color w:val="000000"/>
          <w:sz w:val="24"/>
        </w:rPr>
        <w:t xml:space="preserve"> </w:t>
      </w:r>
      <w:r w:rsidRPr="0059592D">
        <w:rPr>
          <w:rFonts w:ascii="Times New Roman Bold" w:hAnsi="Times New Roman Bold" w:hint="eastAsia"/>
          <w:b/>
          <w:color w:val="000000"/>
          <w:sz w:val="24"/>
        </w:rPr>
        <w:t>обществена</w:t>
      </w:r>
      <w:r w:rsidRPr="0059592D">
        <w:rPr>
          <w:rFonts w:ascii="Times New Roman Bold" w:hAnsi="Times New Roman Bold"/>
          <w:b/>
          <w:color w:val="000000"/>
          <w:sz w:val="24"/>
        </w:rPr>
        <w:t xml:space="preserve"> </w:t>
      </w:r>
      <w:r w:rsidRPr="0059592D">
        <w:rPr>
          <w:rFonts w:ascii="Times New Roman Bold" w:hAnsi="Times New Roman Bold" w:hint="eastAsia"/>
          <w:b/>
          <w:color w:val="000000"/>
          <w:sz w:val="24"/>
        </w:rPr>
        <w:t>поръчка</w:t>
      </w:r>
    </w:p>
    <w:p w:rsidR="00820B16" w:rsidRPr="00C96478" w:rsidRDefault="00820B16" w:rsidP="00AD4E4E">
      <w:pPr>
        <w:ind w:right="141" w:firstLine="709"/>
        <w:jc w:val="both"/>
        <w:rPr>
          <w:color w:val="000000"/>
          <w:sz w:val="24"/>
          <w:szCs w:val="24"/>
        </w:rPr>
      </w:pPr>
      <w:r>
        <w:rPr>
          <w:color w:val="000000"/>
          <w:sz w:val="24"/>
          <w:szCs w:val="24"/>
        </w:rPr>
        <w:t xml:space="preserve"> </w:t>
      </w:r>
      <w:r w:rsidR="009601A5">
        <w:rPr>
          <w:color w:val="000000"/>
          <w:sz w:val="24"/>
          <w:szCs w:val="24"/>
        </w:rPr>
        <w:t>К</w:t>
      </w:r>
      <w:r w:rsidRPr="00C96478">
        <w:rPr>
          <w:color w:val="000000"/>
          <w:sz w:val="24"/>
          <w:szCs w:val="24"/>
        </w:rPr>
        <w:t xml:space="preserve">онтрол </w:t>
      </w:r>
      <w:r w:rsidR="00805B1A">
        <w:rPr>
          <w:color w:val="000000"/>
          <w:sz w:val="24"/>
          <w:szCs w:val="24"/>
        </w:rPr>
        <w:t xml:space="preserve">за законосъобразност </w:t>
      </w:r>
      <w:r w:rsidRPr="00C96478">
        <w:rPr>
          <w:color w:val="000000"/>
          <w:sz w:val="24"/>
          <w:szCs w:val="24"/>
        </w:rPr>
        <w:t xml:space="preserve">върху документацията </w:t>
      </w:r>
      <w:r w:rsidR="009601A5">
        <w:rPr>
          <w:color w:val="000000"/>
          <w:sz w:val="24"/>
          <w:szCs w:val="24"/>
        </w:rPr>
        <w:t xml:space="preserve">от проведената </w:t>
      </w:r>
      <w:r w:rsidR="009601A5" w:rsidRPr="00C96478">
        <w:rPr>
          <w:color w:val="000000"/>
          <w:sz w:val="24"/>
          <w:szCs w:val="24"/>
        </w:rPr>
        <w:t xml:space="preserve"> </w:t>
      </w:r>
      <w:r w:rsidRPr="00C96478">
        <w:rPr>
          <w:color w:val="000000"/>
          <w:sz w:val="24"/>
          <w:szCs w:val="24"/>
        </w:rPr>
        <w:t>обществена поръчка се осъществява за всички  поръчки над праговете по чл.14, ал. 5 от ЗОП</w:t>
      </w:r>
      <w:r>
        <w:rPr>
          <w:color w:val="000000"/>
          <w:sz w:val="24"/>
          <w:szCs w:val="24"/>
        </w:rPr>
        <w:t>.</w:t>
      </w:r>
    </w:p>
    <w:p w:rsidR="00805B1A" w:rsidRDefault="00820B16" w:rsidP="0059592D">
      <w:pPr>
        <w:spacing w:before="120" w:after="120"/>
        <w:ind w:right="141"/>
        <w:jc w:val="both"/>
        <w:rPr>
          <w:color w:val="000000"/>
          <w:sz w:val="24"/>
          <w:szCs w:val="24"/>
        </w:rPr>
      </w:pPr>
      <w:r>
        <w:rPr>
          <w:color w:val="000000"/>
          <w:sz w:val="24"/>
          <w:szCs w:val="24"/>
        </w:rPr>
        <w:t>В</w:t>
      </w:r>
      <w:r w:rsidRPr="00C96478">
        <w:rPr>
          <w:color w:val="000000"/>
          <w:sz w:val="24"/>
          <w:szCs w:val="24"/>
        </w:rPr>
        <w:t>ъзложител</w:t>
      </w:r>
      <w:r>
        <w:rPr>
          <w:color w:val="000000"/>
          <w:sz w:val="24"/>
          <w:szCs w:val="24"/>
        </w:rPr>
        <w:t>ят</w:t>
      </w:r>
      <w:r w:rsidRPr="00C96478">
        <w:rPr>
          <w:color w:val="000000"/>
          <w:sz w:val="24"/>
          <w:szCs w:val="24"/>
        </w:rPr>
        <w:t xml:space="preserve"> изпраща за</w:t>
      </w:r>
      <w:r>
        <w:rPr>
          <w:color w:val="000000"/>
          <w:sz w:val="24"/>
          <w:szCs w:val="24"/>
        </w:rPr>
        <w:t xml:space="preserve"> </w:t>
      </w:r>
      <w:r w:rsidRPr="00C96478">
        <w:rPr>
          <w:color w:val="000000"/>
          <w:sz w:val="24"/>
          <w:szCs w:val="24"/>
        </w:rPr>
        <w:t xml:space="preserve">контрол в УО </w:t>
      </w:r>
      <w:r>
        <w:rPr>
          <w:color w:val="000000"/>
          <w:sz w:val="24"/>
          <w:szCs w:val="24"/>
        </w:rPr>
        <w:t xml:space="preserve">(отдел „Контрол по обществени поръчки и нередности“) </w:t>
      </w:r>
      <w:r w:rsidRPr="00C96478">
        <w:rPr>
          <w:color w:val="000000"/>
          <w:sz w:val="24"/>
          <w:szCs w:val="24"/>
        </w:rPr>
        <w:t>документацията</w:t>
      </w:r>
      <w:r>
        <w:rPr>
          <w:color w:val="000000"/>
          <w:sz w:val="24"/>
          <w:szCs w:val="24"/>
        </w:rPr>
        <w:t xml:space="preserve">, в срок от 10 работни дни след сключване на договора </w:t>
      </w:r>
      <w:r w:rsidR="000C3FC5">
        <w:rPr>
          <w:color w:val="000000"/>
          <w:sz w:val="24"/>
          <w:szCs w:val="24"/>
        </w:rPr>
        <w:t>включваща</w:t>
      </w:r>
      <w:r w:rsidR="009601A5">
        <w:rPr>
          <w:color w:val="000000"/>
          <w:sz w:val="24"/>
          <w:szCs w:val="24"/>
        </w:rPr>
        <w:t xml:space="preserve"> следните</w:t>
      </w:r>
      <w:r>
        <w:rPr>
          <w:color w:val="000000"/>
          <w:sz w:val="24"/>
          <w:szCs w:val="24"/>
        </w:rPr>
        <w:t xml:space="preserve"> документи</w:t>
      </w:r>
      <w:r w:rsidR="009601A5">
        <w:rPr>
          <w:color w:val="000000"/>
          <w:sz w:val="24"/>
          <w:szCs w:val="24"/>
        </w:rPr>
        <w:t xml:space="preserve">: </w:t>
      </w:r>
    </w:p>
    <w:p w:rsidR="009601A5" w:rsidRDefault="009601A5" w:rsidP="0059592D">
      <w:pPr>
        <w:numPr>
          <w:ilvl w:val="0"/>
          <w:numId w:val="258"/>
        </w:numPr>
        <w:spacing w:before="120" w:after="120"/>
        <w:ind w:right="141"/>
        <w:jc w:val="both"/>
        <w:rPr>
          <w:color w:val="000000"/>
          <w:sz w:val="24"/>
          <w:szCs w:val="24"/>
        </w:rPr>
      </w:pPr>
      <w:r>
        <w:rPr>
          <w:color w:val="000000"/>
          <w:sz w:val="24"/>
          <w:szCs w:val="24"/>
        </w:rPr>
        <w:t>Предварително обявление (ако има такова)</w:t>
      </w:r>
      <w:r w:rsidRPr="007B4A3A">
        <w:t xml:space="preserve"> </w:t>
      </w:r>
      <w:r>
        <w:rPr>
          <w:color w:val="000000"/>
          <w:sz w:val="24"/>
          <w:szCs w:val="24"/>
        </w:rPr>
        <w:t>(поотделно от ОВ и от АОП);</w:t>
      </w:r>
    </w:p>
    <w:p w:rsidR="009601A5" w:rsidRPr="00805B1A" w:rsidRDefault="009601A5" w:rsidP="00F237B8">
      <w:pPr>
        <w:numPr>
          <w:ilvl w:val="0"/>
          <w:numId w:val="257"/>
        </w:numPr>
        <w:rPr>
          <w:color w:val="000000"/>
          <w:sz w:val="24"/>
          <w:szCs w:val="24"/>
        </w:rPr>
      </w:pPr>
      <w:r>
        <w:rPr>
          <w:color w:val="000000"/>
          <w:sz w:val="24"/>
          <w:szCs w:val="24"/>
        </w:rPr>
        <w:t>О</w:t>
      </w:r>
      <w:r w:rsidRPr="000E6E28">
        <w:rPr>
          <w:color w:val="000000"/>
          <w:sz w:val="24"/>
          <w:szCs w:val="24"/>
        </w:rPr>
        <w:t>бявления за обществената поръчка (по отделно от ОВ и от АОП)</w:t>
      </w:r>
      <w:r>
        <w:rPr>
          <w:color w:val="000000"/>
          <w:sz w:val="24"/>
          <w:szCs w:val="24"/>
        </w:rPr>
        <w:t>;</w:t>
      </w:r>
    </w:p>
    <w:p w:rsidR="009601A5" w:rsidRPr="009601A5" w:rsidRDefault="009601A5" w:rsidP="0059592D">
      <w:pPr>
        <w:numPr>
          <w:ilvl w:val="0"/>
          <w:numId w:val="257"/>
        </w:numPr>
        <w:rPr>
          <w:bCs/>
          <w:color w:val="000000"/>
          <w:sz w:val="24"/>
          <w:szCs w:val="24"/>
        </w:rPr>
      </w:pPr>
      <w:r>
        <w:rPr>
          <w:bCs/>
          <w:color w:val="000000"/>
          <w:sz w:val="24"/>
          <w:szCs w:val="24"/>
        </w:rPr>
        <w:t>Д</w:t>
      </w:r>
      <w:r w:rsidRPr="00694B43">
        <w:rPr>
          <w:bCs/>
          <w:color w:val="000000"/>
          <w:sz w:val="24"/>
          <w:szCs w:val="24"/>
        </w:rPr>
        <w:t>окументация за участие, вкл. разясненията на възложителя</w:t>
      </w:r>
      <w:r>
        <w:rPr>
          <w:bCs/>
          <w:color w:val="000000"/>
          <w:sz w:val="24"/>
          <w:szCs w:val="24"/>
        </w:rPr>
        <w:t xml:space="preserve"> (ако има такива);</w:t>
      </w:r>
    </w:p>
    <w:p w:rsidR="009601A5" w:rsidRDefault="009601A5" w:rsidP="00F237B8">
      <w:pPr>
        <w:numPr>
          <w:ilvl w:val="0"/>
          <w:numId w:val="257"/>
        </w:numPr>
        <w:spacing w:before="120" w:after="120"/>
        <w:ind w:right="141"/>
        <w:jc w:val="both"/>
        <w:rPr>
          <w:color w:val="000000"/>
          <w:sz w:val="24"/>
          <w:szCs w:val="24"/>
        </w:rPr>
      </w:pPr>
      <w:r>
        <w:rPr>
          <w:color w:val="000000"/>
          <w:sz w:val="24"/>
          <w:szCs w:val="24"/>
        </w:rPr>
        <w:t xml:space="preserve">Актове на АОП  по предварителен контрол </w:t>
      </w:r>
      <w:r w:rsidRPr="007B4A3A">
        <w:rPr>
          <w:color w:val="000000"/>
          <w:sz w:val="24"/>
          <w:szCs w:val="24"/>
        </w:rPr>
        <w:t>(ако има такива);</w:t>
      </w:r>
    </w:p>
    <w:p w:rsidR="00805B1A" w:rsidRDefault="009601A5" w:rsidP="0059592D">
      <w:pPr>
        <w:numPr>
          <w:ilvl w:val="0"/>
          <w:numId w:val="257"/>
        </w:numPr>
        <w:rPr>
          <w:color w:val="000000"/>
          <w:sz w:val="24"/>
          <w:szCs w:val="24"/>
        </w:rPr>
      </w:pPr>
      <w:r>
        <w:rPr>
          <w:color w:val="000000"/>
          <w:sz w:val="24"/>
          <w:szCs w:val="24"/>
        </w:rPr>
        <w:t>Решения за промяна на обявението или документацията за участие (ако има такива) (поотделно от ОВ и от АОП)</w:t>
      </w:r>
      <w:r w:rsidR="00805B1A">
        <w:rPr>
          <w:color w:val="000000"/>
          <w:sz w:val="24"/>
          <w:szCs w:val="24"/>
        </w:rPr>
        <w:t xml:space="preserve">, </w:t>
      </w:r>
    </w:p>
    <w:p w:rsidR="009601A5" w:rsidRPr="000E6E28" w:rsidRDefault="009601A5" w:rsidP="00F237B8">
      <w:pPr>
        <w:numPr>
          <w:ilvl w:val="0"/>
          <w:numId w:val="257"/>
        </w:numPr>
        <w:rPr>
          <w:color w:val="000000"/>
          <w:sz w:val="24"/>
          <w:szCs w:val="24"/>
        </w:rPr>
      </w:pPr>
      <w:r>
        <w:rPr>
          <w:color w:val="000000"/>
          <w:sz w:val="24"/>
          <w:szCs w:val="24"/>
        </w:rPr>
        <w:t>П</w:t>
      </w:r>
      <w:r w:rsidRPr="000E6E28">
        <w:rPr>
          <w:color w:val="000000"/>
          <w:sz w:val="24"/>
          <w:szCs w:val="24"/>
        </w:rPr>
        <w:t>ротоколи за работата на комисията, вкл. оценителни листове</w:t>
      </w:r>
      <w:r>
        <w:rPr>
          <w:color w:val="000000"/>
          <w:sz w:val="24"/>
          <w:szCs w:val="24"/>
        </w:rPr>
        <w:t>,</w:t>
      </w:r>
      <w:r w:rsidRPr="00DA3046">
        <w:rPr>
          <w:bCs/>
          <w:color w:val="000000"/>
          <w:sz w:val="24"/>
          <w:szCs w:val="24"/>
        </w:rPr>
        <w:t xml:space="preserve"> </w:t>
      </w:r>
      <w:r>
        <w:rPr>
          <w:bCs/>
          <w:color w:val="000000"/>
          <w:sz w:val="24"/>
          <w:szCs w:val="24"/>
        </w:rPr>
        <w:t>з</w:t>
      </w:r>
      <w:r w:rsidRPr="00DA3046">
        <w:rPr>
          <w:bCs/>
          <w:color w:val="000000"/>
          <w:sz w:val="24"/>
          <w:szCs w:val="24"/>
        </w:rPr>
        <w:t>аповед за назначаване на комисия за провеждане на процедурата и декларации по чл.35 от ЗОП</w:t>
      </w:r>
      <w:r>
        <w:rPr>
          <w:color w:val="000000"/>
          <w:sz w:val="24"/>
          <w:szCs w:val="24"/>
        </w:rPr>
        <w:t>,</w:t>
      </w:r>
      <w:r w:rsidRPr="00694B43">
        <w:rPr>
          <w:color w:val="000000"/>
          <w:sz w:val="24"/>
          <w:szCs w:val="24"/>
        </w:rPr>
        <w:t xml:space="preserve"> и др. подобни (ако има такива)</w:t>
      </w:r>
      <w:r>
        <w:rPr>
          <w:color w:val="000000"/>
          <w:sz w:val="24"/>
          <w:szCs w:val="24"/>
        </w:rPr>
        <w:t>;</w:t>
      </w:r>
    </w:p>
    <w:p w:rsidR="009601A5" w:rsidRDefault="009601A5" w:rsidP="00F237B8">
      <w:pPr>
        <w:numPr>
          <w:ilvl w:val="0"/>
          <w:numId w:val="257"/>
        </w:numPr>
        <w:rPr>
          <w:color w:val="000000"/>
          <w:sz w:val="24"/>
          <w:szCs w:val="24"/>
        </w:rPr>
      </w:pPr>
      <w:r>
        <w:rPr>
          <w:color w:val="000000"/>
          <w:sz w:val="24"/>
          <w:szCs w:val="24"/>
        </w:rPr>
        <w:t>Р</w:t>
      </w:r>
      <w:r w:rsidRPr="000E6E28">
        <w:rPr>
          <w:color w:val="000000"/>
          <w:sz w:val="24"/>
          <w:szCs w:val="24"/>
        </w:rPr>
        <w:t>ешение за определяне на изпълнител</w:t>
      </w:r>
      <w:r>
        <w:rPr>
          <w:color w:val="000000"/>
          <w:sz w:val="24"/>
          <w:szCs w:val="24"/>
        </w:rPr>
        <w:t>;</w:t>
      </w:r>
    </w:p>
    <w:p w:rsidR="009601A5" w:rsidRPr="000E6E28" w:rsidRDefault="009601A5" w:rsidP="00F237B8">
      <w:pPr>
        <w:numPr>
          <w:ilvl w:val="0"/>
          <w:numId w:val="257"/>
        </w:numPr>
        <w:rPr>
          <w:color w:val="000000"/>
          <w:sz w:val="24"/>
          <w:szCs w:val="24"/>
        </w:rPr>
      </w:pPr>
      <w:r>
        <w:rPr>
          <w:color w:val="000000"/>
          <w:sz w:val="24"/>
          <w:szCs w:val="24"/>
        </w:rPr>
        <w:t xml:space="preserve"> Д</w:t>
      </w:r>
      <w:r w:rsidRPr="000E6E28">
        <w:rPr>
          <w:color w:val="000000"/>
          <w:sz w:val="24"/>
          <w:szCs w:val="24"/>
        </w:rPr>
        <w:t>оговор за обществена поръчка/рамково</w:t>
      </w:r>
      <w:r w:rsidRPr="00694B43">
        <w:rPr>
          <w:color w:val="000000"/>
          <w:sz w:val="24"/>
          <w:szCs w:val="24"/>
        </w:rPr>
        <w:t xml:space="preserve"> споразумение и договор по него</w:t>
      </w:r>
      <w:r>
        <w:rPr>
          <w:color w:val="000000"/>
          <w:sz w:val="24"/>
          <w:szCs w:val="24"/>
        </w:rPr>
        <w:t>;</w:t>
      </w:r>
    </w:p>
    <w:p w:rsidR="009601A5" w:rsidRPr="000E6E28" w:rsidRDefault="009601A5" w:rsidP="00F237B8">
      <w:pPr>
        <w:numPr>
          <w:ilvl w:val="0"/>
          <w:numId w:val="257"/>
        </w:numPr>
        <w:rPr>
          <w:color w:val="000000"/>
          <w:sz w:val="24"/>
          <w:szCs w:val="24"/>
        </w:rPr>
      </w:pPr>
      <w:r>
        <w:rPr>
          <w:color w:val="000000"/>
          <w:sz w:val="24"/>
          <w:szCs w:val="24"/>
        </w:rPr>
        <w:t>А</w:t>
      </w:r>
      <w:r w:rsidRPr="000E6E28">
        <w:rPr>
          <w:color w:val="000000"/>
          <w:sz w:val="24"/>
          <w:szCs w:val="24"/>
        </w:rPr>
        <w:t>ктове на КЗК</w:t>
      </w:r>
      <w:r w:rsidRPr="00694B43">
        <w:rPr>
          <w:color w:val="000000"/>
          <w:sz w:val="24"/>
          <w:szCs w:val="24"/>
        </w:rPr>
        <w:t xml:space="preserve"> и ВАС във връзка с процедурата</w:t>
      </w:r>
      <w:r>
        <w:rPr>
          <w:color w:val="000000"/>
          <w:sz w:val="24"/>
          <w:szCs w:val="24"/>
        </w:rPr>
        <w:t>;</w:t>
      </w:r>
    </w:p>
    <w:p w:rsidR="009601A5" w:rsidRDefault="009601A5" w:rsidP="00F237B8">
      <w:pPr>
        <w:numPr>
          <w:ilvl w:val="0"/>
          <w:numId w:val="257"/>
        </w:numPr>
        <w:rPr>
          <w:color w:val="000000"/>
          <w:sz w:val="24"/>
          <w:szCs w:val="24"/>
        </w:rPr>
      </w:pPr>
      <w:r w:rsidRPr="009601A5">
        <w:rPr>
          <w:color w:val="000000"/>
          <w:sz w:val="24"/>
          <w:szCs w:val="24"/>
        </w:rPr>
        <w:t>Други документи, извън горните – при необходимост</w:t>
      </w:r>
      <w:r>
        <w:rPr>
          <w:color w:val="000000"/>
          <w:sz w:val="24"/>
          <w:szCs w:val="24"/>
        </w:rPr>
        <w:t>;</w:t>
      </w:r>
    </w:p>
    <w:p w:rsidR="009601A5" w:rsidRPr="00805B1A" w:rsidRDefault="009601A5" w:rsidP="00F237B8">
      <w:pPr>
        <w:numPr>
          <w:ilvl w:val="0"/>
          <w:numId w:val="257"/>
        </w:numPr>
        <w:rPr>
          <w:color w:val="000000"/>
          <w:sz w:val="24"/>
          <w:szCs w:val="24"/>
        </w:rPr>
      </w:pPr>
      <w:r w:rsidRPr="009601A5">
        <w:rPr>
          <w:color w:val="000000"/>
          <w:sz w:val="24"/>
          <w:szCs w:val="24"/>
        </w:rPr>
        <w:t xml:space="preserve"> Копие от офертата на спечелилия участник и копия от офертите на отстранените участници</w:t>
      </w:r>
      <w:r w:rsidRPr="003A155C">
        <w:rPr>
          <w:color w:val="000000"/>
          <w:sz w:val="24"/>
          <w:szCs w:val="24"/>
        </w:rPr>
        <w:t xml:space="preserve"> на електронен носител</w:t>
      </w:r>
    </w:p>
    <w:p w:rsidR="009601A5" w:rsidRDefault="009601A5" w:rsidP="0059592D">
      <w:pPr>
        <w:ind w:left="360"/>
        <w:rPr>
          <w:color w:val="000000"/>
          <w:sz w:val="24"/>
          <w:szCs w:val="24"/>
        </w:rPr>
      </w:pPr>
    </w:p>
    <w:p w:rsidR="00820B16" w:rsidRDefault="00805B1A" w:rsidP="0059592D">
      <w:pPr>
        <w:ind w:right="141" w:firstLine="360"/>
        <w:jc w:val="both"/>
        <w:rPr>
          <w:color w:val="000000"/>
          <w:sz w:val="24"/>
          <w:szCs w:val="24"/>
        </w:rPr>
      </w:pPr>
      <w:r>
        <w:rPr>
          <w:color w:val="000000"/>
          <w:sz w:val="24"/>
          <w:szCs w:val="24"/>
        </w:rPr>
        <w:t xml:space="preserve">УО извършва </w:t>
      </w:r>
      <w:r w:rsidR="00820B16" w:rsidRPr="00180D2D">
        <w:rPr>
          <w:color w:val="000000"/>
          <w:sz w:val="24"/>
          <w:szCs w:val="24"/>
        </w:rPr>
        <w:t xml:space="preserve">контрол върху получената документация с приложимите към настоящия Наръчник контролни листове </w:t>
      </w:r>
      <w:r w:rsidR="00820B16" w:rsidRPr="00180D2D">
        <w:rPr>
          <w:b/>
          <w:i/>
          <w:color w:val="000000"/>
          <w:sz w:val="24"/>
          <w:szCs w:val="24"/>
        </w:rPr>
        <w:t>№№</w:t>
      </w:r>
      <w:r w:rsidR="000C3FC5">
        <w:rPr>
          <w:b/>
          <w:i/>
          <w:color w:val="000000"/>
          <w:sz w:val="24"/>
          <w:szCs w:val="24"/>
        </w:rPr>
        <w:t xml:space="preserve"> 24.30-24.38.</w:t>
      </w:r>
      <w:r w:rsidR="00820B16" w:rsidRPr="00180D2D">
        <w:rPr>
          <w:color w:val="000000"/>
          <w:sz w:val="24"/>
          <w:szCs w:val="24"/>
        </w:rPr>
        <w:t xml:space="preserve"> в зависимост от вида на процедурата</w:t>
      </w:r>
      <w:r w:rsidR="009601A5">
        <w:rPr>
          <w:color w:val="000000"/>
          <w:sz w:val="24"/>
          <w:szCs w:val="24"/>
        </w:rPr>
        <w:t>.</w:t>
      </w:r>
      <w:r w:rsidR="00820B16" w:rsidRPr="00180D2D">
        <w:rPr>
          <w:color w:val="000000"/>
          <w:sz w:val="24"/>
          <w:szCs w:val="24"/>
        </w:rPr>
        <w:t xml:space="preserve"> </w:t>
      </w:r>
    </w:p>
    <w:p w:rsidR="00805B1A" w:rsidRDefault="00805B1A" w:rsidP="0059592D">
      <w:pPr>
        <w:ind w:right="141" w:firstLine="851"/>
        <w:jc w:val="both"/>
        <w:rPr>
          <w:color w:val="000000"/>
          <w:sz w:val="24"/>
          <w:szCs w:val="24"/>
        </w:rPr>
      </w:pPr>
    </w:p>
    <w:p w:rsidR="00820B16" w:rsidRPr="00C96478" w:rsidRDefault="00820B16" w:rsidP="00AD4E4E">
      <w:pPr>
        <w:ind w:right="141" w:firstLine="851"/>
        <w:jc w:val="both"/>
        <w:rPr>
          <w:b/>
          <w:bCs/>
          <w:i/>
          <w:color w:val="000000"/>
          <w:sz w:val="24"/>
          <w:szCs w:val="24"/>
        </w:rPr>
      </w:pPr>
      <w:r w:rsidRPr="00C96478">
        <w:rPr>
          <w:color w:val="000000"/>
          <w:sz w:val="24"/>
          <w:szCs w:val="24"/>
        </w:rPr>
        <w:t>За поръчки с праговете по ч</w:t>
      </w:r>
      <w:r>
        <w:rPr>
          <w:color w:val="000000"/>
          <w:sz w:val="24"/>
          <w:szCs w:val="24"/>
        </w:rPr>
        <w:t>л.14, ал. 5 от ЗОП възложителят прилага</w:t>
      </w:r>
      <w:r w:rsidRPr="00C96478">
        <w:rPr>
          <w:color w:val="000000"/>
          <w:sz w:val="24"/>
          <w:szCs w:val="24"/>
        </w:rPr>
        <w:t xml:space="preserve"> утвърдени </w:t>
      </w:r>
      <w:r>
        <w:rPr>
          <w:color w:val="000000"/>
          <w:sz w:val="24"/>
          <w:szCs w:val="24"/>
        </w:rPr>
        <w:t xml:space="preserve">в рамките на МТИТС </w:t>
      </w:r>
      <w:r w:rsidRPr="00C96478">
        <w:rPr>
          <w:color w:val="000000"/>
          <w:sz w:val="24"/>
          <w:szCs w:val="24"/>
        </w:rPr>
        <w:t>контролни процедури за осигуряване на законосъобразност и не представят документацията за контрол в Управляващия орган.</w:t>
      </w:r>
    </w:p>
    <w:p w:rsidR="00820B16" w:rsidRDefault="00820B16" w:rsidP="00AD4E4E">
      <w:pPr>
        <w:ind w:left="23" w:right="141" w:firstLine="851"/>
        <w:jc w:val="both"/>
        <w:rPr>
          <w:color w:val="000000"/>
          <w:sz w:val="24"/>
          <w:szCs w:val="24"/>
        </w:rPr>
      </w:pPr>
    </w:p>
    <w:p w:rsidR="009601A5" w:rsidRPr="000C3FC5" w:rsidRDefault="00820B16" w:rsidP="000C3FC5">
      <w:pPr>
        <w:ind w:left="23" w:right="141" w:firstLine="851"/>
        <w:jc w:val="both"/>
        <w:rPr>
          <w:color w:val="000000"/>
          <w:sz w:val="24"/>
          <w:szCs w:val="24"/>
        </w:rPr>
      </w:pPr>
      <w:r w:rsidRPr="00C96478">
        <w:rPr>
          <w:color w:val="000000"/>
          <w:sz w:val="24"/>
          <w:szCs w:val="24"/>
        </w:rPr>
        <w:t xml:space="preserve">Гореописаните проверки се финализират </w:t>
      </w:r>
      <w:r w:rsidR="009601A5">
        <w:rPr>
          <w:color w:val="000000"/>
          <w:sz w:val="24"/>
          <w:szCs w:val="24"/>
        </w:rPr>
        <w:t>с изготвянето на КЛ от експерта и одобрението му от началника на отдел „Контрол по обществени поръчки и нередности“.</w:t>
      </w:r>
      <w:r w:rsidR="009601A5" w:rsidRPr="00C96478">
        <w:rPr>
          <w:color w:val="000000"/>
          <w:sz w:val="24"/>
          <w:szCs w:val="24"/>
        </w:rPr>
        <w:t xml:space="preserve"> </w:t>
      </w:r>
    </w:p>
    <w:p w:rsidR="009601A5" w:rsidRDefault="009601A5" w:rsidP="009601A5">
      <w:pPr>
        <w:spacing w:before="120" w:after="120"/>
        <w:ind w:right="141" w:firstLine="708"/>
        <w:jc w:val="both"/>
        <w:rPr>
          <w:color w:val="000000"/>
          <w:sz w:val="24"/>
          <w:szCs w:val="24"/>
        </w:rPr>
      </w:pPr>
      <w:r w:rsidRPr="00B36ED8">
        <w:rPr>
          <w:color w:val="000000"/>
          <w:sz w:val="24"/>
          <w:szCs w:val="24"/>
        </w:rPr>
        <w:t xml:space="preserve">В случай, че </w:t>
      </w:r>
      <w:r>
        <w:rPr>
          <w:color w:val="000000"/>
          <w:sz w:val="24"/>
          <w:szCs w:val="24"/>
        </w:rPr>
        <w:t xml:space="preserve">за проведената поръчка е предоставено становище на </w:t>
      </w:r>
      <w:r w:rsidR="00805B1A">
        <w:rPr>
          <w:color w:val="000000"/>
          <w:sz w:val="24"/>
          <w:szCs w:val="24"/>
        </w:rPr>
        <w:t>възложителя</w:t>
      </w:r>
      <w:r>
        <w:rPr>
          <w:color w:val="000000"/>
          <w:sz w:val="24"/>
          <w:szCs w:val="24"/>
        </w:rPr>
        <w:t xml:space="preserve"> по т.12.4.1, то началникът на отдела осигурява</w:t>
      </w:r>
      <w:r w:rsidRPr="00B36ED8">
        <w:rPr>
          <w:color w:val="000000"/>
          <w:sz w:val="24"/>
          <w:szCs w:val="24"/>
        </w:rPr>
        <w:t xml:space="preserve"> проверките на документацията </w:t>
      </w:r>
      <w:r>
        <w:rPr>
          <w:color w:val="000000"/>
          <w:sz w:val="24"/>
          <w:szCs w:val="24"/>
        </w:rPr>
        <w:t xml:space="preserve">да </w:t>
      </w:r>
      <w:r w:rsidRPr="00B36ED8">
        <w:rPr>
          <w:color w:val="000000"/>
          <w:sz w:val="24"/>
          <w:szCs w:val="24"/>
        </w:rPr>
        <w:t xml:space="preserve">се извършват от </w:t>
      </w:r>
      <w:r>
        <w:rPr>
          <w:color w:val="000000"/>
          <w:sz w:val="24"/>
          <w:szCs w:val="24"/>
        </w:rPr>
        <w:t xml:space="preserve">друг експерт в отдела, </w:t>
      </w:r>
      <w:r w:rsidRPr="00B36ED8">
        <w:rPr>
          <w:color w:val="000000"/>
          <w:sz w:val="24"/>
          <w:szCs w:val="24"/>
        </w:rPr>
        <w:t>с цел осигуряване разделение на отговорностите.</w:t>
      </w:r>
    </w:p>
    <w:p w:rsidR="009601A5" w:rsidRPr="00C96478" w:rsidRDefault="009601A5" w:rsidP="0059592D">
      <w:pPr>
        <w:ind w:right="141" w:firstLine="708"/>
        <w:jc w:val="both"/>
        <w:rPr>
          <w:color w:val="000000"/>
          <w:sz w:val="24"/>
          <w:szCs w:val="24"/>
        </w:rPr>
      </w:pPr>
      <w:r w:rsidRPr="00C96478">
        <w:rPr>
          <w:color w:val="000000"/>
          <w:sz w:val="24"/>
          <w:szCs w:val="24"/>
        </w:rPr>
        <w:t xml:space="preserve">При възлагане на обществени поръчки по реда на Глава 8а от ЗОП за </w:t>
      </w:r>
      <w:r>
        <w:rPr>
          <w:color w:val="000000"/>
          <w:sz w:val="24"/>
          <w:szCs w:val="24"/>
        </w:rPr>
        <w:t xml:space="preserve">контрол </w:t>
      </w:r>
      <w:r w:rsidRPr="00C96478">
        <w:rPr>
          <w:color w:val="000000"/>
          <w:sz w:val="24"/>
          <w:szCs w:val="24"/>
        </w:rPr>
        <w:t xml:space="preserve">от УО </w:t>
      </w:r>
      <w:r>
        <w:rPr>
          <w:color w:val="000000"/>
          <w:sz w:val="24"/>
          <w:szCs w:val="24"/>
        </w:rPr>
        <w:t xml:space="preserve">( отдел „Контрол  по обществени поръчки и нередности“) </w:t>
      </w:r>
      <w:r w:rsidRPr="00C96478">
        <w:rPr>
          <w:color w:val="000000"/>
          <w:sz w:val="24"/>
          <w:szCs w:val="24"/>
        </w:rPr>
        <w:t>се предоставя копие от цялата документацията от проведената процедура.</w:t>
      </w:r>
    </w:p>
    <w:p w:rsidR="00820B16" w:rsidRPr="00C96478" w:rsidRDefault="00820B16" w:rsidP="00AD4E4E">
      <w:pPr>
        <w:ind w:right="141"/>
        <w:jc w:val="both"/>
        <w:rPr>
          <w:color w:val="000000"/>
          <w:sz w:val="24"/>
          <w:szCs w:val="24"/>
        </w:rPr>
      </w:pPr>
    </w:p>
    <w:p w:rsidR="00820B16" w:rsidRPr="00C96478" w:rsidRDefault="00820B16" w:rsidP="00AD4E4E">
      <w:pPr>
        <w:ind w:right="141" w:firstLine="851"/>
        <w:jc w:val="both"/>
        <w:rPr>
          <w:b/>
          <w:bCs/>
          <w:i/>
          <w:color w:val="000000"/>
          <w:sz w:val="24"/>
          <w:szCs w:val="24"/>
        </w:rPr>
      </w:pPr>
      <w:r w:rsidRPr="00C96478">
        <w:rPr>
          <w:b/>
          <w:bCs/>
          <w:i/>
          <w:color w:val="000000"/>
          <w:sz w:val="24"/>
          <w:szCs w:val="24"/>
        </w:rPr>
        <w:t>Всички оферти, в процеса на оценка от комисията за избор на изпълнител,  следва да се съхраняват  в помещения с ограничен достъп, в случая в нарочно предвидена зала в сградата на МТИТС, в предвидени за целта метални шкафове със заключващ механизъм.</w:t>
      </w:r>
    </w:p>
    <w:p w:rsidR="00820B16" w:rsidRPr="00C96478" w:rsidRDefault="00820B16" w:rsidP="00AD4E4E">
      <w:pPr>
        <w:ind w:right="141" w:firstLine="851"/>
        <w:jc w:val="both"/>
        <w:rPr>
          <w:color w:val="000000"/>
          <w:sz w:val="24"/>
          <w:szCs w:val="24"/>
          <w:highlight w:val="yellow"/>
        </w:rPr>
      </w:pPr>
    </w:p>
    <w:p w:rsidR="00820B16" w:rsidRPr="0059592D" w:rsidRDefault="00820B16" w:rsidP="0059592D">
      <w:pPr>
        <w:shd w:val="clear" w:color="auto" w:fill="FFFFFF"/>
        <w:spacing w:before="120" w:after="120"/>
        <w:ind w:right="141"/>
        <w:jc w:val="both"/>
        <w:outlineLvl w:val="0"/>
        <w:rPr>
          <w:rFonts w:ascii="Times New Roman Bold" w:hAnsi="Times New Roman Bold"/>
          <w:b/>
          <w:color w:val="000000"/>
          <w:sz w:val="24"/>
        </w:rPr>
      </w:pPr>
      <w:bookmarkStart w:id="43" w:name="_Toc414036267"/>
      <w:r>
        <w:rPr>
          <w:rFonts w:ascii="Times New Roman Bold" w:hAnsi="Times New Roman Bold"/>
          <w:b/>
          <w:color w:val="000000"/>
          <w:sz w:val="24"/>
          <w:szCs w:val="24"/>
        </w:rPr>
        <w:lastRenderedPageBreak/>
        <w:t xml:space="preserve">12.4.3. </w:t>
      </w:r>
      <w:bookmarkEnd w:id="43"/>
      <w:r>
        <w:rPr>
          <w:b/>
          <w:color w:val="000000"/>
          <w:sz w:val="24"/>
          <w:szCs w:val="24"/>
        </w:rPr>
        <w:t>К</w:t>
      </w:r>
      <w:r w:rsidRPr="00C96478">
        <w:rPr>
          <w:b/>
          <w:color w:val="000000"/>
          <w:sz w:val="24"/>
          <w:szCs w:val="24"/>
        </w:rPr>
        <w:t>онтрол от страна на Управляващия орган на изменения в договорите за обществена поръчка</w:t>
      </w:r>
      <w:r w:rsidRPr="0059592D">
        <w:rPr>
          <w:b/>
          <w:color w:val="000000"/>
          <w:sz w:val="24"/>
        </w:rPr>
        <w:t xml:space="preserve"> </w:t>
      </w:r>
    </w:p>
    <w:p w:rsidR="00820B16" w:rsidRPr="00C96478" w:rsidRDefault="00820B16" w:rsidP="00AD4E4E">
      <w:pPr>
        <w:autoSpaceDE w:val="0"/>
        <w:autoSpaceDN w:val="0"/>
        <w:adjustRightInd w:val="0"/>
        <w:ind w:right="141" w:firstLine="851"/>
        <w:jc w:val="both"/>
        <w:rPr>
          <w:color w:val="000000"/>
          <w:sz w:val="24"/>
          <w:szCs w:val="24"/>
        </w:rPr>
      </w:pPr>
      <w:r w:rsidRPr="00C96478">
        <w:rPr>
          <w:color w:val="000000"/>
          <w:sz w:val="24"/>
          <w:szCs w:val="24"/>
        </w:rPr>
        <w:t>В случай, че възникне някоя от предвидените</w:t>
      </w:r>
      <w:r>
        <w:rPr>
          <w:color w:val="000000"/>
          <w:sz w:val="24"/>
          <w:szCs w:val="24"/>
        </w:rPr>
        <w:t xml:space="preserve"> в закона</w:t>
      </w:r>
      <w:r w:rsidRPr="00C96478">
        <w:rPr>
          <w:color w:val="000000"/>
          <w:sz w:val="24"/>
          <w:szCs w:val="24"/>
        </w:rPr>
        <w:t xml:space="preserve"> хипотези, </w:t>
      </w:r>
      <w:r>
        <w:rPr>
          <w:color w:val="000000"/>
          <w:sz w:val="24"/>
          <w:szCs w:val="24"/>
        </w:rPr>
        <w:t>подписаното изменение на договора</w:t>
      </w:r>
      <w:r w:rsidRPr="00C96478">
        <w:rPr>
          <w:color w:val="000000"/>
          <w:sz w:val="24"/>
          <w:szCs w:val="24"/>
        </w:rPr>
        <w:t xml:space="preserve"> и копие от документацията, обосноваваща изменение</w:t>
      </w:r>
      <w:r>
        <w:rPr>
          <w:color w:val="000000"/>
          <w:sz w:val="24"/>
          <w:szCs w:val="24"/>
        </w:rPr>
        <w:t>то</w:t>
      </w:r>
      <w:r w:rsidRPr="00C96478">
        <w:rPr>
          <w:color w:val="000000"/>
          <w:sz w:val="24"/>
          <w:szCs w:val="24"/>
        </w:rPr>
        <w:t xml:space="preserve"> на договора, се представя за </w:t>
      </w:r>
      <w:r>
        <w:rPr>
          <w:color w:val="000000"/>
          <w:sz w:val="24"/>
          <w:szCs w:val="24"/>
        </w:rPr>
        <w:t>последващ контрол</w:t>
      </w:r>
      <w:r w:rsidRPr="00C96478">
        <w:rPr>
          <w:color w:val="000000"/>
          <w:sz w:val="24"/>
          <w:szCs w:val="24"/>
        </w:rPr>
        <w:t xml:space="preserve"> в Управляващия орган</w:t>
      </w:r>
      <w:r>
        <w:rPr>
          <w:color w:val="000000"/>
          <w:sz w:val="24"/>
          <w:szCs w:val="24"/>
        </w:rPr>
        <w:t xml:space="preserve"> (отдел „Контрол по обществени поръчки и нередности“) </w:t>
      </w:r>
      <w:r w:rsidRPr="00C96478">
        <w:rPr>
          <w:color w:val="000000"/>
          <w:sz w:val="24"/>
          <w:szCs w:val="24"/>
        </w:rPr>
        <w:t xml:space="preserve"> за осъществяване на проверка за съответствие със законовите и</w:t>
      </w:r>
      <w:r>
        <w:rPr>
          <w:color w:val="000000"/>
          <w:sz w:val="24"/>
          <w:szCs w:val="24"/>
        </w:rPr>
        <w:t>зисквания и клаузите на договора</w:t>
      </w:r>
      <w:r>
        <w:rPr>
          <w:i/>
          <w:color w:val="000000"/>
          <w:sz w:val="24"/>
          <w:szCs w:val="24"/>
          <w:shd w:val="clear" w:color="auto" w:fill="FFFFFF"/>
        </w:rPr>
        <w:t xml:space="preserve"> в срок от 5 работни дни след сключването му</w:t>
      </w:r>
      <w:r w:rsidRPr="00C96478">
        <w:rPr>
          <w:i/>
          <w:color w:val="000000"/>
          <w:sz w:val="24"/>
          <w:szCs w:val="24"/>
        </w:rPr>
        <w:t xml:space="preserve">. </w:t>
      </w:r>
      <w:r w:rsidRPr="00C96478">
        <w:rPr>
          <w:color w:val="000000"/>
          <w:sz w:val="24"/>
          <w:szCs w:val="24"/>
        </w:rPr>
        <w:t>При необходимост се извършват консултации и се изисква становище от отдел „Изпълнение и координация” във връзка с актуалния статус на изпълнение на проекта/договора и обстоятелствата, наложили изменението.</w:t>
      </w:r>
    </w:p>
    <w:p w:rsidR="00820B16" w:rsidRPr="00C96478" w:rsidRDefault="00820B16" w:rsidP="00AD4E4E">
      <w:pPr>
        <w:ind w:right="141"/>
        <w:jc w:val="both"/>
        <w:rPr>
          <w:b/>
          <w:color w:val="000000"/>
          <w:sz w:val="24"/>
          <w:szCs w:val="24"/>
        </w:rPr>
      </w:pPr>
    </w:p>
    <w:p w:rsidR="00820B16" w:rsidRPr="007204AF" w:rsidRDefault="00820B16" w:rsidP="00AD4E4E">
      <w:pPr>
        <w:spacing w:before="60" w:after="60"/>
        <w:ind w:right="141" w:firstLine="851"/>
        <w:jc w:val="both"/>
        <w:rPr>
          <w:color w:val="000000"/>
          <w:sz w:val="24"/>
          <w:szCs w:val="24"/>
        </w:rPr>
      </w:pPr>
      <w:r w:rsidRPr="007204AF">
        <w:rPr>
          <w:color w:val="000000"/>
          <w:sz w:val="24"/>
          <w:szCs w:val="24"/>
        </w:rPr>
        <w:t>В случаите, когато при преобразуване на изпълнителя в съответствие със законодателството на държавата, в която е установен, Възложителя сключва договор за продължаване на договора за обществена поръчка с правоприемника, Възложителят уведомява УО.  С договора с правоприемника не могат да се правят промени в договора за обществена поръчка.</w:t>
      </w:r>
      <w:r w:rsidRPr="007204AF">
        <w:t xml:space="preserve"> </w:t>
      </w:r>
      <w:r w:rsidRPr="007204AF">
        <w:rPr>
          <w:color w:val="000000"/>
          <w:sz w:val="24"/>
          <w:szCs w:val="24"/>
        </w:rPr>
        <w:t xml:space="preserve">Заедно с уведомлението Възложителят представя на УО и доказателства, че не са налице обстоятелствата по чл.47, ал.1 и 5 от ЗОП, посочените от Възложителя обстоятелства по чл.47, ал. 2 и че правоприемника покрива изискванията относно </w:t>
      </w:r>
      <w:bookmarkStart w:id="44" w:name="_Toc414036269"/>
    </w:p>
    <w:bookmarkEnd w:id="44"/>
    <w:p w:rsidR="00820B16" w:rsidRPr="00BC6D35" w:rsidRDefault="00820B16" w:rsidP="00AD4E4E">
      <w:pPr>
        <w:widowControl w:val="0"/>
        <w:shd w:val="clear" w:color="auto" w:fill="FFFFFF"/>
        <w:spacing w:before="120"/>
        <w:ind w:right="141"/>
        <w:jc w:val="both"/>
        <w:rPr>
          <w:b/>
          <w:color w:val="000000"/>
          <w:sz w:val="24"/>
          <w:szCs w:val="24"/>
        </w:rPr>
      </w:pPr>
      <w:r w:rsidRPr="00BC6D35">
        <w:rPr>
          <w:b/>
          <w:color w:val="000000"/>
          <w:sz w:val="24"/>
          <w:szCs w:val="24"/>
        </w:rPr>
        <w:t>12.5. Резултати от  контрол</w:t>
      </w:r>
      <w:r w:rsidR="002376C1">
        <w:rPr>
          <w:b/>
          <w:color w:val="000000"/>
          <w:sz w:val="24"/>
          <w:szCs w:val="24"/>
        </w:rPr>
        <w:t>а</w:t>
      </w:r>
      <w:r w:rsidRPr="00BC6D35">
        <w:rPr>
          <w:b/>
          <w:color w:val="000000"/>
          <w:sz w:val="24"/>
          <w:szCs w:val="24"/>
        </w:rPr>
        <w:t xml:space="preserve"> на обществените поръчки</w:t>
      </w:r>
    </w:p>
    <w:p w:rsidR="002376C1" w:rsidRPr="0059592D" w:rsidRDefault="002376C1" w:rsidP="0059592D">
      <w:pPr>
        <w:widowControl w:val="0"/>
        <w:shd w:val="clear" w:color="auto" w:fill="FFFFFF"/>
        <w:spacing w:before="120"/>
        <w:ind w:right="141"/>
        <w:jc w:val="both"/>
        <w:rPr>
          <w:sz w:val="24"/>
        </w:rPr>
      </w:pPr>
      <w:r w:rsidRPr="002376C1">
        <w:rPr>
          <w:sz w:val="24"/>
          <w:szCs w:val="24"/>
        </w:rPr>
        <w:t xml:space="preserve"> </w:t>
      </w:r>
      <w:r>
        <w:rPr>
          <w:sz w:val="24"/>
          <w:szCs w:val="24"/>
        </w:rPr>
        <w:t>Ако в резултат на извършения</w:t>
      </w:r>
      <w:r w:rsidRPr="00E978AC">
        <w:rPr>
          <w:sz w:val="24"/>
          <w:szCs w:val="24"/>
        </w:rPr>
        <w:t xml:space="preserve"> контрол </w:t>
      </w:r>
      <w:r w:rsidR="009D68CB">
        <w:rPr>
          <w:sz w:val="24"/>
          <w:szCs w:val="24"/>
        </w:rPr>
        <w:t>от експерта от отдел „КОПН“</w:t>
      </w:r>
      <w:r w:rsidR="00805B1A">
        <w:rPr>
          <w:sz w:val="24"/>
          <w:szCs w:val="24"/>
        </w:rPr>
        <w:t>,</w:t>
      </w:r>
      <w:r w:rsidR="000C3FC5">
        <w:rPr>
          <w:sz w:val="24"/>
          <w:szCs w:val="24"/>
        </w:rPr>
        <w:t xml:space="preserve"> </w:t>
      </w:r>
      <w:r w:rsidR="009D68CB">
        <w:rPr>
          <w:sz w:val="24"/>
          <w:szCs w:val="24"/>
        </w:rPr>
        <w:t>се констатират нарушения, в приложимия контролен лист за проверка на съответния вид процедура,</w:t>
      </w:r>
      <w:r w:rsidRPr="00E978AC">
        <w:rPr>
          <w:sz w:val="24"/>
          <w:szCs w:val="24"/>
        </w:rPr>
        <w:t xml:space="preserve"> се описват установените нарушения и се дава препоръчителен процентен показател на финансова корекция за съответния вид нарушение свързано с възлагането на обществената поръчка по „</w:t>
      </w:r>
      <w:r w:rsidRPr="0059592D">
        <w:rPr>
          <w:i/>
          <w:sz w:val="24"/>
        </w:rPr>
        <w:t>Методологията за определяне на финансови корекции във връзка с нарушения, установени при възлагането и изпълнението на обществени поръчки и на договори по проекти, съфинансирани от Структурните фондове, Кохезионния фонд на Европейския съюз, Европейския земеделски фонд за развитие на селските райони, Европейския фонд за рибарство и фондовете от Общата програма "Солидарност и управление на миграционните потоци</w:t>
      </w:r>
      <w:r w:rsidRPr="0059592D">
        <w:rPr>
          <w:sz w:val="24"/>
        </w:rPr>
        <w:t xml:space="preserve">" </w:t>
      </w:r>
      <w:r w:rsidRPr="00E978AC">
        <w:rPr>
          <w:sz w:val="24"/>
          <w:szCs w:val="24"/>
        </w:rPr>
        <w:t xml:space="preserve">(Методологията) </w:t>
      </w:r>
      <w:r w:rsidRPr="0059592D">
        <w:rPr>
          <w:sz w:val="24"/>
        </w:rPr>
        <w:t xml:space="preserve">и/или </w:t>
      </w:r>
      <w:r w:rsidRPr="00E978AC">
        <w:rPr>
          <w:sz w:val="24"/>
          <w:szCs w:val="24"/>
        </w:rPr>
        <w:t>„</w:t>
      </w:r>
      <w:r w:rsidRPr="0059592D">
        <w:rPr>
          <w:i/>
          <w:sz w:val="24"/>
        </w:rPr>
        <w:t>Насоките за определяне на финансовите корекции, които следва да бъдат направени спрямо разходите, съфинансирани от Структурните и Кохезионния фонд при неспазване на правилата за обществени поръчки</w:t>
      </w:r>
      <w:r w:rsidRPr="00E978AC">
        <w:rPr>
          <w:sz w:val="24"/>
          <w:szCs w:val="24"/>
        </w:rPr>
        <w:t>“. В този случай се подава сигнал за нередност от началника на отдела до служителя по нередности;</w:t>
      </w:r>
    </w:p>
    <w:p w:rsidR="002376C1" w:rsidRPr="00E978AC" w:rsidRDefault="002376C1" w:rsidP="002376C1">
      <w:pPr>
        <w:widowControl w:val="0"/>
        <w:shd w:val="clear" w:color="auto" w:fill="FFFFFF"/>
        <w:spacing w:before="120"/>
        <w:ind w:right="141"/>
        <w:jc w:val="both"/>
        <w:rPr>
          <w:sz w:val="24"/>
          <w:szCs w:val="24"/>
          <w:lang w:val="en-US"/>
        </w:rPr>
      </w:pPr>
      <w:r w:rsidRPr="00E978AC">
        <w:rPr>
          <w:sz w:val="24"/>
          <w:szCs w:val="24"/>
        </w:rPr>
        <w:t>Служителят по нередности процедира съгласно установените правила при получаване на сигнал и подготвя писмо от Ръководителя на УО до бенефициента, съгласно Насоките/Методологията за налагане на финансови корекции, за предоставяне на коментари, бележки и допълнителни документи;</w:t>
      </w:r>
    </w:p>
    <w:p w:rsidR="00622D30" w:rsidRPr="0059592D" w:rsidRDefault="002376C1" w:rsidP="0059592D">
      <w:pPr>
        <w:widowControl w:val="0"/>
        <w:shd w:val="clear" w:color="auto" w:fill="FFFFFF"/>
        <w:spacing w:before="120"/>
        <w:ind w:right="141"/>
        <w:jc w:val="both"/>
        <w:rPr>
          <w:sz w:val="24"/>
          <w:szCs w:val="24"/>
          <w:lang w:val="en-US"/>
        </w:rPr>
      </w:pPr>
      <w:r w:rsidRPr="00E978AC">
        <w:rPr>
          <w:sz w:val="24"/>
          <w:szCs w:val="24"/>
        </w:rPr>
        <w:t>В случай, че в определения за това срок бенефициентът е представил коментари, бележки и/или допълнителни документи, с които мотивира възражение срещу налагането на финансова корекция или срещу нейния размер, експерт от отдела, в срок от 5 работни дни разглежда и мотивира приемането или отхвърлянето на възражението, за което се изготвя писмо, което се представя на Ръководителя на Управляващия орган за подпис. В писмото до бенефициента се посочва окончателното становище по случая, определя се окончателния размер на финансовата корекция, анализират се причините довели до налагането им, като се отчита становището на бенефициента и събраните информация, документи и доказателства. Копие от писмото се изпраща и до служителите по нередности за изготвяне на доклад за установяване/липса на нередност, и се прилага към досието на проверената обществена поръчка.</w:t>
      </w:r>
    </w:p>
    <w:p w:rsidR="002376C1" w:rsidRPr="0059592D" w:rsidRDefault="002376C1" w:rsidP="00047A35">
      <w:pPr>
        <w:rPr>
          <w:rFonts w:ascii="Arial" w:hAnsi="Arial"/>
          <w:b/>
          <w:color w:val="000000"/>
          <w:sz w:val="28"/>
          <w:highlight w:val="yellow"/>
        </w:rPr>
        <w:sectPr w:rsidR="002376C1" w:rsidRPr="0059592D" w:rsidSect="007F44E4">
          <w:pgSz w:w="11906" w:h="16838"/>
          <w:pgMar w:top="899" w:right="1417" w:bottom="1079" w:left="1417" w:header="708" w:footer="708" w:gutter="0"/>
          <w:cols w:space="708"/>
          <w:docGrid w:linePitch="360"/>
        </w:sectPr>
      </w:pPr>
    </w:p>
    <w:p w:rsidR="00E5496A" w:rsidRPr="00F437BA" w:rsidRDefault="00E5496A" w:rsidP="00E5496A">
      <w:pPr>
        <w:tabs>
          <w:tab w:val="left" w:pos="2430"/>
          <w:tab w:val="center" w:pos="4890"/>
        </w:tabs>
        <w:rPr>
          <w:b/>
          <w:color w:val="000000"/>
          <w:sz w:val="24"/>
          <w:szCs w:val="24"/>
        </w:rPr>
      </w:pPr>
      <w:r w:rsidRPr="00DB5490">
        <w:rPr>
          <w:b/>
          <w:color w:val="000000"/>
          <w:sz w:val="24"/>
          <w:szCs w:val="24"/>
        </w:rPr>
        <w:lastRenderedPageBreak/>
        <w:t>13. Финансов</w:t>
      </w:r>
      <w:r>
        <w:rPr>
          <w:b/>
          <w:color w:val="000000"/>
          <w:sz w:val="24"/>
          <w:szCs w:val="24"/>
        </w:rPr>
        <w:t>о</w:t>
      </w:r>
      <w:r w:rsidRPr="00DB5490">
        <w:rPr>
          <w:b/>
          <w:color w:val="000000"/>
          <w:sz w:val="24"/>
          <w:szCs w:val="24"/>
        </w:rPr>
        <w:t xml:space="preserve"> </w:t>
      </w:r>
      <w:r>
        <w:rPr>
          <w:b/>
          <w:color w:val="000000"/>
          <w:sz w:val="24"/>
          <w:szCs w:val="24"/>
        </w:rPr>
        <w:t>управление</w:t>
      </w:r>
    </w:p>
    <w:p w:rsidR="00E5496A" w:rsidRPr="00DB5490" w:rsidRDefault="00E5496A" w:rsidP="00E5496A">
      <w:pPr>
        <w:tabs>
          <w:tab w:val="left" w:pos="1005"/>
        </w:tabs>
        <w:jc w:val="both"/>
        <w:rPr>
          <w:color w:val="000000"/>
          <w:sz w:val="24"/>
          <w:szCs w:val="24"/>
        </w:rPr>
      </w:pPr>
      <w:r w:rsidRPr="00DB5490">
        <w:rPr>
          <w:color w:val="000000"/>
          <w:sz w:val="24"/>
          <w:szCs w:val="24"/>
        </w:rPr>
        <w:tab/>
      </w:r>
    </w:p>
    <w:p w:rsidR="00E5496A" w:rsidRPr="00DB5490" w:rsidRDefault="00E5496A" w:rsidP="00E5496A">
      <w:pPr>
        <w:tabs>
          <w:tab w:val="left" w:pos="2430"/>
          <w:tab w:val="center" w:pos="4890"/>
        </w:tabs>
        <w:jc w:val="both"/>
        <w:rPr>
          <w:color w:val="000000"/>
          <w:sz w:val="24"/>
          <w:szCs w:val="24"/>
        </w:rPr>
      </w:pPr>
      <w:r w:rsidRPr="00DB5490">
        <w:rPr>
          <w:color w:val="000000"/>
          <w:sz w:val="24"/>
          <w:szCs w:val="24"/>
        </w:rPr>
        <w:t xml:space="preserve">Правилата за финансово управление са предназначени да дадат една обща насока на финансовите ръководители и експерти, участващи в изпълнението на проектите, финансирани от оперативна програма „Транспорт” и съфинансирани от Кохезионния фонд и Европейски фонд за регионално развитие. Разделът планира да даде ясни и практически насоки за стабилен финансов мениджмънт на Управляващия орган по ОПТ, в съответствие с </w:t>
      </w:r>
      <w:r w:rsidR="00804255">
        <w:rPr>
          <w:color w:val="000000"/>
          <w:sz w:val="24"/>
          <w:szCs w:val="24"/>
        </w:rPr>
        <w:t>националното</w:t>
      </w:r>
      <w:r w:rsidR="00804255" w:rsidRPr="00DB5490">
        <w:rPr>
          <w:color w:val="000000"/>
          <w:sz w:val="24"/>
          <w:szCs w:val="24"/>
        </w:rPr>
        <w:t xml:space="preserve"> </w:t>
      </w:r>
      <w:r w:rsidRPr="00DB5490">
        <w:rPr>
          <w:color w:val="000000"/>
          <w:sz w:val="24"/>
          <w:szCs w:val="24"/>
        </w:rPr>
        <w:t>и европейското законодателство.</w:t>
      </w:r>
    </w:p>
    <w:p w:rsidR="00E5496A" w:rsidRPr="00DB5490" w:rsidRDefault="00E5496A" w:rsidP="00E5496A">
      <w:pPr>
        <w:tabs>
          <w:tab w:val="left" w:pos="2430"/>
          <w:tab w:val="center" w:pos="4890"/>
        </w:tabs>
        <w:jc w:val="both"/>
        <w:rPr>
          <w:color w:val="000000"/>
          <w:sz w:val="24"/>
          <w:szCs w:val="24"/>
        </w:rPr>
      </w:pPr>
      <w:r w:rsidRPr="00DB5490">
        <w:rPr>
          <w:color w:val="000000"/>
          <w:sz w:val="24"/>
          <w:szCs w:val="24"/>
        </w:rPr>
        <w:t>В хода на тази част целта е да се даде необходимото уверение, че финансовите и контролните системи работят правилно на всички нива при управлението на СКФ, като се представи описание на:</w:t>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-финансовото управление и координация с Министерството на финансите и другите страни в процеса;</w:t>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-процес на сертификация/верификация на разходи по ОПТ;</w:t>
      </w:r>
      <w:r w:rsidRPr="00DB5490">
        <w:rPr>
          <w:color w:val="000000"/>
          <w:sz w:val="24"/>
          <w:szCs w:val="24"/>
        </w:rPr>
        <w:tab/>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-плащания;</w:t>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-известяване за нередности и финансови корекции;</w:t>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-използване на информационната система за управление и наблюдение;</w:t>
      </w:r>
    </w:p>
    <w:p w:rsidR="00E5496A" w:rsidRPr="00DB5490" w:rsidRDefault="00E5496A" w:rsidP="00E5496A">
      <w:pPr>
        <w:tabs>
          <w:tab w:val="left" w:pos="2430"/>
          <w:tab w:val="center" w:pos="4890"/>
        </w:tabs>
        <w:ind w:firstLine="708"/>
        <w:jc w:val="both"/>
        <w:rPr>
          <w:color w:val="000000"/>
          <w:sz w:val="24"/>
          <w:szCs w:val="24"/>
        </w:rPr>
      </w:pPr>
      <w:r w:rsidRPr="00DB5490">
        <w:rPr>
          <w:color w:val="000000"/>
          <w:sz w:val="24"/>
          <w:szCs w:val="24"/>
        </w:rPr>
        <w:t xml:space="preserve">-поддържане на </w:t>
      </w:r>
      <w:r w:rsidR="00C2156A">
        <w:rPr>
          <w:color w:val="000000"/>
          <w:sz w:val="24"/>
          <w:szCs w:val="24"/>
        </w:rPr>
        <w:t>надежна</w:t>
      </w:r>
      <w:r w:rsidR="00C2156A" w:rsidRPr="00DB5490">
        <w:rPr>
          <w:color w:val="000000"/>
          <w:sz w:val="24"/>
          <w:szCs w:val="24"/>
        </w:rPr>
        <w:t xml:space="preserve"> </w:t>
      </w:r>
      <w:r w:rsidRPr="00DB5490">
        <w:rPr>
          <w:color w:val="000000"/>
          <w:sz w:val="24"/>
          <w:szCs w:val="24"/>
        </w:rPr>
        <w:t>одитна пьтека.</w:t>
      </w:r>
    </w:p>
    <w:p w:rsidR="00E5496A" w:rsidRPr="00DB5490" w:rsidRDefault="00E5496A" w:rsidP="00E5496A">
      <w:pPr>
        <w:tabs>
          <w:tab w:val="left" w:pos="2430"/>
          <w:tab w:val="center" w:pos="4890"/>
        </w:tabs>
        <w:jc w:val="both"/>
        <w:rPr>
          <w:color w:val="000000"/>
          <w:sz w:val="24"/>
          <w:szCs w:val="24"/>
        </w:rPr>
      </w:pPr>
    </w:p>
    <w:p w:rsidR="00E5496A" w:rsidRPr="00DB5490" w:rsidRDefault="00E5496A" w:rsidP="00E5496A">
      <w:pPr>
        <w:tabs>
          <w:tab w:val="left" w:pos="2430"/>
          <w:tab w:val="center" w:pos="4890"/>
        </w:tabs>
        <w:jc w:val="both"/>
        <w:rPr>
          <w:color w:val="000000"/>
          <w:sz w:val="24"/>
          <w:szCs w:val="24"/>
        </w:rPr>
      </w:pPr>
      <w:r w:rsidRPr="00DB5490">
        <w:rPr>
          <w:color w:val="000000"/>
          <w:sz w:val="24"/>
          <w:szCs w:val="24"/>
        </w:rPr>
        <w:t>По Оперативна програма „Транспорт” за периода 2007-</w:t>
      </w:r>
      <w:smartTag w:uri="urn:schemas-microsoft-com:office:smarttags" w:element="metricconverter">
        <w:smartTagPr>
          <w:attr w:name="ProductID" w:val="2013 г"/>
        </w:smartTagPr>
        <w:r w:rsidRPr="00DB5490">
          <w:rPr>
            <w:color w:val="000000"/>
            <w:sz w:val="24"/>
            <w:szCs w:val="24"/>
          </w:rPr>
          <w:t>2013 г</w:t>
        </w:r>
      </w:smartTag>
      <w:r w:rsidRPr="00DB5490">
        <w:rPr>
          <w:color w:val="000000"/>
          <w:sz w:val="24"/>
          <w:szCs w:val="24"/>
        </w:rPr>
        <w:t>. общата сума по програмата е 2,003 млр.евро, като съ-финансирането по отделните приоритетни оси е разделено от средства от Кохезионен фонд</w:t>
      </w:r>
      <w:r w:rsidRPr="00DB5490">
        <w:rPr>
          <w:color w:val="000000"/>
          <w:sz w:val="24"/>
          <w:szCs w:val="24"/>
          <w:lang w:val="ru-RU"/>
        </w:rPr>
        <w:t xml:space="preserve"> (</w:t>
      </w:r>
      <w:r w:rsidRPr="00DB5490">
        <w:rPr>
          <w:color w:val="000000"/>
          <w:sz w:val="24"/>
          <w:szCs w:val="24"/>
        </w:rPr>
        <w:t>КФ</w:t>
      </w:r>
      <w:r w:rsidRPr="00DB5490">
        <w:rPr>
          <w:color w:val="000000"/>
          <w:sz w:val="24"/>
          <w:szCs w:val="24"/>
          <w:lang w:val="ru-RU"/>
        </w:rPr>
        <w:t>)</w:t>
      </w:r>
      <w:r w:rsidRPr="00DB5490">
        <w:rPr>
          <w:color w:val="000000"/>
          <w:sz w:val="24"/>
          <w:szCs w:val="24"/>
        </w:rPr>
        <w:t xml:space="preserve"> в размер на 80% или 1,256 млр.евро  и средства от Европейския фонд за регионално развитие </w:t>
      </w:r>
      <w:r w:rsidRPr="00DB5490">
        <w:rPr>
          <w:color w:val="000000"/>
          <w:sz w:val="24"/>
          <w:szCs w:val="24"/>
          <w:lang w:val="ru-RU"/>
        </w:rPr>
        <w:t>(</w:t>
      </w:r>
      <w:r w:rsidRPr="00DB5490">
        <w:rPr>
          <w:color w:val="000000"/>
          <w:sz w:val="24"/>
          <w:szCs w:val="24"/>
        </w:rPr>
        <w:t>ЕФРР</w:t>
      </w:r>
      <w:r w:rsidRPr="00DB5490">
        <w:rPr>
          <w:color w:val="000000"/>
          <w:sz w:val="24"/>
          <w:szCs w:val="24"/>
          <w:lang w:val="ru-RU"/>
        </w:rPr>
        <w:t>)</w:t>
      </w:r>
      <w:r w:rsidRPr="00DB5490">
        <w:rPr>
          <w:color w:val="000000"/>
          <w:sz w:val="24"/>
          <w:szCs w:val="24"/>
        </w:rPr>
        <w:t xml:space="preserve"> в размер на 85% или 368,8 млн.евро. Националното съ-финансиране за проекти </w:t>
      </w:r>
      <w:r w:rsidRPr="00DB5490">
        <w:rPr>
          <w:color w:val="000000"/>
          <w:sz w:val="24"/>
          <w:szCs w:val="24"/>
          <w:lang w:val="ru-RU"/>
        </w:rPr>
        <w:t>по</w:t>
      </w:r>
      <w:r w:rsidRPr="00DB5490">
        <w:rPr>
          <w:color w:val="000000"/>
          <w:sz w:val="24"/>
          <w:szCs w:val="24"/>
        </w:rPr>
        <w:t xml:space="preserve"> КФ е в размер на 20%, а при проекти по ЕФРР-15%.</w:t>
      </w:r>
    </w:p>
    <w:p w:rsidR="00E5496A" w:rsidRDefault="00E5496A" w:rsidP="00E5496A">
      <w:pPr>
        <w:jc w:val="both"/>
        <w:rPr>
          <w:b/>
          <w:color w:val="000000"/>
          <w:sz w:val="24"/>
          <w:szCs w:val="24"/>
        </w:rPr>
      </w:pPr>
    </w:p>
    <w:p w:rsidR="00E5496A" w:rsidRPr="00DB5490" w:rsidRDefault="00E5496A" w:rsidP="00E5496A">
      <w:pPr>
        <w:jc w:val="both"/>
        <w:rPr>
          <w:b/>
          <w:color w:val="000000"/>
          <w:sz w:val="24"/>
          <w:szCs w:val="24"/>
        </w:rPr>
      </w:pPr>
      <w:r>
        <w:rPr>
          <w:b/>
          <w:color w:val="000000"/>
          <w:sz w:val="24"/>
          <w:szCs w:val="24"/>
        </w:rPr>
        <w:t xml:space="preserve">13.1. </w:t>
      </w:r>
      <w:r w:rsidRPr="00DB5490">
        <w:rPr>
          <w:b/>
          <w:color w:val="000000"/>
          <w:sz w:val="24"/>
          <w:szCs w:val="24"/>
        </w:rPr>
        <w:t>Нива на отговорности в УО по отношение на верифициране на разходи</w:t>
      </w:r>
      <w:r>
        <w:rPr>
          <w:b/>
          <w:color w:val="000000"/>
          <w:sz w:val="24"/>
          <w:szCs w:val="24"/>
        </w:rPr>
        <w:t>те</w:t>
      </w:r>
      <w:r w:rsidRPr="00DB5490">
        <w:rPr>
          <w:b/>
          <w:color w:val="000000"/>
          <w:sz w:val="24"/>
          <w:szCs w:val="24"/>
        </w:rPr>
        <w:t xml:space="preserve"> по ОПТ</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Организационната структура на УО, описана в Процедурния наръчник, определя следните нива на отговорности по отношение на процеса на верифициране:</w:t>
      </w:r>
    </w:p>
    <w:p w:rsidR="00E5496A" w:rsidRPr="00DB5490" w:rsidRDefault="00E5496A" w:rsidP="00E5496A">
      <w:pPr>
        <w:ind w:firstLine="708"/>
        <w:jc w:val="both"/>
        <w:rPr>
          <w:color w:val="000000"/>
          <w:sz w:val="24"/>
          <w:szCs w:val="24"/>
        </w:rPr>
      </w:pPr>
      <w:r w:rsidRPr="00DB5490">
        <w:rPr>
          <w:color w:val="000000"/>
          <w:sz w:val="24"/>
          <w:szCs w:val="24"/>
        </w:rPr>
        <w:t>А) Експертно ниво – експерти по контрол и верификация</w:t>
      </w:r>
    </w:p>
    <w:p w:rsidR="00E5496A" w:rsidRPr="00DB5490" w:rsidRDefault="00E5496A" w:rsidP="00E5496A">
      <w:pPr>
        <w:ind w:firstLine="708"/>
        <w:jc w:val="both"/>
        <w:rPr>
          <w:color w:val="000000"/>
          <w:sz w:val="24"/>
          <w:szCs w:val="24"/>
        </w:rPr>
      </w:pPr>
      <w:r w:rsidRPr="00DB5490">
        <w:rPr>
          <w:color w:val="000000"/>
          <w:sz w:val="24"/>
          <w:szCs w:val="24"/>
        </w:rPr>
        <w:t>Б)  Ръководно ниво – началници на отдели</w:t>
      </w:r>
    </w:p>
    <w:p w:rsidR="00E5496A" w:rsidRPr="00DB5490" w:rsidRDefault="00E5496A" w:rsidP="00E5496A">
      <w:pPr>
        <w:ind w:firstLine="708"/>
        <w:jc w:val="both"/>
        <w:rPr>
          <w:color w:val="000000"/>
          <w:sz w:val="24"/>
          <w:szCs w:val="24"/>
        </w:rPr>
      </w:pPr>
      <w:r w:rsidRPr="00DB5490">
        <w:rPr>
          <w:color w:val="000000"/>
          <w:sz w:val="24"/>
          <w:szCs w:val="24"/>
        </w:rPr>
        <w:t>В) Верифициращо ниво – Ръководител на УО</w:t>
      </w:r>
      <w:r w:rsidR="006C05A1">
        <w:rPr>
          <w:color w:val="000000"/>
          <w:sz w:val="24"/>
          <w:szCs w:val="24"/>
        </w:rPr>
        <w:t>/Зам. Ръководител на УО.</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Управляващият орган е отговорен за:</w:t>
      </w:r>
    </w:p>
    <w:p w:rsidR="00E5496A" w:rsidRPr="00DB5490" w:rsidRDefault="00E5496A" w:rsidP="00E5496A">
      <w:pPr>
        <w:ind w:left="705" w:hanging="705"/>
        <w:jc w:val="both"/>
        <w:rPr>
          <w:color w:val="000000"/>
          <w:sz w:val="24"/>
          <w:szCs w:val="24"/>
        </w:rPr>
      </w:pPr>
      <w:r w:rsidRPr="00DB5490">
        <w:rPr>
          <w:color w:val="000000"/>
          <w:sz w:val="24"/>
          <w:szCs w:val="24"/>
        </w:rPr>
        <w:t>•</w:t>
      </w:r>
      <w:r w:rsidRPr="00DB5490">
        <w:rPr>
          <w:color w:val="000000"/>
          <w:sz w:val="24"/>
          <w:szCs w:val="24"/>
        </w:rPr>
        <w:tab/>
        <w:t>Управлението и изпълнението на ОПТ, на база функциониращи адекватни и ефективни системи за финансово управление и контрол, изградени в съответсвие с приложимите национални и европейски актове и настоящия Процедурен Наръчник на УО</w:t>
      </w:r>
      <w:r w:rsidR="00437BAF">
        <w:rPr>
          <w:color w:val="000000"/>
          <w:sz w:val="24"/>
          <w:szCs w:val="24"/>
        </w:rPr>
        <w:t xml:space="preserve"> на ОПТ</w:t>
      </w:r>
      <w:r w:rsidR="00887AC3">
        <w:rPr>
          <w:color w:val="000000"/>
          <w:sz w:val="24"/>
          <w:szCs w:val="24"/>
        </w:rPr>
        <w:t>;</w:t>
      </w:r>
    </w:p>
    <w:p w:rsidR="00E5496A" w:rsidRPr="00DB5490" w:rsidRDefault="00E5496A" w:rsidP="00E5496A">
      <w:pPr>
        <w:ind w:left="705" w:hanging="705"/>
        <w:jc w:val="both"/>
        <w:rPr>
          <w:color w:val="000000"/>
          <w:sz w:val="24"/>
          <w:szCs w:val="24"/>
        </w:rPr>
      </w:pPr>
      <w:r w:rsidRPr="00DB5490">
        <w:rPr>
          <w:color w:val="000000"/>
          <w:sz w:val="24"/>
          <w:szCs w:val="24"/>
        </w:rPr>
        <w:t>•</w:t>
      </w:r>
      <w:r w:rsidRPr="00DB5490">
        <w:rPr>
          <w:color w:val="000000"/>
          <w:sz w:val="24"/>
          <w:szCs w:val="24"/>
        </w:rPr>
        <w:tab/>
        <w:t>Извършване на проверки и потвърждаване на действащата система за отчетност на бенефициентите</w:t>
      </w:r>
      <w:r w:rsidR="00887AC3">
        <w:rPr>
          <w:color w:val="000000"/>
          <w:sz w:val="24"/>
          <w:szCs w:val="24"/>
        </w:rPr>
        <w:t>;</w:t>
      </w:r>
    </w:p>
    <w:p w:rsidR="00E5496A" w:rsidRPr="00DB5490" w:rsidRDefault="00E5496A" w:rsidP="00E5496A">
      <w:pPr>
        <w:ind w:left="705" w:hanging="705"/>
        <w:jc w:val="both"/>
        <w:rPr>
          <w:color w:val="000000"/>
          <w:sz w:val="24"/>
          <w:szCs w:val="24"/>
        </w:rPr>
      </w:pPr>
      <w:r w:rsidRPr="00DB5490">
        <w:rPr>
          <w:color w:val="000000"/>
          <w:sz w:val="24"/>
          <w:szCs w:val="24"/>
        </w:rPr>
        <w:t>•</w:t>
      </w:r>
      <w:r w:rsidRPr="00DB5490">
        <w:rPr>
          <w:color w:val="000000"/>
          <w:sz w:val="24"/>
          <w:szCs w:val="24"/>
        </w:rPr>
        <w:tab/>
        <w:t xml:space="preserve">Проверка на съответствие на разходите по </w:t>
      </w:r>
      <w:r>
        <w:rPr>
          <w:color w:val="000000"/>
          <w:sz w:val="24"/>
          <w:szCs w:val="24"/>
        </w:rPr>
        <w:t>проектите</w:t>
      </w:r>
      <w:r w:rsidRPr="00DB5490">
        <w:rPr>
          <w:color w:val="000000"/>
          <w:sz w:val="24"/>
          <w:szCs w:val="24"/>
        </w:rPr>
        <w:t xml:space="preserve"> с националните правила за допустимост по ОПТ и приложимите Регламенти на ЕС;</w:t>
      </w:r>
    </w:p>
    <w:p w:rsidR="00E5496A" w:rsidRPr="00DB5490" w:rsidRDefault="00E5496A" w:rsidP="00E5496A">
      <w:pPr>
        <w:ind w:left="705" w:hanging="705"/>
        <w:jc w:val="both"/>
        <w:rPr>
          <w:color w:val="000000"/>
          <w:sz w:val="24"/>
          <w:szCs w:val="24"/>
        </w:rPr>
      </w:pPr>
      <w:r w:rsidRPr="00DB5490">
        <w:rPr>
          <w:color w:val="000000"/>
          <w:sz w:val="24"/>
          <w:szCs w:val="24"/>
        </w:rPr>
        <w:t>•</w:t>
      </w:r>
      <w:r w:rsidRPr="00DB5490">
        <w:rPr>
          <w:color w:val="000000"/>
          <w:sz w:val="24"/>
          <w:szCs w:val="24"/>
        </w:rPr>
        <w:tab/>
        <w:t xml:space="preserve">Проверка на съвместимостта на финансираните </w:t>
      </w:r>
      <w:r>
        <w:rPr>
          <w:color w:val="000000"/>
          <w:sz w:val="24"/>
          <w:szCs w:val="24"/>
        </w:rPr>
        <w:t xml:space="preserve">проекти </w:t>
      </w:r>
      <w:r w:rsidRPr="00DB5490">
        <w:rPr>
          <w:color w:val="000000"/>
          <w:sz w:val="24"/>
          <w:szCs w:val="24"/>
        </w:rPr>
        <w:t>с целите на Оперативна програма „Транспорт”;</w:t>
      </w:r>
    </w:p>
    <w:p w:rsidR="00E5496A" w:rsidRPr="00DB5490" w:rsidRDefault="00E5496A" w:rsidP="00E5496A">
      <w:pPr>
        <w:ind w:left="705" w:hanging="705"/>
        <w:jc w:val="both"/>
        <w:rPr>
          <w:color w:val="000000"/>
          <w:sz w:val="24"/>
          <w:szCs w:val="24"/>
        </w:rPr>
      </w:pPr>
      <w:r w:rsidRPr="00DB5490">
        <w:rPr>
          <w:color w:val="000000"/>
          <w:sz w:val="24"/>
          <w:szCs w:val="24"/>
        </w:rPr>
        <w:t>•</w:t>
      </w:r>
      <w:r w:rsidRPr="00DB5490">
        <w:rPr>
          <w:color w:val="000000"/>
          <w:sz w:val="24"/>
          <w:szCs w:val="24"/>
        </w:rPr>
        <w:tab/>
        <w:t xml:space="preserve">Подготовка и представяне на СО на </w:t>
      </w:r>
      <w:r>
        <w:rPr>
          <w:color w:val="000000"/>
          <w:sz w:val="24"/>
          <w:szCs w:val="24"/>
        </w:rPr>
        <w:t>Финансови отчети за реално платените средства по ОПТ на ниво приоритетна ос и източник на финансиране с</w:t>
      </w:r>
      <w:r w:rsidRPr="00DB5490">
        <w:rPr>
          <w:color w:val="000000"/>
          <w:sz w:val="24"/>
          <w:szCs w:val="24"/>
        </w:rPr>
        <w:t xml:space="preserve">ъгласно изискванията, указани в  ДНФ № </w:t>
      </w:r>
      <w:r>
        <w:rPr>
          <w:color w:val="000000"/>
          <w:sz w:val="24"/>
          <w:szCs w:val="24"/>
        </w:rPr>
        <w:t>4/26.07.2010 г.</w:t>
      </w:r>
      <w:r w:rsidR="00887AC3">
        <w:rPr>
          <w:color w:val="000000"/>
          <w:sz w:val="24"/>
          <w:szCs w:val="24"/>
        </w:rPr>
        <w:t>;</w:t>
      </w:r>
    </w:p>
    <w:p w:rsidR="00E5496A" w:rsidRPr="00DB5490" w:rsidRDefault="00E5496A" w:rsidP="00E5496A">
      <w:pPr>
        <w:ind w:left="705" w:hanging="705"/>
        <w:jc w:val="both"/>
        <w:rPr>
          <w:color w:val="000000"/>
          <w:sz w:val="24"/>
          <w:szCs w:val="24"/>
        </w:rPr>
      </w:pPr>
      <w:r w:rsidRPr="00DB5490">
        <w:rPr>
          <w:color w:val="000000"/>
          <w:sz w:val="24"/>
          <w:szCs w:val="24"/>
        </w:rPr>
        <w:lastRenderedPageBreak/>
        <w:t>•</w:t>
      </w:r>
      <w:r w:rsidRPr="00DB5490">
        <w:rPr>
          <w:color w:val="000000"/>
          <w:sz w:val="24"/>
          <w:szCs w:val="24"/>
        </w:rPr>
        <w:tab/>
        <w:t>Подготовката и представяне на Доклад</w:t>
      </w:r>
      <w:r>
        <w:rPr>
          <w:color w:val="000000"/>
          <w:sz w:val="24"/>
          <w:szCs w:val="24"/>
        </w:rPr>
        <w:t xml:space="preserve"> по се</w:t>
      </w:r>
      <w:r w:rsidRPr="00DB5490">
        <w:rPr>
          <w:color w:val="000000"/>
          <w:sz w:val="24"/>
          <w:szCs w:val="24"/>
        </w:rPr>
        <w:t xml:space="preserve">ртификация и Декларация за допустимите разходи на СО на ниво ОПТ, в изпълнение на </w:t>
      </w:r>
      <w:r>
        <w:rPr>
          <w:color w:val="000000"/>
          <w:sz w:val="24"/>
          <w:szCs w:val="24"/>
        </w:rPr>
        <w:t>изискванията, указани в  Д</w:t>
      </w:r>
      <w:r w:rsidRPr="00DB5490">
        <w:rPr>
          <w:color w:val="000000"/>
          <w:sz w:val="24"/>
          <w:szCs w:val="24"/>
        </w:rPr>
        <w:t xml:space="preserve">НФ № </w:t>
      </w:r>
      <w:r>
        <w:rPr>
          <w:color w:val="000000"/>
          <w:sz w:val="24"/>
          <w:szCs w:val="24"/>
        </w:rPr>
        <w:t xml:space="preserve">5 </w:t>
      </w:r>
      <w:r w:rsidRPr="00DB5490">
        <w:rPr>
          <w:color w:val="000000"/>
          <w:sz w:val="24"/>
          <w:szCs w:val="24"/>
        </w:rPr>
        <w:t xml:space="preserve">от </w:t>
      </w:r>
      <w:r>
        <w:rPr>
          <w:color w:val="000000"/>
          <w:sz w:val="24"/>
          <w:szCs w:val="24"/>
        </w:rPr>
        <w:t xml:space="preserve">21.10.2010 </w:t>
      </w:r>
      <w:r w:rsidRPr="00DB5490">
        <w:rPr>
          <w:color w:val="000000"/>
          <w:sz w:val="24"/>
          <w:szCs w:val="24"/>
        </w:rPr>
        <w:t>г.</w:t>
      </w:r>
      <w:r w:rsidR="00887AC3">
        <w:rPr>
          <w:color w:val="000000"/>
          <w:sz w:val="24"/>
          <w:szCs w:val="24"/>
        </w:rPr>
        <w:t>;</w:t>
      </w:r>
    </w:p>
    <w:p w:rsidR="00E5496A" w:rsidRPr="00DB5490" w:rsidRDefault="00E5496A" w:rsidP="00E5496A">
      <w:pPr>
        <w:jc w:val="both"/>
        <w:rPr>
          <w:color w:val="000000"/>
          <w:sz w:val="24"/>
          <w:szCs w:val="24"/>
        </w:rPr>
      </w:pPr>
      <w:r w:rsidRPr="00DB5490">
        <w:rPr>
          <w:color w:val="000000"/>
          <w:sz w:val="24"/>
          <w:szCs w:val="24"/>
        </w:rPr>
        <w:t>•</w:t>
      </w:r>
      <w:r w:rsidRPr="00DB5490">
        <w:rPr>
          <w:color w:val="000000"/>
          <w:sz w:val="24"/>
          <w:szCs w:val="24"/>
        </w:rPr>
        <w:tab/>
        <w:t xml:space="preserve">Потвърждава, че е осигурена надеждна одитна пьтека в процеса на верификация. </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УО отговаря за процеса на верифициране на разходите, направени от бенефициентите по ОПТ</w:t>
      </w:r>
      <w:r>
        <w:rPr>
          <w:color w:val="000000"/>
          <w:sz w:val="24"/>
          <w:szCs w:val="24"/>
        </w:rPr>
        <w:t>, чрез извършване на у</w:t>
      </w:r>
      <w:r w:rsidRPr="00DB5490">
        <w:rPr>
          <w:color w:val="000000"/>
          <w:sz w:val="24"/>
          <w:szCs w:val="24"/>
        </w:rPr>
        <w:t>правленските проверки за верифициране на разходите от УО</w:t>
      </w:r>
      <w:r>
        <w:rPr>
          <w:color w:val="000000"/>
          <w:sz w:val="24"/>
          <w:szCs w:val="24"/>
        </w:rPr>
        <w:t xml:space="preserve">, които </w:t>
      </w:r>
      <w:r w:rsidRPr="00DB5490">
        <w:rPr>
          <w:color w:val="000000"/>
          <w:sz w:val="24"/>
          <w:szCs w:val="24"/>
        </w:rPr>
        <w:t xml:space="preserve"> включват:</w:t>
      </w:r>
    </w:p>
    <w:p w:rsidR="00E5496A" w:rsidRPr="00DB5490" w:rsidRDefault="00E5496A" w:rsidP="00F237B8">
      <w:pPr>
        <w:numPr>
          <w:ilvl w:val="0"/>
          <w:numId w:val="111"/>
        </w:numPr>
        <w:ind w:hanging="720"/>
        <w:jc w:val="both"/>
        <w:rPr>
          <w:color w:val="000000"/>
          <w:sz w:val="24"/>
          <w:szCs w:val="24"/>
        </w:rPr>
      </w:pPr>
      <w:r>
        <w:rPr>
          <w:color w:val="000000"/>
          <w:sz w:val="24"/>
          <w:szCs w:val="24"/>
        </w:rPr>
        <w:t xml:space="preserve">пълна </w:t>
      </w:r>
      <w:r w:rsidRPr="00DB5490">
        <w:rPr>
          <w:color w:val="000000"/>
          <w:sz w:val="24"/>
          <w:szCs w:val="24"/>
        </w:rPr>
        <w:t xml:space="preserve">документална проверка на всички </w:t>
      </w:r>
      <w:r>
        <w:rPr>
          <w:color w:val="000000"/>
          <w:sz w:val="24"/>
          <w:szCs w:val="24"/>
        </w:rPr>
        <w:t>изискани</w:t>
      </w:r>
      <w:r w:rsidRPr="00DB5490">
        <w:rPr>
          <w:color w:val="000000"/>
          <w:sz w:val="24"/>
          <w:szCs w:val="24"/>
        </w:rPr>
        <w:t xml:space="preserve"> от бенефициента документи, и</w:t>
      </w:r>
    </w:p>
    <w:p w:rsidR="00E5496A" w:rsidRPr="00DB5490" w:rsidRDefault="00E5496A" w:rsidP="00F237B8">
      <w:pPr>
        <w:numPr>
          <w:ilvl w:val="0"/>
          <w:numId w:val="111"/>
        </w:numPr>
        <w:ind w:hanging="720"/>
        <w:jc w:val="both"/>
        <w:rPr>
          <w:color w:val="000000"/>
          <w:sz w:val="24"/>
          <w:szCs w:val="24"/>
        </w:rPr>
      </w:pPr>
      <w:r w:rsidRPr="00DB5490">
        <w:rPr>
          <w:color w:val="000000"/>
          <w:sz w:val="24"/>
          <w:szCs w:val="24"/>
        </w:rPr>
        <w:t xml:space="preserve">проверки </w:t>
      </w:r>
      <w:r>
        <w:rPr>
          <w:color w:val="000000"/>
          <w:sz w:val="24"/>
          <w:szCs w:val="24"/>
        </w:rPr>
        <w:t>„</w:t>
      </w:r>
      <w:r w:rsidRPr="00DB5490">
        <w:rPr>
          <w:color w:val="000000"/>
          <w:sz w:val="24"/>
          <w:szCs w:val="24"/>
        </w:rPr>
        <w:t>на място</w:t>
      </w:r>
      <w:r>
        <w:rPr>
          <w:color w:val="000000"/>
          <w:sz w:val="24"/>
          <w:szCs w:val="24"/>
        </w:rPr>
        <w:t>”</w:t>
      </w:r>
      <w:r w:rsidRPr="00DB5490">
        <w:rPr>
          <w:color w:val="000000"/>
          <w:sz w:val="24"/>
          <w:szCs w:val="24"/>
        </w:rPr>
        <w:t xml:space="preserve"> при бенефициентите и/или на мястото на проекта.</w:t>
      </w:r>
    </w:p>
    <w:p w:rsidR="00E5496A" w:rsidRPr="00DB5490" w:rsidRDefault="00E5496A" w:rsidP="00E5496A">
      <w:pPr>
        <w:jc w:val="both"/>
        <w:rPr>
          <w:color w:val="000000"/>
          <w:sz w:val="24"/>
          <w:szCs w:val="24"/>
        </w:rPr>
      </w:pPr>
    </w:p>
    <w:p w:rsidR="00E5496A" w:rsidRDefault="00E5496A" w:rsidP="00E5496A">
      <w:pPr>
        <w:tabs>
          <w:tab w:val="left" w:pos="2430"/>
          <w:tab w:val="center" w:pos="4890"/>
        </w:tabs>
        <w:rPr>
          <w:color w:val="000000"/>
          <w:sz w:val="24"/>
          <w:szCs w:val="24"/>
        </w:rPr>
      </w:pPr>
    </w:p>
    <w:p w:rsidR="00E5496A" w:rsidRPr="00DB5490" w:rsidRDefault="00E5496A" w:rsidP="00E5496A">
      <w:pPr>
        <w:jc w:val="both"/>
        <w:rPr>
          <w:b/>
          <w:color w:val="000000"/>
          <w:sz w:val="24"/>
          <w:szCs w:val="24"/>
        </w:rPr>
      </w:pPr>
      <w:r>
        <w:rPr>
          <w:b/>
          <w:color w:val="000000"/>
          <w:sz w:val="24"/>
          <w:szCs w:val="24"/>
        </w:rPr>
        <w:t xml:space="preserve">13.2. </w:t>
      </w:r>
      <w:r w:rsidRPr="00DB5490">
        <w:rPr>
          <w:b/>
          <w:color w:val="000000"/>
          <w:sz w:val="24"/>
          <w:szCs w:val="24"/>
        </w:rPr>
        <w:t xml:space="preserve">Разделение на отговорностите в </w:t>
      </w:r>
      <w:r>
        <w:rPr>
          <w:b/>
          <w:color w:val="000000"/>
          <w:sz w:val="24"/>
          <w:szCs w:val="24"/>
        </w:rPr>
        <w:t xml:space="preserve">УО </w:t>
      </w:r>
      <w:r w:rsidRPr="00DB5490">
        <w:rPr>
          <w:b/>
          <w:color w:val="000000"/>
          <w:sz w:val="24"/>
          <w:szCs w:val="24"/>
        </w:rPr>
        <w:t>по отношение на верифицирането на разходи по ОПТ</w:t>
      </w:r>
    </w:p>
    <w:p w:rsidR="00E5496A" w:rsidRPr="00DB5490" w:rsidRDefault="00E5496A" w:rsidP="00E5496A">
      <w:pPr>
        <w:jc w:val="both"/>
        <w:rPr>
          <w:b/>
          <w:color w:val="000000"/>
          <w:sz w:val="24"/>
          <w:szCs w:val="24"/>
        </w:rPr>
      </w:pPr>
    </w:p>
    <w:p w:rsidR="00E5496A" w:rsidRPr="00DB5490" w:rsidRDefault="00E5496A" w:rsidP="00F237B8">
      <w:pPr>
        <w:numPr>
          <w:ilvl w:val="0"/>
          <w:numId w:val="85"/>
        </w:numPr>
        <w:jc w:val="both"/>
        <w:rPr>
          <w:b/>
          <w:color w:val="000000"/>
          <w:sz w:val="24"/>
          <w:szCs w:val="24"/>
        </w:rPr>
      </w:pPr>
      <w:r w:rsidRPr="00DB5490">
        <w:rPr>
          <w:b/>
          <w:color w:val="000000"/>
          <w:sz w:val="24"/>
          <w:szCs w:val="24"/>
        </w:rPr>
        <w:t xml:space="preserve">Основни отговорности на експерта в </w:t>
      </w:r>
      <w:r w:rsidR="00431031">
        <w:rPr>
          <w:b/>
          <w:color w:val="000000"/>
          <w:sz w:val="24"/>
          <w:szCs w:val="24"/>
        </w:rPr>
        <w:t>отдел</w:t>
      </w:r>
      <w:r w:rsidR="00431031" w:rsidRPr="00DB5490">
        <w:rPr>
          <w:b/>
          <w:color w:val="000000"/>
          <w:sz w:val="24"/>
          <w:szCs w:val="24"/>
        </w:rPr>
        <w:t xml:space="preserve"> </w:t>
      </w:r>
      <w:r w:rsidRPr="00DB5490">
        <w:rPr>
          <w:b/>
          <w:color w:val="000000"/>
          <w:sz w:val="24"/>
          <w:szCs w:val="24"/>
        </w:rPr>
        <w:t>„Финансов</w:t>
      </w:r>
      <w:r w:rsidR="00431031">
        <w:rPr>
          <w:b/>
          <w:color w:val="000000"/>
          <w:sz w:val="24"/>
          <w:szCs w:val="24"/>
        </w:rPr>
        <w:t>о</w:t>
      </w:r>
      <w:r w:rsidRPr="00DB5490">
        <w:rPr>
          <w:b/>
          <w:color w:val="000000"/>
          <w:sz w:val="24"/>
          <w:szCs w:val="24"/>
        </w:rPr>
        <w:t xml:space="preserve"> </w:t>
      </w:r>
      <w:r w:rsidR="00431031">
        <w:rPr>
          <w:b/>
          <w:color w:val="000000"/>
          <w:sz w:val="24"/>
          <w:szCs w:val="24"/>
        </w:rPr>
        <w:t>управление</w:t>
      </w:r>
      <w:r w:rsidRPr="00DB5490">
        <w:rPr>
          <w:b/>
          <w:color w:val="000000"/>
          <w:sz w:val="24"/>
          <w:szCs w:val="24"/>
        </w:rPr>
        <w:t>”</w:t>
      </w:r>
    </w:p>
    <w:p w:rsidR="00E5496A" w:rsidRPr="00DB5490" w:rsidRDefault="00E5496A" w:rsidP="00E5496A">
      <w:pPr>
        <w:jc w:val="both"/>
        <w:rPr>
          <w:color w:val="000000"/>
          <w:sz w:val="24"/>
          <w:szCs w:val="24"/>
        </w:rPr>
      </w:pPr>
    </w:p>
    <w:p w:rsidR="00E5496A" w:rsidRPr="00C9247C" w:rsidRDefault="00F22F81" w:rsidP="00F237B8">
      <w:pPr>
        <w:numPr>
          <w:ilvl w:val="0"/>
          <w:numId w:val="86"/>
        </w:numPr>
        <w:jc w:val="both"/>
        <w:rPr>
          <w:color w:val="000000"/>
          <w:sz w:val="24"/>
          <w:szCs w:val="24"/>
          <w:lang w:val="ru-RU"/>
        </w:rPr>
      </w:pPr>
      <w:r>
        <w:rPr>
          <w:color w:val="000000"/>
          <w:sz w:val="24"/>
          <w:szCs w:val="24"/>
        </w:rPr>
        <w:t xml:space="preserve">Участва в процеса по верификация на разходите, докладвани в </w:t>
      </w:r>
      <w:r w:rsidR="00E5496A">
        <w:rPr>
          <w:color w:val="000000"/>
          <w:sz w:val="24"/>
          <w:szCs w:val="24"/>
        </w:rPr>
        <w:t>и</w:t>
      </w:r>
      <w:r w:rsidR="00E5496A" w:rsidRPr="00DB5490">
        <w:rPr>
          <w:color w:val="000000"/>
          <w:sz w:val="24"/>
          <w:szCs w:val="24"/>
        </w:rPr>
        <w:t>скания</w:t>
      </w:r>
      <w:r w:rsidR="00E5496A">
        <w:rPr>
          <w:color w:val="000000"/>
          <w:sz w:val="24"/>
          <w:szCs w:val="24"/>
        </w:rPr>
        <w:t xml:space="preserve"> за </w:t>
      </w:r>
      <w:r>
        <w:rPr>
          <w:color w:val="000000"/>
          <w:sz w:val="24"/>
          <w:szCs w:val="24"/>
        </w:rPr>
        <w:t>межди</w:t>
      </w:r>
      <w:r w:rsidR="002717BD">
        <w:rPr>
          <w:color w:val="000000"/>
          <w:sz w:val="24"/>
          <w:szCs w:val="24"/>
        </w:rPr>
        <w:t>н</w:t>
      </w:r>
      <w:r>
        <w:rPr>
          <w:color w:val="000000"/>
          <w:sz w:val="24"/>
          <w:szCs w:val="24"/>
        </w:rPr>
        <w:t xml:space="preserve">нн/окончателни </w:t>
      </w:r>
      <w:r w:rsidR="00E5496A">
        <w:rPr>
          <w:color w:val="000000"/>
          <w:sz w:val="24"/>
          <w:szCs w:val="24"/>
        </w:rPr>
        <w:t>пла</w:t>
      </w:r>
      <w:r w:rsidR="00E5496A" w:rsidRPr="00DB5490">
        <w:rPr>
          <w:color w:val="000000"/>
          <w:sz w:val="24"/>
          <w:szCs w:val="24"/>
        </w:rPr>
        <w:t>щан</w:t>
      </w:r>
      <w:r>
        <w:rPr>
          <w:color w:val="000000"/>
          <w:sz w:val="24"/>
          <w:szCs w:val="24"/>
        </w:rPr>
        <w:t>ия</w:t>
      </w:r>
      <w:r w:rsidR="00E5496A" w:rsidRPr="00DB5490">
        <w:rPr>
          <w:color w:val="000000"/>
          <w:sz w:val="24"/>
          <w:szCs w:val="24"/>
        </w:rPr>
        <w:t xml:space="preserve">, представени от </w:t>
      </w:r>
      <w:r w:rsidR="00E5496A">
        <w:rPr>
          <w:color w:val="000000"/>
          <w:sz w:val="24"/>
          <w:szCs w:val="24"/>
        </w:rPr>
        <w:t>външни б</w:t>
      </w:r>
      <w:r w:rsidR="00E5496A" w:rsidRPr="00DB5490">
        <w:rPr>
          <w:color w:val="000000"/>
          <w:sz w:val="24"/>
          <w:szCs w:val="24"/>
        </w:rPr>
        <w:t>енефициент</w:t>
      </w:r>
      <w:r w:rsidR="00E5496A">
        <w:rPr>
          <w:color w:val="000000"/>
          <w:sz w:val="24"/>
          <w:szCs w:val="24"/>
        </w:rPr>
        <w:t>и</w:t>
      </w:r>
      <w:r w:rsidR="00E5496A" w:rsidRPr="00DB5490">
        <w:rPr>
          <w:color w:val="000000"/>
          <w:sz w:val="24"/>
          <w:szCs w:val="24"/>
        </w:rPr>
        <w:t>;</w:t>
      </w:r>
    </w:p>
    <w:p w:rsidR="00E5496A" w:rsidRPr="00DB5490" w:rsidRDefault="00E5496A" w:rsidP="00F237B8">
      <w:pPr>
        <w:numPr>
          <w:ilvl w:val="0"/>
          <w:numId w:val="86"/>
        </w:numPr>
        <w:jc w:val="both"/>
        <w:rPr>
          <w:color w:val="000000"/>
          <w:sz w:val="24"/>
          <w:szCs w:val="24"/>
        </w:rPr>
      </w:pPr>
      <w:r>
        <w:rPr>
          <w:color w:val="000000"/>
          <w:sz w:val="24"/>
          <w:szCs w:val="24"/>
        </w:rPr>
        <w:t xml:space="preserve">Участва в процеса </w:t>
      </w:r>
      <w:r w:rsidR="00416C01">
        <w:rPr>
          <w:color w:val="000000"/>
          <w:sz w:val="24"/>
          <w:szCs w:val="24"/>
        </w:rPr>
        <w:t>на одобрение</w:t>
      </w:r>
      <w:r>
        <w:rPr>
          <w:color w:val="000000"/>
          <w:sz w:val="24"/>
          <w:szCs w:val="24"/>
        </w:rPr>
        <w:t xml:space="preserve"> на БФП, докладвана от вьншните бенефициенти в исканията за плащане;</w:t>
      </w:r>
    </w:p>
    <w:p w:rsidR="00E5496A" w:rsidRPr="00DB5490" w:rsidRDefault="001E0592" w:rsidP="00F237B8">
      <w:pPr>
        <w:numPr>
          <w:ilvl w:val="0"/>
          <w:numId w:val="86"/>
        </w:numPr>
        <w:jc w:val="both"/>
        <w:rPr>
          <w:color w:val="000000"/>
          <w:sz w:val="24"/>
          <w:szCs w:val="24"/>
        </w:rPr>
      </w:pPr>
      <w:r>
        <w:rPr>
          <w:color w:val="000000"/>
          <w:sz w:val="24"/>
          <w:szCs w:val="24"/>
        </w:rPr>
        <w:t xml:space="preserve">Участва в процеса по проверка на финансови отчети, </w:t>
      </w:r>
      <w:r w:rsidRPr="00DB5490">
        <w:rPr>
          <w:color w:val="000000"/>
          <w:sz w:val="24"/>
          <w:szCs w:val="24"/>
        </w:rPr>
        <w:t xml:space="preserve">представени от </w:t>
      </w:r>
      <w:r>
        <w:rPr>
          <w:color w:val="000000"/>
          <w:sz w:val="24"/>
          <w:szCs w:val="24"/>
        </w:rPr>
        <w:t>външни б</w:t>
      </w:r>
      <w:r w:rsidRPr="00DB5490">
        <w:rPr>
          <w:color w:val="000000"/>
          <w:sz w:val="24"/>
          <w:szCs w:val="24"/>
        </w:rPr>
        <w:t>енефициент</w:t>
      </w:r>
      <w:r>
        <w:rPr>
          <w:color w:val="000000"/>
          <w:sz w:val="24"/>
          <w:szCs w:val="24"/>
        </w:rPr>
        <w:t>и</w:t>
      </w:r>
      <w:r w:rsidR="00E5496A" w:rsidRPr="00DB5490">
        <w:rPr>
          <w:color w:val="000000"/>
          <w:sz w:val="24"/>
          <w:szCs w:val="24"/>
        </w:rPr>
        <w:t xml:space="preserve">; </w:t>
      </w:r>
    </w:p>
    <w:p w:rsidR="00E5496A" w:rsidRPr="00DB5490" w:rsidRDefault="00E5496A" w:rsidP="00F237B8">
      <w:pPr>
        <w:numPr>
          <w:ilvl w:val="0"/>
          <w:numId w:val="86"/>
        </w:numPr>
        <w:jc w:val="both"/>
        <w:rPr>
          <w:color w:val="000000"/>
          <w:sz w:val="24"/>
          <w:szCs w:val="24"/>
        </w:rPr>
      </w:pPr>
      <w:r>
        <w:rPr>
          <w:color w:val="000000"/>
          <w:sz w:val="24"/>
          <w:szCs w:val="24"/>
        </w:rPr>
        <w:t>По</w:t>
      </w:r>
      <w:r w:rsidRPr="00DB5490">
        <w:rPr>
          <w:color w:val="000000"/>
          <w:sz w:val="24"/>
          <w:szCs w:val="24"/>
        </w:rPr>
        <w:t xml:space="preserve">дготвя </w:t>
      </w:r>
      <w:r>
        <w:rPr>
          <w:color w:val="000000"/>
          <w:sz w:val="24"/>
          <w:szCs w:val="24"/>
        </w:rPr>
        <w:t>ф</w:t>
      </w:r>
      <w:r w:rsidRPr="00DB5490">
        <w:rPr>
          <w:color w:val="000000"/>
          <w:sz w:val="24"/>
          <w:szCs w:val="24"/>
        </w:rPr>
        <w:t>и</w:t>
      </w:r>
      <w:r>
        <w:rPr>
          <w:color w:val="000000"/>
          <w:sz w:val="24"/>
          <w:szCs w:val="24"/>
        </w:rPr>
        <w:t>нансови отчети, д</w:t>
      </w:r>
      <w:r w:rsidRPr="00DB5490">
        <w:rPr>
          <w:color w:val="000000"/>
          <w:sz w:val="24"/>
          <w:szCs w:val="24"/>
        </w:rPr>
        <w:t xml:space="preserve">оклади по сертифицикация и </w:t>
      </w:r>
      <w:r>
        <w:rPr>
          <w:color w:val="000000"/>
          <w:sz w:val="24"/>
          <w:szCs w:val="24"/>
        </w:rPr>
        <w:t>д</w:t>
      </w:r>
      <w:r w:rsidRPr="00DB5490">
        <w:rPr>
          <w:color w:val="000000"/>
          <w:sz w:val="24"/>
          <w:szCs w:val="24"/>
        </w:rPr>
        <w:t>екларация за допустимите разходи към Сертифициращия орган</w:t>
      </w:r>
      <w:r>
        <w:rPr>
          <w:color w:val="000000"/>
          <w:sz w:val="24"/>
          <w:szCs w:val="24"/>
        </w:rPr>
        <w:t xml:space="preserve"> на хартиен носител и въвежда информацията вьв финансовия модул в ИСУН</w:t>
      </w:r>
      <w:r w:rsidRPr="00DB5490">
        <w:rPr>
          <w:color w:val="000000"/>
          <w:sz w:val="24"/>
          <w:szCs w:val="24"/>
        </w:rPr>
        <w:t>;</w:t>
      </w:r>
    </w:p>
    <w:p w:rsidR="00E5496A" w:rsidRPr="00DB5490" w:rsidRDefault="00E5496A" w:rsidP="00F237B8">
      <w:pPr>
        <w:numPr>
          <w:ilvl w:val="0"/>
          <w:numId w:val="86"/>
        </w:numPr>
        <w:jc w:val="both"/>
        <w:rPr>
          <w:color w:val="000000"/>
          <w:sz w:val="24"/>
          <w:szCs w:val="24"/>
        </w:rPr>
      </w:pPr>
      <w:r>
        <w:rPr>
          <w:color w:val="000000"/>
          <w:sz w:val="24"/>
          <w:szCs w:val="24"/>
        </w:rPr>
        <w:t>Извьрщва проверки на</w:t>
      </w:r>
      <w:r w:rsidRPr="00DB5490">
        <w:rPr>
          <w:color w:val="000000"/>
          <w:sz w:val="24"/>
          <w:szCs w:val="24"/>
        </w:rPr>
        <w:t xml:space="preserve"> искания за плащане и финансови</w:t>
      </w:r>
      <w:r>
        <w:rPr>
          <w:color w:val="000000"/>
          <w:sz w:val="24"/>
          <w:szCs w:val="24"/>
        </w:rPr>
        <w:t xml:space="preserve"> </w:t>
      </w:r>
      <w:r w:rsidRPr="00DB5490">
        <w:rPr>
          <w:color w:val="000000"/>
          <w:sz w:val="24"/>
          <w:szCs w:val="24"/>
        </w:rPr>
        <w:t>отчети на бенефициентите</w:t>
      </w:r>
      <w:r>
        <w:rPr>
          <w:color w:val="000000"/>
          <w:sz w:val="24"/>
          <w:szCs w:val="24"/>
        </w:rPr>
        <w:t xml:space="preserve"> </w:t>
      </w:r>
      <w:r w:rsidRPr="00DB5490">
        <w:rPr>
          <w:color w:val="000000"/>
          <w:sz w:val="24"/>
          <w:szCs w:val="24"/>
        </w:rPr>
        <w:t>в ИСУН;</w:t>
      </w:r>
    </w:p>
    <w:p w:rsidR="00E5496A" w:rsidRPr="00DB5490" w:rsidRDefault="00E5496A" w:rsidP="00F237B8">
      <w:pPr>
        <w:numPr>
          <w:ilvl w:val="0"/>
          <w:numId w:val="86"/>
        </w:numPr>
        <w:jc w:val="both"/>
        <w:rPr>
          <w:color w:val="000000"/>
          <w:sz w:val="24"/>
          <w:szCs w:val="24"/>
        </w:rPr>
      </w:pPr>
      <w:r w:rsidRPr="00DB5490">
        <w:rPr>
          <w:color w:val="000000"/>
          <w:sz w:val="24"/>
          <w:szCs w:val="24"/>
        </w:rPr>
        <w:t xml:space="preserve">Получава </w:t>
      </w:r>
      <w:r>
        <w:rPr>
          <w:color w:val="000000"/>
          <w:sz w:val="24"/>
          <w:szCs w:val="24"/>
        </w:rPr>
        <w:t xml:space="preserve">и анализира доклади </w:t>
      </w:r>
      <w:r w:rsidRPr="00DB5490">
        <w:rPr>
          <w:color w:val="000000"/>
          <w:sz w:val="24"/>
          <w:szCs w:val="24"/>
        </w:rPr>
        <w:t xml:space="preserve">от </w:t>
      </w:r>
      <w:r>
        <w:rPr>
          <w:color w:val="000000"/>
          <w:sz w:val="24"/>
          <w:szCs w:val="24"/>
        </w:rPr>
        <w:t>пров</w:t>
      </w:r>
      <w:r w:rsidRPr="00DB5490">
        <w:rPr>
          <w:color w:val="000000"/>
          <w:sz w:val="24"/>
          <w:szCs w:val="24"/>
        </w:rPr>
        <w:t>ерките на място, проведени от</w:t>
      </w:r>
      <w:r>
        <w:rPr>
          <w:color w:val="000000"/>
          <w:sz w:val="24"/>
          <w:szCs w:val="24"/>
        </w:rPr>
        <w:t xml:space="preserve"> </w:t>
      </w:r>
      <w:r w:rsidRPr="00DB5490">
        <w:rPr>
          <w:color w:val="000000"/>
          <w:sz w:val="24"/>
          <w:szCs w:val="24"/>
        </w:rPr>
        <w:t>УО</w:t>
      </w:r>
      <w:r>
        <w:rPr>
          <w:color w:val="000000"/>
          <w:sz w:val="24"/>
          <w:szCs w:val="24"/>
        </w:rPr>
        <w:t xml:space="preserve"> и СО</w:t>
      </w:r>
      <w:r w:rsidRPr="00DB5490">
        <w:rPr>
          <w:color w:val="000000"/>
          <w:sz w:val="24"/>
          <w:szCs w:val="24"/>
        </w:rPr>
        <w:t>;</w:t>
      </w:r>
    </w:p>
    <w:p w:rsidR="00E5496A" w:rsidRPr="00DB5490" w:rsidRDefault="00E5496A" w:rsidP="00F237B8">
      <w:pPr>
        <w:numPr>
          <w:ilvl w:val="0"/>
          <w:numId w:val="86"/>
        </w:numPr>
        <w:jc w:val="both"/>
        <w:rPr>
          <w:color w:val="000000"/>
          <w:sz w:val="24"/>
          <w:szCs w:val="24"/>
        </w:rPr>
      </w:pPr>
      <w:r w:rsidRPr="00DB5490">
        <w:rPr>
          <w:color w:val="000000"/>
          <w:sz w:val="24"/>
          <w:szCs w:val="24"/>
        </w:rPr>
        <w:t>Получава и анализира одитните доклади по отношение на дейностите, свързани с ОПТ, получени от одитни органи;</w:t>
      </w:r>
    </w:p>
    <w:p w:rsidR="00E5496A" w:rsidRPr="00DB5490" w:rsidRDefault="00E5496A" w:rsidP="00F237B8">
      <w:pPr>
        <w:numPr>
          <w:ilvl w:val="0"/>
          <w:numId w:val="86"/>
        </w:numPr>
        <w:jc w:val="both"/>
        <w:rPr>
          <w:color w:val="000000"/>
          <w:sz w:val="24"/>
          <w:szCs w:val="24"/>
        </w:rPr>
      </w:pPr>
      <w:r>
        <w:rPr>
          <w:color w:val="000000"/>
          <w:sz w:val="24"/>
          <w:szCs w:val="24"/>
        </w:rPr>
        <w:t xml:space="preserve">Изготвя </w:t>
      </w:r>
      <w:r w:rsidRPr="00DB5490">
        <w:rPr>
          <w:color w:val="000000"/>
          <w:sz w:val="24"/>
          <w:szCs w:val="24"/>
        </w:rPr>
        <w:t>предложения</w:t>
      </w:r>
      <w:r>
        <w:rPr>
          <w:color w:val="000000"/>
          <w:sz w:val="24"/>
          <w:szCs w:val="24"/>
        </w:rPr>
        <w:t xml:space="preserve"> </w:t>
      </w:r>
      <w:r w:rsidRPr="00DB5490">
        <w:rPr>
          <w:color w:val="000000"/>
          <w:sz w:val="24"/>
          <w:szCs w:val="24"/>
        </w:rPr>
        <w:t>за промяна на правилата и процедурите на УО по отношение на процеса на</w:t>
      </w:r>
      <w:r>
        <w:rPr>
          <w:color w:val="000000"/>
          <w:sz w:val="24"/>
          <w:szCs w:val="24"/>
        </w:rPr>
        <w:t xml:space="preserve"> финансово управление на ОПТ</w:t>
      </w:r>
      <w:r w:rsidRPr="00DB5490">
        <w:rPr>
          <w:color w:val="000000"/>
          <w:sz w:val="24"/>
          <w:szCs w:val="24"/>
        </w:rPr>
        <w:t>;</w:t>
      </w:r>
    </w:p>
    <w:p w:rsidR="00E5496A" w:rsidRDefault="00E5496A" w:rsidP="00F237B8">
      <w:pPr>
        <w:numPr>
          <w:ilvl w:val="0"/>
          <w:numId w:val="86"/>
        </w:numPr>
        <w:jc w:val="both"/>
        <w:rPr>
          <w:color w:val="000000"/>
          <w:sz w:val="24"/>
          <w:szCs w:val="24"/>
        </w:rPr>
      </w:pPr>
      <w:r w:rsidRPr="00DB5490">
        <w:rPr>
          <w:color w:val="000000"/>
          <w:sz w:val="24"/>
          <w:szCs w:val="24"/>
        </w:rPr>
        <w:t>Архивира пакет</w:t>
      </w:r>
      <w:r>
        <w:rPr>
          <w:color w:val="000000"/>
          <w:sz w:val="24"/>
          <w:szCs w:val="24"/>
        </w:rPr>
        <w:t>и документи, свьрзани с финансовото управление на проектите по ОПТ</w:t>
      </w:r>
      <w:r w:rsidRPr="00DB5490">
        <w:rPr>
          <w:color w:val="000000"/>
          <w:sz w:val="24"/>
          <w:szCs w:val="24"/>
        </w:rPr>
        <w:t>;</w:t>
      </w:r>
    </w:p>
    <w:p w:rsidR="00AC638C" w:rsidRPr="00DB5490" w:rsidRDefault="00AC638C" w:rsidP="00F237B8">
      <w:pPr>
        <w:numPr>
          <w:ilvl w:val="0"/>
          <w:numId w:val="86"/>
        </w:numPr>
        <w:jc w:val="both"/>
        <w:rPr>
          <w:color w:val="000000"/>
          <w:sz w:val="24"/>
          <w:szCs w:val="24"/>
        </w:rPr>
      </w:pPr>
      <w:r>
        <w:rPr>
          <w:color w:val="000000"/>
          <w:sz w:val="24"/>
          <w:szCs w:val="24"/>
        </w:rPr>
        <w:t xml:space="preserve">Въвежда информация и отговаря </w:t>
      </w:r>
      <w:r w:rsidRPr="0032732F">
        <w:rPr>
          <w:color w:val="000000"/>
          <w:sz w:val="24"/>
          <w:szCs w:val="24"/>
        </w:rPr>
        <w:t xml:space="preserve">за актуалността на информацията за </w:t>
      </w:r>
      <w:r>
        <w:rPr>
          <w:color w:val="000000"/>
          <w:sz w:val="24"/>
          <w:szCs w:val="24"/>
        </w:rPr>
        <w:t xml:space="preserve">регистрирани нередности, </w:t>
      </w:r>
      <w:r w:rsidR="00FB5914">
        <w:rPr>
          <w:color w:val="000000"/>
          <w:sz w:val="24"/>
          <w:szCs w:val="24"/>
        </w:rPr>
        <w:t>наложени</w:t>
      </w:r>
      <w:r w:rsidR="00FB5914" w:rsidRPr="0032732F">
        <w:rPr>
          <w:color w:val="000000"/>
          <w:sz w:val="24"/>
          <w:szCs w:val="24"/>
        </w:rPr>
        <w:t xml:space="preserve"> </w:t>
      </w:r>
      <w:r w:rsidRPr="0032732F">
        <w:rPr>
          <w:color w:val="000000"/>
          <w:sz w:val="24"/>
          <w:szCs w:val="24"/>
        </w:rPr>
        <w:t>финансови корекции и възстановени суми по проекти по ОПТ в ИСУН</w:t>
      </w:r>
      <w:r>
        <w:rPr>
          <w:color w:val="000000"/>
          <w:sz w:val="24"/>
          <w:szCs w:val="24"/>
          <w:lang w:val="ru-RU"/>
        </w:rPr>
        <w:t>.</w:t>
      </w:r>
    </w:p>
    <w:p w:rsidR="00E5496A" w:rsidRPr="00DB5490" w:rsidRDefault="00E5496A" w:rsidP="00E5496A">
      <w:pPr>
        <w:jc w:val="both"/>
        <w:rPr>
          <w:color w:val="000000"/>
          <w:sz w:val="24"/>
          <w:szCs w:val="24"/>
        </w:rPr>
      </w:pPr>
    </w:p>
    <w:p w:rsidR="00E5496A" w:rsidRPr="00DB5490" w:rsidRDefault="00E5496A" w:rsidP="00F237B8">
      <w:pPr>
        <w:numPr>
          <w:ilvl w:val="0"/>
          <w:numId w:val="85"/>
        </w:numPr>
        <w:jc w:val="both"/>
        <w:rPr>
          <w:b/>
          <w:color w:val="000000"/>
          <w:sz w:val="24"/>
          <w:szCs w:val="24"/>
        </w:rPr>
      </w:pPr>
      <w:r w:rsidRPr="00DB5490">
        <w:rPr>
          <w:b/>
          <w:color w:val="000000"/>
          <w:sz w:val="24"/>
          <w:szCs w:val="24"/>
        </w:rPr>
        <w:t xml:space="preserve">Основни отговорности на експерта </w:t>
      </w:r>
      <w:r w:rsidR="001A292A" w:rsidRPr="001A292A">
        <w:rPr>
          <w:b/>
          <w:color w:val="000000"/>
          <w:sz w:val="24"/>
          <w:szCs w:val="24"/>
          <w:lang w:val="ru-RU"/>
        </w:rPr>
        <w:t>(</w:t>
      </w:r>
      <w:r w:rsidR="001A292A">
        <w:rPr>
          <w:b/>
          <w:color w:val="000000"/>
          <w:sz w:val="24"/>
          <w:szCs w:val="24"/>
        </w:rPr>
        <w:t>счетоводител</w:t>
      </w:r>
      <w:r w:rsidR="001A292A" w:rsidRPr="001A292A">
        <w:rPr>
          <w:b/>
          <w:color w:val="000000"/>
          <w:sz w:val="24"/>
          <w:szCs w:val="24"/>
          <w:lang w:val="ru-RU"/>
        </w:rPr>
        <w:t>)</w:t>
      </w:r>
      <w:r w:rsidR="001A292A" w:rsidRPr="00DB5490">
        <w:rPr>
          <w:b/>
          <w:color w:val="000000"/>
          <w:sz w:val="24"/>
          <w:szCs w:val="24"/>
        </w:rPr>
        <w:t xml:space="preserve"> в </w:t>
      </w:r>
      <w:r w:rsidR="001A292A">
        <w:rPr>
          <w:b/>
          <w:color w:val="000000"/>
          <w:sz w:val="24"/>
          <w:szCs w:val="24"/>
        </w:rPr>
        <w:t>отдел „Финансово управление”</w:t>
      </w:r>
    </w:p>
    <w:p w:rsidR="00E5496A" w:rsidRPr="00DB5490" w:rsidRDefault="00E5496A" w:rsidP="00E5496A">
      <w:pPr>
        <w:ind w:left="360"/>
        <w:jc w:val="both"/>
        <w:rPr>
          <w:b/>
          <w:color w:val="000000"/>
          <w:sz w:val="24"/>
          <w:szCs w:val="24"/>
        </w:rPr>
      </w:pPr>
    </w:p>
    <w:p w:rsidR="00E5496A" w:rsidRPr="00DB5490" w:rsidRDefault="00E5496A" w:rsidP="00F237B8">
      <w:pPr>
        <w:numPr>
          <w:ilvl w:val="0"/>
          <w:numId w:val="115"/>
        </w:numPr>
        <w:tabs>
          <w:tab w:val="clear" w:pos="1080"/>
          <w:tab w:val="num" w:pos="720"/>
        </w:tabs>
        <w:ind w:left="720"/>
        <w:jc w:val="both"/>
        <w:rPr>
          <w:color w:val="000000"/>
          <w:sz w:val="24"/>
          <w:szCs w:val="24"/>
        </w:rPr>
      </w:pPr>
      <w:r w:rsidRPr="00DB5490">
        <w:rPr>
          <w:color w:val="000000"/>
          <w:sz w:val="24"/>
          <w:szCs w:val="24"/>
        </w:rPr>
        <w:t xml:space="preserve">Поддържа двойно счетоводна и аналитична счетоводна система </w:t>
      </w:r>
      <w:r w:rsidRPr="00DB5490">
        <w:rPr>
          <w:color w:val="000000"/>
          <w:sz w:val="24"/>
          <w:szCs w:val="24"/>
          <w:lang w:val="en-US"/>
        </w:rPr>
        <w:t>SAP</w:t>
      </w:r>
      <w:r w:rsidRPr="00DB5490">
        <w:rPr>
          <w:color w:val="000000"/>
          <w:sz w:val="24"/>
          <w:szCs w:val="24"/>
        </w:rPr>
        <w:t>, която включва всички договорни и други финансови операции, свързани със средставата от фондовете на ЕС и кореспондиращото национално съ-финансиране по проекти по ОПТ;</w:t>
      </w:r>
    </w:p>
    <w:p w:rsidR="00E5496A" w:rsidRPr="00DB5490" w:rsidRDefault="00E5496A" w:rsidP="00F237B8">
      <w:pPr>
        <w:numPr>
          <w:ilvl w:val="0"/>
          <w:numId w:val="115"/>
        </w:numPr>
        <w:tabs>
          <w:tab w:val="clear" w:pos="1080"/>
          <w:tab w:val="num" w:pos="720"/>
        </w:tabs>
        <w:ind w:left="720"/>
        <w:jc w:val="both"/>
        <w:rPr>
          <w:color w:val="000000"/>
          <w:sz w:val="24"/>
          <w:szCs w:val="24"/>
        </w:rPr>
      </w:pPr>
      <w:r w:rsidRPr="00DB5490">
        <w:rPr>
          <w:color w:val="000000"/>
          <w:sz w:val="24"/>
          <w:szCs w:val="24"/>
        </w:rPr>
        <w:t xml:space="preserve">Осъвременява на регулярна основа, отчетната система </w:t>
      </w:r>
      <w:r w:rsidRPr="00DB5490">
        <w:rPr>
          <w:color w:val="000000"/>
          <w:sz w:val="24"/>
          <w:szCs w:val="24"/>
          <w:lang w:val="en-US"/>
        </w:rPr>
        <w:t>SAP</w:t>
      </w:r>
      <w:r w:rsidRPr="00DB5490">
        <w:rPr>
          <w:color w:val="000000"/>
          <w:sz w:val="24"/>
          <w:szCs w:val="24"/>
        </w:rPr>
        <w:t xml:space="preserve"> по отношение на европейските фондове и кореспондиращото национално съ-финансиране ;</w:t>
      </w:r>
    </w:p>
    <w:p w:rsidR="00E5496A" w:rsidRPr="00C9247C" w:rsidRDefault="00E5496A" w:rsidP="00F237B8">
      <w:pPr>
        <w:numPr>
          <w:ilvl w:val="0"/>
          <w:numId w:val="115"/>
        </w:numPr>
        <w:tabs>
          <w:tab w:val="clear" w:pos="1080"/>
          <w:tab w:val="num" w:pos="720"/>
        </w:tabs>
        <w:ind w:left="720"/>
        <w:jc w:val="both"/>
        <w:rPr>
          <w:color w:val="000000"/>
          <w:sz w:val="24"/>
          <w:szCs w:val="24"/>
          <w:lang w:val="ru-RU"/>
        </w:rPr>
      </w:pPr>
      <w:r w:rsidRPr="00DB5490">
        <w:rPr>
          <w:color w:val="000000"/>
          <w:sz w:val="24"/>
          <w:szCs w:val="24"/>
        </w:rPr>
        <w:lastRenderedPageBreak/>
        <w:t xml:space="preserve">Подготвя и осигурява при поискване от другите отдели в УО доклади за движенията по десетразрядни кодове в СЕБРА </w:t>
      </w:r>
      <w:r w:rsidRPr="00DB5490">
        <w:rPr>
          <w:color w:val="000000"/>
          <w:sz w:val="24"/>
          <w:szCs w:val="24"/>
          <w:lang w:val="ru-RU"/>
        </w:rPr>
        <w:t>(</w:t>
      </w:r>
      <w:r w:rsidRPr="00DB5490">
        <w:rPr>
          <w:color w:val="000000"/>
          <w:sz w:val="24"/>
          <w:szCs w:val="24"/>
        </w:rPr>
        <w:t>получени/разходвани суми</w:t>
      </w:r>
      <w:r w:rsidRPr="00DB5490">
        <w:rPr>
          <w:color w:val="000000"/>
          <w:sz w:val="24"/>
          <w:szCs w:val="24"/>
          <w:lang w:val="ru-RU"/>
        </w:rPr>
        <w:t>)</w:t>
      </w:r>
      <w:r w:rsidRPr="00DB5490">
        <w:rPr>
          <w:color w:val="000000"/>
          <w:sz w:val="24"/>
          <w:szCs w:val="24"/>
        </w:rPr>
        <w:t>;</w:t>
      </w:r>
    </w:p>
    <w:p w:rsidR="00E5496A" w:rsidRPr="00C9247C" w:rsidRDefault="00E5496A" w:rsidP="00F237B8">
      <w:pPr>
        <w:numPr>
          <w:ilvl w:val="0"/>
          <w:numId w:val="115"/>
        </w:numPr>
        <w:tabs>
          <w:tab w:val="clear" w:pos="1080"/>
          <w:tab w:val="num" w:pos="720"/>
        </w:tabs>
        <w:ind w:left="720"/>
        <w:jc w:val="both"/>
        <w:rPr>
          <w:sz w:val="24"/>
          <w:szCs w:val="24"/>
          <w:lang w:val="ru-RU"/>
        </w:rPr>
      </w:pPr>
      <w:r w:rsidRPr="004E4501">
        <w:rPr>
          <w:sz w:val="24"/>
          <w:szCs w:val="24"/>
        </w:rPr>
        <w:t>Извьршва проверка на искания за плащане, подадени от външни бенефициенти</w:t>
      </w:r>
    </w:p>
    <w:p w:rsidR="00E5496A" w:rsidRPr="00DB5490" w:rsidRDefault="00E5496A" w:rsidP="00F237B8">
      <w:pPr>
        <w:numPr>
          <w:ilvl w:val="0"/>
          <w:numId w:val="115"/>
        </w:numPr>
        <w:tabs>
          <w:tab w:val="clear" w:pos="1080"/>
          <w:tab w:val="num" w:pos="720"/>
        </w:tabs>
        <w:ind w:left="720"/>
        <w:jc w:val="both"/>
        <w:rPr>
          <w:color w:val="000000"/>
          <w:sz w:val="24"/>
          <w:szCs w:val="24"/>
        </w:rPr>
      </w:pPr>
      <w:r>
        <w:rPr>
          <w:color w:val="000000"/>
          <w:sz w:val="24"/>
          <w:szCs w:val="24"/>
        </w:rPr>
        <w:t>И</w:t>
      </w:r>
      <w:r w:rsidRPr="00DB5490">
        <w:rPr>
          <w:color w:val="000000"/>
          <w:sz w:val="24"/>
          <w:szCs w:val="24"/>
        </w:rPr>
        <w:t>звършва проверка на</w:t>
      </w:r>
      <w:r>
        <w:rPr>
          <w:color w:val="000000"/>
          <w:sz w:val="24"/>
          <w:szCs w:val="24"/>
        </w:rPr>
        <w:t xml:space="preserve"> </w:t>
      </w:r>
      <w:r w:rsidRPr="00DB5490">
        <w:rPr>
          <w:color w:val="000000"/>
          <w:sz w:val="24"/>
          <w:szCs w:val="24"/>
        </w:rPr>
        <w:t>финансови отчети към Сертифициращия орган, въз основа на информацията от счетоводната система</w:t>
      </w:r>
      <w:r w:rsidRPr="00DB5490">
        <w:rPr>
          <w:color w:val="000000"/>
          <w:sz w:val="24"/>
          <w:szCs w:val="24"/>
          <w:lang w:val="ru-RU"/>
        </w:rPr>
        <w:t>;</w:t>
      </w:r>
    </w:p>
    <w:p w:rsidR="00E5496A" w:rsidRPr="00C9247C" w:rsidRDefault="00E5496A" w:rsidP="00F237B8">
      <w:pPr>
        <w:numPr>
          <w:ilvl w:val="0"/>
          <w:numId w:val="115"/>
        </w:numPr>
        <w:tabs>
          <w:tab w:val="clear" w:pos="1080"/>
          <w:tab w:val="num" w:pos="720"/>
        </w:tabs>
        <w:ind w:left="720"/>
        <w:jc w:val="both"/>
        <w:rPr>
          <w:color w:val="000000"/>
          <w:sz w:val="24"/>
          <w:szCs w:val="24"/>
          <w:lang w:val="ru-RU"/>
        </w:rPr>
      </w:pPr>
      <w:r w:rsidRPr="00DB5490">
        <w:rPr>
          <w:color w:val="000000"/>
          <w:sz w:val="24"/>
          <w:szCs w:val="24"/>
        </w:rPr>
        <w:t xml:space="preserve">Осигурява съпътстваща документация и информация от счетоводната система при подготовка на </w:t>
      </w:r>
      <w:r w:rsidR="007F3390">
        <w:rPr>
          <w:color w:val="000000"/>
          <w:sz w:val="24"/>
          <w:szCs w:val="24"/>
        </w:rPr>
        <w:t>Д</w:t>
      </w:r>
      <w:r w:rsidRPr="00DB5490">
        <w:rPr>
          <w:color w:val="000000"/>
          <w:sz w:val="24"/>
          <w:szCs w:val="24"/>
        </w:rPr>
        <w:t xml:space="preserve">оклад по сертификация и </w:t>
      </w:r>
      <w:r w:rsidR="007F3390">
        <w:rPr>
          <w:color w:val="000000"/>
          <w:sz w:val="24"/>
          <w:szCs w:val="24"/>
        </w:rPr>
        <w:t>Д</w:t>
      </w:r>
      <w:r w:rsidRPr="00DB5490">
        <w:rPr>
          <w:color w:val="000000"/>
          <w:sz w:val="24"/>
          <w:szCs w:val="24"/>
        </w:rPr>
        <w:t>екларация за допустимите разходи</w:t>
      </w:r>
      <w:r w:rsidRPr="00DB5490">
        <w:rPr>
          <w:color w:val="000000"/>
          <w:sz w:val="24"/>
          <w:szCs w:val="24"/>
          <w:lang w:val="ru-RU"/>
        </w:rPr>
        <w:t>;</w:t>
      </w:r>
      <w:r w:rsidRPr="00DB5490">
        <w:rPr>
          <w:color w:val="000000"/>
          <w:sz w:val="24"/>
          <w:szCs w:val="24"/>
        </w:rPr>
        <w:t xml:space="preserve"> </w:t>
      </w:r>
    </w:p>
    <w:p w:rsidR="00E5496A" w:rsidRPr="00DB5490" w:rsidRDefault="00E5496A" w:rsidP="00F237B8">
      <w:pPr>
        <w:numPr>
          <w:ilvl w:val="0"/>
          <w:numId w:val="115"/>
        </w:numPr>
        <w:tabs>
          <w:tab w:val="clear" w:pos="1080"/>
          <w:tab w:val="num" w:pos="720"/>
        </w:tabs>
        <w:ind w:left="720"/>
        <w:jc w:val="both"/>
        <w:rPr>
          <w:color w:val="000000"/>
          <w:sz w:val="24"/>
          <w:szCs w:val="24"/>
        </w:rPr>
      </w:pPr>
      <w:r>
        <w:rPr>
          <w:color w:val="000000"/>
          <w:sz w:val="24"/>
          <w:szCs w:val="24"/>
        </w:rPr>
        <w:t xml:space="preserve">Извьршва проверка на </w:t>
      </w:r>
      <w:r w:rsidR="007F3390">
        <w:rPr>
          <w:color w:val="000000"/>
          <w:sz w:val="24"/>
          <w:szCs w:val="24"/>
        </w:rPr>
        <w:t xml:space="preserve">Доклад </w:t>
      </w:r>
      <w:r>
        <w:rPr>
          <w:color w:val="000000"/>
          <w:sz w:val="24"/>
          <w:szCs w:val="24"/>
        </w:rPr>
        <w:t xml:space="preserve">по сертификация и </w:t>
      </w:r>
      <w:r w:rsidR="007F3390">
        <w:rPr>
          <w:color w:val="000000"/>
          <w:sz w:val="24"/>
          <w:szCs w:val="24"/>
        </w:rPr>
        <w:t xml:space="preserve">Декларация </w:t>
      </w:r>
      <w:r>
        <w:rPr>
          <w:color w:val="000000"/>
          <w:sz w:val="24"/>
          <w:szCs w:val="24"/>
        </w:rPr>
        <w:t>за допустимите разходи;</w:t>
      </w:r>
    </w:p>
    <w:p w:rsidR="00E5496A" w:rsidRPr="00DB5490" w:rsidRDefault="00E5496A" w:rsidP="00F237B8">
      <w:pPr>
        <w:pStyle w:val="Subtitle"/>
        <w:numPr>
          <w:ilvl w:val="0"/>
          <w:numId w:val="115"/>
        </w:numPr>
        <w:tabs>
          <w:tab w:val="clear" w:pos="1080"/>
          <w:tab w:val="num" w:pos="720"/>
        </w:tabs>
        <w:ind w:left="720"/>
        <w:jc w:val="both"/>
        <w:rPr>
          <w:color w:val="000000"/>
          <w:szCs w:val="24"/>
        </w:rPr>
      </w:pPr>
      <w:r w:rsidRPr="00DB5490">
        <w:rPr>
          <w:color w:val="000000"/>
          <w:szCs w:val="24"/>
        </w:rPr>
        <w:t>Изготвя отчетите за касово изпълнение по Единна бюджетна класификация по функции и дейности по ОПТ.</w:t>
      </w:r>
    </w:p>
    <w:p w:rsidR="00E5496A" w:rsidRPr="00DB5490" w:rsidRDefault="00E5496A" w:rsidP="00F237B8">
      <w:pPr>
        <w:pStyle w:val="Subtitle"/>
        <w:numPr>
          <w:ilvl w:val="0"/>
          <w:numId w:val="115"/>
        </w:numPr>
        <w:tabs>
          <w:tab w:val="clear" w:pos="1080"/>
          <w:tab w:val="num" w:pos="720"/>
        </w:tabs>
        <w:ind w:left="720"/>
        <w:jc w:val="both"/>
        <w:rPr>
          <w:color w:val="000000"/>
          <w:szCs w:val="24"/>
        </w:rPr>
      </w:pPr>
      <w:r w:rsidRPr="00DB5490">
        <w:rPr>
          <w:color w:val="000000"/>
          <w:szCs w:val="24"/>
        </w:rPr>
        <w:t xml:space="preserve">Изготвя оборотни ведомости за ежемесечно равнение на обороти и салда по счетоводните сметки в счетоводната система </w:t>
      </w:r>
      <w:r w:rsidRPr="00DB5490">
        <w:rPr>
          <w:color w:val="000000"/>
          <w:szCs w:val="24"/>
          <w:lang w:val="en-US"/>
        </w:rPr>
        <w:t>SAP</w:t>
      </w:r>
      <w:r w:rsidRPr="00DB5490">
        <w:rPr>
          <w:color w:val="000000"/>
          <w:szCs w:val="24"/>
          <w:lang w:val="ru-RU"/>
        </w:rPr>
        <w:t>;</w:t>
      </w:r>
    </w:p>
    <w:p w:rsidR="00E5496A" w:rsidRPr="00DB5490" w:rsidRDefault="00E5496A" w:rsidP="00F237B8">
      <w:pPr>
        <w:pStyle w:val="Subtitle"/>
        <w:numPr>
          <w:ilvl w:val="0"/>
          <w:numId w:val="115"/>
        </w:numPr>
        <w:tabs>
          <w:tab w:val="clear" w:pos="1080"/>
          <w:tab w:val="num" w:pos="720"/>
        </w:tabs>
        <w:ind w:left="720"/>
        <w:jc w:val="both"/>
        <w:rPr>
          <w:color w:val="000000"/>
          <w:szCs w:val="24"/>
        </w:rPr>
      </w:pPr>
      <w:r w:rsidRPr="00DB5490">
        <w:rPr>
          <w:color w:val="000000"/>
          <w:szCs w:val="24"/>
        </w:rPr>
        <w:t>Извършва осчетоводяване на задължения от и към бенефициентите</w:t>
      </w:r>
      <w:r w:rsidRPr="00DB5490">
        <w:rPr>
          <w:color w:val="000000"/>
          <w:szCs w:val="24"/>
          <w:lang w:val="ru-RU"/>
        </w:rPr>
        <w:t xml:space="preserve">; </w:t>
      </w:r>
      <w:r w:rsidRPr="00DB5490">
        <w:rPr>
          <w:color w:val="000000"/>
          <w:szCs w:val="24"/>
        </w:rPr>
        <w:t>верифицирани разходи</w:t>
      </w:r>
      <w:r w:rsidRPr="00DB5490">
        <w:rPr>
          <w:color w:val="000000"/>
          <w:szCs w:val="24"/>
          <w:lang w:val="ru-RU"/>
        </w:rPr>
        <w:t>;</w:t>
      </w:r>
      <w:r w:rsidRPr="00DB5490">
        <w:rPr>
          <w:color w:val="000000"/>
          <w:szCs w:val="24"/>
        </w:rPr>
        <w:t xml:space="preserve"> одобрени лимити</w:t>
      </w:r>
      <w:r w:rsidRPr="00DB5490">
        <w:rPr>
          <w:color w:val="000000"/>
          <w:szCs w:val="24"/>
          <w:lang w:val="ru-RU"/>
        </w:rPr>
        <w:t>;</w:t>
      </w:r>
      <w:r w:rsidRPr="00DB5490">
        <w:rPr>
          <w:color w:val="000000"/>
          <w:szCs w:val="24"/>
        </w:rPr>
        <w:t xml:space="preserve"> плащания към бенефициентите</w:t>
      </w:r>
      <w:r w:rsidRPr="00DB5490">
        <w:rPr>
          <w:color w:val="000000"/>
          <w:szCs w:val="24"/>
          <w:lang w:val="ru-RU"/>
        </w:rPr>
        <w:t xml:space="preserve">; </w:t>
      </w:r>
      <w:r w:rsidRPr="00DB5490">
        <w:rPr>
          <w:color w:val="000000"/>
          <w:szCs w:val="24"/>
        </w:rPr>
        <w:t>надплащания, нередности и отписани лоши вземания</w:t>
      </w:r>
      <w:r w:rsidRPr="00DB5490">
        <w:rPr>
          <w:color w:val="000000"/>
          <w:szCs w:val="24"/>
          <w:lang w:val="ru-RU"/>
        </w:rPr>
        <w:t xml:space="preserve">; постъпления в случай на върнати суми от бенефициентите по десетразряден код на Управляващия орган; </w:t>
      </w:r>
      <w:r w:rsidRPr="00DB5490">
        <w:rPr>
          <w:color w:val="000000"/>
          <w:szCs w:val="24"/>
        </w:rPr>
        <w:t>приходи от лихви, глоби, санкции, неустойки и др.</w:t>
      </w:r>
    </w:p>
    <w:p w:rsidR="00E5496A" w:rsidRPr="00DB5490" w:rsidRDefault="00E5496A" w:rsidP="00F237B8">
      <w:pPr>
        <w:pStyle w:val="Subtitle"/>
        <w:numPr>
          <w:ilvl w:val="0"/>
          <w:numId w:val="115"/>
        </w:numPr>
        <w:tabs>
          <w:tab w:val="clear" w:pos="1080"/>
          <w:tab w:val="num" w:pos="720"/>
        </w:tabs>
        <w:ind w:left="720"/>
        <w:jc w:val="both"/>
        <w:rPr>
          <w:color w:val="000000"/>
          <w:szCs w:val="24"/>
        </w:rPr>
      </w:pPr>
      <w:r w:rsidRPr="00DB5490">
        <w:rPr>
          <w:color w:val="000000"/>
          <w:szCs w:val="24"/>
        </w:rPr>
        <w:t>Осигурява проверка и анализ на отчетите и обобщаване на данните, представени от крайните бенефициенти по ОПТ;</w:t>
      </w:r>
    </w:p>
    <w:p w:rsidR="00E5496A" w:rsidRDefault="00E5496A" w:rsidP="00F237B8">
      <w:pPr>
        <w:pStyle w:val="Subtitle"/>
        <w:numPr>
          <w:ilvl w:val="0"/>
          <w:numId w:val="115"/>
        </w:numPr>
        <w:tabs>
          <w:tab w:val="clear" w:pos="1080"/>
          <w:tab w:val="num" w:pos="720"/>
        </w:tabs>
        <w:ind w:left="720"/>
        <w:jc w:val="both"/>
        <w:rPr>
          <w:color w:val="000000"/>
          <w:szCs w:val="24"/>
        </w:rPr>
      </w:pPr>
      <w:r w:rsidRPr="00DB5490">
        <w:rPr>
          <w:color w:val="000000"/>
          <w:szCs w:val="24"/>
        </w:rPr>
        <w:t>Извършва счетоводно отразяване на случаите на нередности, които имат финансово изражение и подава информация към служителя по нередности за възстановените суми по случаите на нередности</w:t>
      </w:r>
      <w:r w:rsidR="00965B22">
        <w:rPr>
          <w:color w:val="000000"/>
          <w:szCs w:val="24"/>
        </w:rPr>
        <w:t>;</w:t>
      </w:r>
    </w:p>
    <w:p w:rsidR="00E5496A" w:rsidRDefault="00E5496A" w:rsidP="00F237B8">
      <w:pPr>
        <w:pStyle w:val="Subtitle"/>
        <w:numPr>
          <w:ilvl w:val="0"/>
          <w:numId w:val="115"/>
        </w:numPr>
        <w:tabs>
          <w:tab w:val="clear" w:pos="1080"/>
          <w:tab w:val="num" w:pos="720"/>
        </w:tabs>
        <w:ind w:left="720"/>
        <w:jc w:val="both"/>
        <w:rPr>
          <w:color w:val="000000"/>
          <w:szCs w:val="24"/>
        </w:rPr>
      </w:pPr>
      <w:r>
        <w:rPr>
          <w:color w:val="000000"/>
          <w:szCs w:val="24"/>
        </w:rPr>
        <w:t>Поддържа информация в Книги на длъжниците по ОПТ</w:t>
      </w:r>
      <w:r w:rsidR="00965B22">
        <w:rPr>
          <w:color w:val="000000"/>
          <w:szCs w:val="24"/>
        </w:rPr>
        <w:t>.</w:t>
      </w:r>
    </w:p>
    <w:p w:rsidR="00E5496A" w:rsidRDefault="00E5496A" w:rsidP="00E5496A">
      <w:pPr>
        <w:ind w:left="360"/>
        <w:jc w:val="both"/>
        <w:rPr>
          <w:color w:val="000000"/>
          <w:sz w:val="24"/>
          <w:szCs w:val="24"/>
        </w:rPr>
      </w:pPr>
    </w:p>
    <w:p w:rsidR="00E5496A" w:rsidRPr="00EB0B34" w:rsidRDefault="00E5496A" w:rsidP="00E5496A">
      <w:pPr>
        <w:ind w:left="360"/>
        <w:jc w:val="both"/>
        <w:rPr>
          <w:color w:val="000000"/>
          <w:sz w:val="24"/>
          <w:szCs w:val="24"/>
        </w:rPr>
      </w:pPr>
    </w:p>
    <w:p w:rsidR="00E5496A" w:rsidRPr="00DB5490" w:rsidRDefault="007A7D3F" w:rsidP="00E5496A">
      <w:pPr>
        <w:ind w:left="360"/>
        <w:jc w:val="both"/>
        <w:rPr>
          <w:b/>
          <w:color w:val="000000"/>
          <w:sz w:val="24"/>
          <w:szCs w:val="24"/>
        </w:rPr>
      </w:pPr>
      <w:r>
        <w:rPr>
          <w:b/>
          <w:color w:val="000000"/>
          <w:sz w:val="24"/>
          <w:szCs w:val="24"/>
        </w:rPr>
        <w:t>3</w:t>
      </w:r>
      <w:r w:rsidR="00E5496A" w:rsidRPr="00DB5490">
        <w:rPr>
          <w:b/>
          <w:color w:val="000000"/>
          <w:sz w:val="24"/>
          <w:szCs w:val="24"/>
        </w:rPr>
        <w:t xml:space="preserve">. Основни отговорности на </w:t>
      </w:r>
      <w:r w:rsidR="001C0043" w:rsidRPr="00DB5490">
        <w:rPr>
          <w:b/>
          <w:color w:val="000000"/>
          <w:sz w:val="24"/>
          <w:szCs w:val="24"/>
        </w:rPr>
        <w:t>експерта</w:t>
      </w:r>
      <w:r w:rsidR="001C0043">
        <w:rPr>
          <w:b/>
          <w:color w:val="000000"/>
          <w:sz w:val="24"/>
          <w:szCs w:val="24"/>
        </w:rPr>
        <w:t xml:space="preserve"> </w:t>
      </w:r>
      <w:r w:rsidR="001C0043" w:rsidRPr="001C0043">
        <w:rPr>
          <w:b/>
          <w:color w:val="000000"/>
          <w:sz w:val="24"/>
          <w:szCs w:val="24"/>
          <w:lang w:val="ru-RU"/>
        </w:rPr>
        <w:t>(</w:t>
      </w:r>
      <w:r w:rsidR="001C0043">
        <w:rPr>
          <w:b/>
          <w:color w:val="000000"/>
          <w:sz w:val="24"/>
          <w:szCs w:val="24"/>
        </w:rPr>
        <w:t>Главен счетоводител</w:t>
      </w:r>
      <w:r w:rsidR="001C0043" w:rsidRPr="001C0043">
        <w:rPr>
          <w:b/>
          <w:color w:val="000000"/>
          <w:sz w:val="24"/>
          <w:szCs w:val="24"/>
          <w:lang w:val="ru-RU"/>
        </w:rPr>
        <w:t>)</w:t>
      </w:r>
      <w:r w:rsidR="001C0043" w:rsidRPr="00DB5490">
        <w:rPr>
          <w:b/>
          <w:color w:val="000000"/>
          <w:sz w:val="24"/>
          <w:szCs w:val="24"/>
        </w:rPr>
        <w:t xml:space="preserve"> в </w:t>
      </w:r>
      <w:r w:rsidR="001C0043">
        <w:rPr>
          <w:b/>
          <w:color w:val="000000"/>
          <w:sz w:val="24"/>
          <w:szCs w:val="24"/>
        </w:rPr>
        <w:t>отдел „Финансово управление”</w:t>
      </w:r>
    </w:p>
    <w:p w:rsidR="00E5496A" w:rsidRPr="00DB5490" w:rsidRDefault="00E5496A" w:rsidP="00E5496A">
      <w:pPr>
        <w:ind w:left="360"/>
        <w:jc w:val="both"/>
        <w:rPr>
          <w:b/>
          <w:color w:val="000000"/>
          <w:sz w:val="24"/>
          <w:szCs w:val="24"/>
        </w:rPr>
      </w:pPr>
    </w:p>
    <w:p w:rsidR="00E5496A" w:rsidRPr="00DB5490"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rPr>
        <w:t xml:space="preserve">Контролира поддържането на двойно счетоводна аналитична система </w:t>
      </w:r>
      <w:r w:rsidRPr="00DB5490">
        <w:rPr>
          <w:color w:val="000000"/>
          <w:sz w:val="24"/>
          <w:szCs w:val="24"/>
          <w:lang w:val="en-US"/>
        </w:rPr>
        <w:t>SAP</w:t>
      </w:r>
      <w:r w:rsidRPr="00DB5490">
        <w:rPr>
          <w:color w:val="000000"/>
          <w:sz w:val="24"/>
          <w:szCs w:val="24"/>
        </w:rPr>
        <w:t>, която включва всички договорни и други финансови операции, свързани с помощта, получена от ЕС за България;</w:t>
      </w:r>
    </w:p>
    <w:p w:rsidR="00E5496A" w:rsidRPr="00DB5490"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rPr>
        <w:t xml:space="preserve">Контролира осъвременяването на регулярна основа на отчетната система </w:t>
      </w:r>
      <w:r w:rsidRPr="00DB5490">
        <w:rPr>
          <w:color w:val="000000"/>
          <w:sz w:val="24"/>
          <w:szCs w:val="24"/>
          <w:lang w:val="en-US"/>
        </w:rPr>
        <w:t>SAP</w:t>
      </w:r>
      <w:r w:rsidRPr="00DB5490">
        <w:rPr>
          <w:color w:val="000000"/>
          <w:sz w:val="24"/>
          <w:szCs w:val="24"/>
        </w:rPr>
        <w:t xml:space="preserve"> по отношение на европейските фондове и кореспондиращото национално съ-финансиране;</w:t>
      </w:r>
    </w:p>
    <w:p w:rsidR="00E5496A" w:rsidRPr="00DB5490"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lang w:val="ru-RU"/>
        </w:rPr>
        <w:t>Проверява  правилността на счетоводните операции преди тяхното изпълнение;</w:t>
      </w:r>
    </w:p>
    <w:p w:rsidR="00E5496A" w:rsidRPr="00DB5490"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rPr>
        <w:t>Проверява, одобрява и изпраща отчети по ЕБК, оборотни ведомости и други финансови отчети по проекти на ОПТ за дирекция „Национален фонд” на Министерство на финансите</w:t>
      </w:r>
      <w:r w:rsidRPr="00DB5490">
        <w:rPr>
          <w:color w:val="000000"/>
          <w:sz w:val="24"/>
          <w:szCs w:val="24"/>
          <w:lang w:val="ru-RU"/>
        </w:rPr>
        <w:t>;</w:t>
      </w:r>
    </w:p>
    <w:p w:rsidR="00E5496A" w:rsidRPr="00561A33"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lang w:val="ru-RU"/>
        </w:rPr>
        <w:t xml:space="preserve">Участие в проверката на финансовите отчети </w:t>
      </w:r>
      <w:r>
        <w:rPr>
          <w:color w:val="000000"/>
          <w:sz w:val="24"/>
          <w:szCs w:val="24"/>
          <w:lang w:val="ru-RU"/>
        </w:rPr>
        <w:t>на УО</w:t>
      </w:r>
      <w:r w:rsidRPr="00DB5490">
        <w:rPr>
          <w:color w:val="000000"/>
          <w:sz w:val="24"/>
          <w:szCs w:val="24"/>
          <w:lang w:val="ru-RU"/>
        </w:rPr>
        <w:t>;</w:t>
      </w:r>
    </w:p>
    <w:p w:rsidR="00E5496A" w:rsidRPr="00DB5490" w:rsidRDefault="00E5496A" w:rsidP="00F237B8">
      <w:pPr>
        <w:numPr>
          <w:ilvl w:val="0"/>
          <w:numId w:val="116"/>
        </w:numPr>
        <w:tabs>
          <w:tab w:val="clear" w:pos="1080"/>
          <w:tab w:val="num" w:pos="720"/>
        </w:tabs>
        <w:ind w:left="720"/>
        <w:jc w:val="both"/>
        <w:rPr>
          <w:color w:val="000000"/>
          <w:sz w:val="24"/>
          <w:szCs w:val="24"/>
        </w:rPr>
      </w:pPr>
      <w:r w:rsidRPr="00DB5490">
        <w:rPr>
          <w:color w:val="000000"/>
          <w:sz w:val="24"/>
          <w:szCs w:val="24"/>
          <w:lang w:val="ru-RU"/>
        </w:rPr>
        <w:t xml:space="preserve">Участие в проверката на  исканията </w:t>
      </w:r>
      <w:r>
        <w:rPr>
          <w:color w:val="000000"/>
          <w:sz w:val="24"/>
          <w:szCs w:val="24"/>
          <w:lang w:val="ru-RU"/>
        </w:rPr>
        <w:t>плащане от външни бенефициенти</w:t>
      </w:r>
      <w:r w:rsidRPr="00DB5490">
        <w:rPr>
          <w:color w:val="000000"/>
          <w:sz w:val="24"/>
          <w:szCs w:val="24"/>
          <w:lang w:val="ru-RU"/>
        </w:rPr>
        <w:t xml:space="preserve"> по ОПТ;</w:t>
      </w:r>
    </w:p>
    <w:p w:rsidR="00E5496A" w:rsidRDefault="00E5496A" w:rsidP="00F237B8">
      <w:pPr>
        <w:pStyle w:val="Subtitle"/>
        <w:numPr>
          <w:ilvl w:val="0"/>
          <w:numId w:val="116"/>
        </w:numPr>
        <w:tabs>
          <w:tab w:val="clear" w:pos="1080"/>
          <w:tab w:val="num" w:pos="720"/>
        </w:tabs>
        <w:ind w:left="720"/>
        <w:jc w:val="both"/>
        <w:rPr>
          <w:color w:val="000000"/>
          <w:szCs w:val="24"/>
        </w:rPr>
      </w:pPr>
      <w:r w:rsidRPr="00DB5490">
        <w:rPr>
          <w:color w:val="000000"/>
          <w:szCs w:val="24"/>
        </w:rPr>
        <w:t>Контролира процеса на изготвяне на съпътстваща документация и информация от счетоводната система при подготовка на Доклад по сертификация и Декларация за допустимите разходи по ОПТ</w:t>
      </w:r>
      <w:r>
        <w:rPr>
          <w:color w:val="000000"/>
          <w:szCs w:val="24"/>
        </w:rPr>
        <w:t>;</w:t>
      </w:r>
    </w:p>
    <w:p w:rsidR="00E5496A" w:rsidRPr="0086460A" w:rsidRDefault="00E5496A" w:rsidP="00F237B8">
      <w:pPr>
        <w:pStyle w:val="Subtitle"/>
        <w:numPr>
          <w:ilvl w:val="0"/>
          <w:numId w:val="116"/>
        </w:numPr>
        <w:tabs>
          <w:tab w:val="clear" w:pos="1080"/>
          <w:tab w:val="num" w:pos="720"/>
        </w:tabs>
        <w:ind w:left="720"/>
        <w:jc w:val="both"/>
        <w:rPr>
          <w:color w:val="000000"/>
          <w:szCs w:val="24"/>
        </w:rPr>
      </w:pPr>
      <w:r>
        <w:rPr>
          <w:color w:val="000000"/>
          <w:szCs w:val="24"/>
        </w:rPr>
        <w:t xml:space="preserve">Извьршва проверка на </w:t>
      </w:r>
      <w:r w:rsidR="00F16E39">
        <w:rPr>
          <w:color w:val="000000"/>
          <w:szCs w:val="24"/>
        </w:rPr>
        <w:t>Д</w:t>
      </w:r>
      <w:r>
        <w:rPr>
          <w:color w:val="000000"/>
          <w:szCs w:val="24"/>
        </w:rPr>
        <w:t xml:space="preserve">оклад по сертификация и </w:t>
      </w:r>
      <w:r w:rsidR="00F16E39">
        <w:rPr>
          <w:color w:val="000000"/>
          <w:szCs w:val="24"/>
        </w:rPr>
        <w:t>Д</w:t>
      </w:r>
      <w:r>
        <w:rPr>
          <w:color w:val="000000"/>
          <w:szCs w:val="24"/>
        </w:rPr>
        <w:t xml:space="preserve">екларация за допустимите разходи; </w:t>
      </w:r>
    </w:p>
    <w:p w:rsidR="00E5496A" w:rsidRDefault="00E5496A" w:rsidP="00F237B8">
      <w:pPr>
        <w:pStyle w:val="Subtitle"/>
        <w:numPr>
          <w:ilvl w:val="0"/>
          <w:numId w:val="116"/>
        </w:numPr>
        <w:tabs>
          <w:tab w:val="clear" w:pos="1080"/>
          <w:tab w:val="num" w:pos="720"/>
        </w:tabs>
        <w:ind w:left="720"/>
        <w:jc w:val="both"/>
        <w:rPr>
          <w:color w:val="000000"/>
          <w:szCs w:val="24"/>
        </w:rPr>
      </w:pPr>
      <w:r>
        <w:rPr>
          <w:color w:val="000000"/>
          <w:szCs w:val="24"/>
        </w:rPr>
        <w:t>Извършва проверка на информацията в Книги на длъжниците по ОПТ</w:t>
      </w:r>
      <w:r w:rsidRPr="0086460A">
        <w:rPr>
          <w:color w:val="000000"/>
          <w:szCs w:val="24"/>
          <w:lang w:val="ru-RU"/>
        </w:rPr>
        <w:t>;</w:t>
      </w:r>
    </w:p>
    <w:p w:rsidR="00E5496A" w:rsidRDefault="00E5496A" w:rsidP="00F237B8">
      <w:pPr>
        <w:pStyle w:val="Subtitle"/>
        <w:numPr>
          <w:ilvl w:val="0"/>
          <w:numId w:val="116"/>
        </w:numPr>
        <w:tabs>
          <w:tab w:val="clear" w:pos="1080"/>
          <w:tab w:val="num" w:pos="720"/>
        </w:tabs>
        <w:ind w:left="720"/>
        <w:jc w:val="both"/>
        <w:rPr>
          <w:color w:val="000000"/>
          <w:szCs w:val="24"/>
        </w:rPr>
      </w:pPr>
      <w:r w:rsidRPr="00DB5490">
        <w:rPr>
          <w:color w:val="000000"/>
          <w:szCs w:val="24"/>
        </w:rPr>
        <w:lastRenderedPageBreak/>
        <w:t>Контролира поддържането на действаща система на финансова отчетност за средствата от ЕС по ОПТ и кореспондиращо съ-финансиране.</w:t>
      </w:r>
    </w:p>
    <w:p w:rsidR="00E5496A" w:rsidRPr="00DB5490" w:rsidRDefault="00E5496A" w:rsidP="00E5496A">
      <w:pPr>
        <w:pStyle w:val="Subtitle"/>
        <w:ind w:left="360"/>
        <w:jc w:val="both"/>
        <w:rPr>
          <w:color w:val="000000"/>
          <w:szCs w:val="24"/>
        </w:rPr>
      </w:pPr>
    </w:p>
    <w:p w:rsidR="00E5496A" w:rsidRPr="00DB5490" w:rsidRDefault="00E5496A" w:rsidP="00E5496A">
      <w:pPr>
        <w:ind w:left="360"/>
        <w:jc w:val="both"/>
        <w:rPr>
          <w:color w:val="000000"/>
          <w:sz w:val="24"/>
          <w:szCs w:val="24"/>
        </w:rPr>
      </w:pPr>
    </w:p>
    <w:p w:rsidR="00E5496A" w:rsidRPr="00DB5490" w:rsidRDefault="007A7D3F" w:rsidP="00E5496A">
      <w:pPr>
        <w:ind w:left="360"/>
        <w:jc w:val="both"/>
        <w:rPr>
          <w:b/>
          <w:color w:val="000000"/>
          <w:sz w:val="24"/>
          <w:szCs w:val="24"/>
        </w:rPr>
      </w:pPr>
      <w:r>
        <w:rPr>
          <w:b/>
          <w:color w:val="000000"/>
          <w:sz w:val="24"/>
          <w:szCs w:val="24"/>
        </w:rPr>
        <w:t>4</w:t>
      </w:r>
      <w:r w:rsidR="00E5496A" w:rsidRPr="00DB5490">
        <w:rPr>
          <w:b/>
          <w:color w:val="000000"/>
          <w:sz w:val="24"/>
          <w:szCs w:val="24"/>
        </w:rPr>
        <w:t xml:space="preserve">. Основни отговорности на началник отдел </w:t>
      </w:r>
      <w:r w:rsidR="00E5496A" w:rsidRPr="00DD5C2C">
        <w:rPr>
          <w:b/>
          <w:color w:val="000000"/>
          <w:sz w:val="24"/>
          <w:szCs w:val="24"/>
          <w:lang w:val="ru-RU"/>
        </w:rPr>
        <w:t>“</w:t>
      </w:r>
      <w:r w:rsidR="00E5496A" w:rsidRPr="00DD5C2C">
        <w:rPr>
          <w:b/>
          <w:color w:val="000000"/>
          <w:sz w:val="24"/>
          <w:szCs w:val="24"/>
        </w:rPr>
        <w:t>Финансово управление”</w:t>
      </w:r>
    </w:p>
    <w:p w:rsidR="00E5496A" w:rsidRPr="00DB5490" w:rsidRDefault="00E5496A" w:rsidP="00E5496A">
      <w:pPr>
        <w:ind w:left="360"/>
        <w:jc w:val="both"/>
        <w:rPr>
          <w:b/>
          <w:color w:val="000000"/>
          <w:sz w:val="24"/>
          <w:szCs w:val="24"/>
        </w:rPr>
      </w:pPr>
    </w:p>
    <w:p w:rsidR="005369C2" w:rsidRPr="00E22B94" w:rsidRDefault="005369C2" w:rsidP="00F237B8">
      <w:pPr>
        <w:numPr>
          <w:ilvl w:val="0"/>
          <w:numId w:val="87"/>
        </w:numPr>
        <w:jc w:val="both"/>
        <w:rPr>
          <w:color w:val="000000"/>
          <w:sz w:val="24"/>
          <w:szCs w:val="24"/>
        </w:rPr>
      </w:pPr>
      <w:r w:rsidRPr="00E22B94">
        <w:rPr>
          <w:color w:val="000000"/>
          <w:sz w:val="24"/>
          <w:szCs w:val="24"/>
        </w:rPr>
        <w:t>Проверява и одобрява документи, свързани с верификация на разходите по ОПТ;</w:t>
      </w:r>
    </w:p>
    <w:p w:rsidR="00E5496A" w:rsidRPr="00C9247C" w:rsidRDefault="005369C2" w:rsidP="00F237B8">
      <w:pPr>
        <w:numPr>
          <w:ilvl w:val="0"/>
          <w:numId w:val="87"/>
        </w:numPr>
        <w:jc w:val="both"/>
        <w:rPr>
          <w:color w:val="000000"/>
          <w:sz w:val="24"/>
          <w:szCs w:val="24"/>
          <w:lang w:val="ru-RU"/>
        </w:rPr>
      </w:pPr>
      <w:r w:rsidRPr="00E22B94">
        <w:rPr>
          <w:color w:val="000000"/>
          <w:sz w:val="24"/>
          <w:szCs w:val="24"/>
        </w:rPr>
        <w:t>Проверява и одобрява размера на БФП, докладвана от вьншните бенефициенти в исканията за плащане</w:t>
      </w:r>
      <w:r w:rsidR="00E5496A">
        <w:rPr>
          <w:color w:val="000000"/>
          <w:sz w:val="24"/>
          <w:szCs w:val="24"/>
        </w:rPr>
        <w:t>;</w:t>
      </w:r>
    </w:p>
    <w:p w:rsidR="00E5496A" w:rsidRPr="00C14313" w:rsidRDefault="00E5496A" w:rsidP="00F237B8">
      <w:pPr>
        <w:numPr>
          <w:ilvl w:val="0"/>
          <w:numId w:val="87"/>
        </w:numPr>
        <w:jc w:val="both"/>
        <w:rPr>
          <w:color w:val="000000"/>
          <w:sz w:val="24"/>
          <w:szCs w:val="24"/>
        </w:rPr>
      </w:pPr>
      <w:r>
        <w:rPr>
          <w:color w:val="000000"/>
          <w:sz w:val="24"/>
          <w:szCs w:val="24"/>
          <w:lang w:val="ru-RU"/>
        </w:rPr>
        <w:t>Извършва проверк</w:t>
      </w:r>
      <w:r w:rsidR="002A5CC0">
        <w:rPr>
          <w:color w:val="000000"/>
          <w:sz w:val="24"/>
          <w:szCs w:val="24"/>
          <w:lang w:val="ru-RU"/>
        </w:rPr>
        <w:t>а</w:t>
      </w:r>
      <w:r w:rsidRPr="00DB5490">
        <w:rPr>
          <w:color w:val="000000"/>
          <w:sz w:val="24"/>
          <w:szCs w:val="24"/>
          <w:lang w:val="ru-RU"/>
        </w:rPr>
        <w:t xml:space="preserve"> на финансовите отчети </w:t>
      </w:r>
      <w:r>
        <w:rPr>
          <w:color w:val="000000"/>
          <w:sz w:val="24"/>
          <w:szCs w:val="24"/>
          <w:lang w:val="ru-RU"/>
        </w:rPr>
        <w:t>на УО</w:t>
      </w:r>
    </w:p>
    <w:p w:rsidR="00E5496A" w:rsidRPr="00DB5490" w:rsidRDefault="00E5496A" w:rsidP="00F237B8">
      <w:pPr>
        <w:numPr>
          <w:ilvl w:val="0"/>
          <w:numId w:val="87"/>
        </w:numPr>
        <w:jc w:val="both"/>
        <w:rPr>
          <w:color w:val="000000"/>
          <w:sz w:val="24"/>
          <w:szCs w:val="24"/>
        </w:rPr>
      </w:pPr>
      <w:r w:rsidRPr="00DB5490">
        <w:rPr>
          <w:color w:val="000000"/>
          <w:sz w:val="24"/>
          <w:szCs w:val="24"/>
        </w:rPr>
        <w:t>Извършва проверк</w:t>
      </w:r>
      <w:r w:rsidR="005369C2">
        <w:rPr>
          <w:color w:val="000000"/>
          <w:sz w:val="24"/>
          <w:szCs w:val="24"/>
        </w:rPr>
        <w:t>а</w:t>
      </w:r>
      <w:r w:rsidRPr="00DB5490">
        <w:rPr>
          <w:color w:val="000000"/>
          <w:sz w:val="24"/>
          <w:szCs w:val="24"/>
        </w:rPr>
        <w:t xml:space="preserve"> на Докладите по сертификация и Декларациите за допустимите разходи;</w:t>
      </w:r>
    </w:p>
    <w:p w:rsidR="00E5496A" w:rsidRPr="007D6098" w:rsidRDefault="00E5496A" w:rsidP="00F237B8">
      <w:pPr>
        <w:numPr>
          <w:ilvl w:val="0"/>
          <w:numId w:val="87"/>
        </w:numPr>
        <w:jc w:val="both"/>
        <w:rPr>
          <w:color w:val="000000"/>
          <w:sz w:val="24"/>
          <w:szCs w:val="24"/>
        </w:rPr>
      </w:pPr>
      <w:r w:rsidRPr="00DB5490">
        <w:rPr>
          <w:color w:val="000000"/>
          <w:sz w:val="24"/>
          <w:szCs w:val="24"/>
        </w:rPr>
        <w:t>Извършва проверки на Искания за плащане и финансовите отчети на бенефициентите</w:t>
      </w:r>
      <w:r>
        <w:rPr>
          <w:color w:val="000000"/>
          <w:sz w:val="24"/>
          <w:szCs w:val="24"/>
        </w:rPr>
        <w:t xml:space="preserve"> на хартиен носител и въвежда проверките в И</w:t>
      </w:r>
      <w:r w:rsidRPr="00DB5490">
        <w:rPr>
          <w:color w:val="000000"/>
          <w:sz w:val="24"/>
          <w:szCs w:val="24"/>
        </w:rPr>
        <w:t>СУН</w:t>
      </w:r>
      <w:r w:rsidR="004C7F19">
        <w:rPr>
          <w:color w:val="000000"/>
          <w:sz w:val="24"/>
          <w:szCs w:val="24"/>
        </w:rPr>
        <w:t>;</w:t>
      </w:r>
    </w:p>
    <w:p w:rsidR="00E5496A" w:rsidRPr="005369C2" w:rsidRDefault="00E5496A" w:rsidP="00F237B8">
      <w:pPr>
        <w:numPr>
          <w:ilvl w:val="0"/>
          <w:numId w:val="87"/>
        </w:numPr>
        <w:jc w:val="both"/>
        <w:rPr>
          <w:color w:val="000000"/>
          <w:sz w:val="24"/>
          <w:szCs w:val="24"/>
          <w:lang w:val="ru-RU"/>
        </w:rPr>
      </w:pPr>
      <w:r w:rsidRPr="00937F7D">
        <w:rPr>
          <w:color w:val="000000"/>
          <w:sz w:val="24"/>
          <w:szCs w:val="24"/>
        </w:rPr>
        <w:t>Съгласува плащанията към бенефициентите и/или директни плащания към изпълнители през СЕБРА.</w:t>
      </w:r>
    </w:p>
    <w:p w:rsidR="005369C2" w:rsidRPr="00E22B94" w:rsidRDefault="005369C2" w:rsidP="00F237B8">
      <w:pPr>
        <w:numPr>
          <w:ilvl w:val="0"/>
          <w:numId w:val="86"/>
        </w:numPr>
        <w:jc w:val="both"/>
        <w:rPr>
          <w:color w:val="000000"/>
          <w:sz w:val="24"/>
          <w:szCs w:val="24"/>
          <w:lang w:val="ru-RU"/>
        </w:rPr>
      </w:pPr>
      <w:r w:rsidRPr="00E22B94">
        <w:rPr>
          <w:color w:val="000000"/>
          <w:sz w:val="24"/>
          <w:szCs w:val="24"/>
        </w:rPr>
        <w:t>Отговаря за актуалността на информацията за регистрирани нередности, финансови корекции и възстановени суми по проекти по ОПТ в ИСУН</w:t>
      </w:r>
      <w:r w:rsidRPr="00E22B94">
        <w:rPr>
          <w:color w:val="000000"/>
          <w:sz w:val="24"/>
          <w:szCs w:val="24"/>
          <w:lang w:val="ru-RU"/>
        </w:rPr>
        <w:t>:</w:t>
      </w:r>
    </w:p>
    <w:p w:rsidR="005369C2" w:rsidRPr="00C9247C" w:rsidRDefault="005369C2" w:rsidP="00F237B8">
      <w:pPr>
        <w:numPr>
          <w:ilvl w:val="0"/>
          <w:numId w:val="87"/>
        </w:numPr>
        <w:jc w:val="both"/>
        <w:rPr>
          <w:color w:val="000000"/>
          <w:sz w:val="24"/>
          <w:szCs w:val="24"/>
          <w:lang w:val="ru-RU"/>
        </w:rPr>
      </w:pPr>
      <w:r w:rsidRPr="00E22B94">
        <w:rPr>
          <w:color w:val="000000"/>
          <w:sz w:val="24"/>
          <w:szCs w:val="24"/>
          <w:lang w:val="ru-RU"/>
        </w:rPr>
        <w:t>Извършва разпределяне на лимити на бенефициенти в СЕБРА.</w:t>
      </w:r>
    </w:p>
    <w:p w:rsidR="00E5496A" w:rsidRDefault="00E5496A" w:rsidP="00E5496A">
      <w:pPr>
        <w:jc w:val="both"/>
        <w:rPr>
          <w:color w:val="000000"/>
          <w:sz w:val="24"/>
          <w:szCs w:val="24"/>
        </w:rPr>
      </w:pPr>
    </w:p>
    <w:p w:rsidR="00E5496A" w:rsidRDefault="009C064A" w:rsidP="00E5496A">
      <w:pPr>
        <w:ind w:left="360"/>
        <w:jc w:val="both"/>
        <w:rPr>
          <w:b/>
          <w:color w:val="000000"/>
          <w:sz w:val="24"/>
          <w:szCs w:val="24"/>
        </w:rPr>
      </w:pPr>
      <w:r>
        <w:rPr>
          <w:b/>
          <w:color w:val="000000"/>
          <w:sz w:val="24"/>
          <w:szCs w:val="24"/>
        </w:rPr>
        <w:t>5</w:t>
      </w:r>
      <w:r w:rsidR="00E5496A">
        <w:rPr>
          <w:b/>
          <w:color w:val="000000"/>
          <w:sz w:val="24"/>
          <w:szCs w:val="24"/>
        </w:rPr>
        <w:t>.</w:t>
      </w:r>
      <w:r w:rsidR="00463C09">
        <w:rPr>
          <w:b/>
          <w:color w:val="000000"/>
          <w:sz w:val="24"/>
          <w:szCs w:val="24"/>
        </w:rPr>
        <w:t xml:space="preserve"> </w:t>
      </w:r>
      <w:r w:rsidR="00E5496A" w:rsidRPr="00DB5490">
        <w:rPr>
          <w:b/>
          <w:color w:val="000000"/>
          <w:sz w:val="24"/>
          <w:szCs w:val="24"/>
        </w:rPr>
        <w:t xml:space="preserve">Основни отговорности на </w:t>
      </w:r>
      <w:r w:rsidR="00E5496A">
        <w:rPr>
          <w:b/>
          <w:color w:val="000000"/>
          <w:sz w:val="24"/>
          <w:szCs w:val="24"/>
        </w:rPr>
        <w:t xml:space="preserve">експерта в отдел </w:t>
      </w:r>
      <w:r w:rsidR="00E5496A" w:rsidRPr="00DB5490">
        <w:rPr>
          <w:b/>
          <w:color w:val="000000"/>
          <w:sz w:val="24"/>
          <w:szCs w:val="24"/>
        </w:rPr>
        <w:t xml:space="preserve"> </w:t>
      </w:r>
      <w:r w:rsidR="00E5496A" w:rsidRPr="00DD5C2C">
        <w:rPr>
          <w:b/>
          <w:color w:val="000000"/>
          <w:sz w:val="24"/>
          <w:szCs w:val="24"/>
          <w:lang w:val="ru-RU"/>
        </w:rPr>
        <w:t>“</w:t>
      </w:r>
      <w:r w:rsidR="00E5496A">
        <w:rPr>
          <w:b/>
          <w:color w:val="000000"/>
          <w:sz w:val="24"/>
          <w:szCs w:val="24"/>
          <w:lang w:val="ru-RU"/>
        </w:rPr>
        <w:t>Изпълнение и координация</w:t>
      </w:r>
      <w:r w:rsidR="00E5496A" w:rsidRPr="00DD5C2C">
        <w:rPr>
          <w:b/>
          <w:color w:val="000000"/>
          <w:sz w:val="24"/>
          <w:szCs w:val="24"/>
        </w:rPr>
        <w:t>”</w:t>
      </w:r>
    </w:p>
    <w:p w:rsidR="00E5496A" w:rsidRPr="00C86489" w:rsidRDefault="00E5496A" w:rsidP="00E5496A">
      <w:pPr>
        <w:jc w:val="both"/>
        <w:rPr>
          <w:b/>
          <w:color w:val="000000"/>
          <w:sz w:val="24"/>
          <w:szCs w:val="24"/>
        </w:rPr>
      </w:pPr>
    </w:p>
    <w:p w:rsidR="00E5496A" w:rsidRDefault="00E5496A" w:rsidP="00F237B8">
      <w:pPr>
        <w:numPr>
          <w:ilvl w:val="0"/>
          <w:numId w:val="87"/>
        </w:numPr>
        <w:jc w:val="both"/>
        <w:rPr>
          <w:color w:val="000000"/>
          <w:sz w:val="24"/>
          <w:szCs w:val="24"/>
        </w:rPr>
      </w:pPr>
      <w:r w:rsidRPr="00DB5490">
        <w:rPr>
          <w:color w:val="000000"/>
          <w:sz w:val="24"/>
          <w:szCs w:val="24"/>
        </w:rPr>
        <w:t xml:space="preserve">Извършва проверки на </w:t>
      </w:r>
      <w:r>
        <w:rPr>
          <w:color w:val="000000"/>
          <w:sz w:val="24"/>
          <w:szCs w:val="24"/>
        </w:rPr>
        <w:t xml:space="preserve">искания за плащане </w:t>
      </w:r>
      <w:r w:rsidRPr="00DB5490">
        <w:rPr>
          <w:color w:val="000000"/>
          <w:sz w:val="24"/>
          <w:szCs w:val="24"/>
        </w:rPr>
        <w:t xml:space="preserve">на </w:t>
      </w:r>
      <w:r>
        <w:rPr>
          <w:color w:val="000000"/>
          <w:sz w:val="24"/>
          <w:szCs w:val="24"/>
        </w:rPr>
        <w:t xml:space="preserve">вьншните </w:t>
      </w:r>
      <w:r w:rsidRPr="00DB5490">
        <w:rPr>
          <w:color w:val="000000"/>
          <w:sz w:val="24"/>
          <w:szCs w:val="24"/>
        </w:rPr>
        <w:t>бенефициенти</w:t>
      </w:r>
      <w:r>
        <w:rPr>
          <w:color w:val="000000"/>
          <w:sz w:val="24"/>
          <w:szCs w:val="24"/>
        </w:rPr>
        <w:t>;</w:t>
      </w:r>
    </w:p>
    <w:p w:rsidR="00E5496A" w:rsidRDefault="00E5496A" w:rsidP="00F237B8">
      <w:pPr>
        <w:numPr>
          <w:ilvl w:val="0"/>
          <w:numId w:val="87"/>
        </w:numPr>
        <w:jc w:val="both"/>
        <w:rPr>
          <w:color w:val="000000"/>
          <w:sz w:val="24"/>
          <w:szCs w:val="24"/>
        </w:rPr>
      </w:pPr>
      <w:r>
        <w:rPr>
          <w:color w:val="000000"/>
          <w:sz w:val="24"/>
          <w:szCs w:val="24"/>
        </w:rPr>
        <w:t xml:space="preserve">Проверява и </w:t>
      </w:r>
      <w:r w:rsidRPr="00616D16">
        <w:rPr>
          <w:color w:val="000000"/>
          <w:sz w:val="24"/>
          <w:szCs w:val="24"/>
        </w:rPr>
        <w:t>потвърждава кореспонденцията между разходите и физическия напредък</w:t>
      </w:r>
      <w:r>
        <w:rPr>
          <w:color w:val="000000"/>
          <w:sz w:val="24"/>
          <w:szCs w:val="24"/>
        </w:rPr>
        <w:t xml:space="preserve"> въз основа на</w:t>
      </w:r>
      <w:r w:rsidRPr="00616D16">
        <w:rPr>
          <w:color w:val="000000"/>
          <w:sz w:val="24"/>
          <w:szCs w:val="24"/>
        </w:rPr>
        <w:t xml:space="preserve"> наличната   информация   в   УО   и   бенефициентите   и   събраната</w:t>
      </w:r>
      <w:r>
        <w:rPr>
          <w:color w:val="000000"/>
          <w:sz w:val="24"/>
          <w:szCs w:val="24"/>
        </w:rPr>
        <w:t xml:space="preserve"> </w:t>
      </w:r>
      <w:r w:rsidRPr="00616D16">
        <w:rPr>
          <w:color w:val="000000"/>
          <w:sz w:val="24"/>
          <w:szCs w:val="24"/>
        </w:rPr>
        <w:t>информация от проверки</w:t>
      </w:r>
      <w:r>
        <w:rPr>
          <w:color w:val="000000"/>
          <w:sz w:val="24"/>
          <w:szCs w:val="24"/>
        </w:rPr>
        <w:t>те</w:t>
      </w:r>
      <w:r w:rsidRPr="00616D16">
        <w:rPr>
          <w:color w:val="000000"/>
          <w:sz w:val="24"/>
          <w:szCs w:val="24"/>
        </w:rPr>
        <w:t xml:space="preserve"> на място</w:t>
      </w:r>
      <w:r>
        <w:rPr>
          <w:color w:val="000000"/>
          <w:sz w:val="24"/>
          <w:szCs w:val="24"/>
        </w:rPr>
        <w:t>;</w:t>
      </w:r>
    </w:p>
    <w:p w:rsidR="00E5496A" w:rsidRPr="00616D16" w:rsidRDefault="00E5496A" w:rsidP="00F237B8">
      <w:pPr>
        <w:numPr>
          <w:ilvl w:val="0"/>
          <w:numId w:val="87"/>
        </w:numPr>
        <w:jc w:val="both"/>
        <w:rPr>
          <w:color w:val="000000"/>
          <w:sz w:val="24"/>
          <w:szCs w:val="24"/>
        </w:rPr>
      </w:pPr>
      <w:r>
        <w:rPr>
          <w:color w:val="000000"/>
          <w:sz w:val="24"/>
          <w:szCs w:val="24"/>
        </w:rPr>
        <w:t>Изготвя становище за потвърждаване допустимостта и достоверността на разходите;</w:t>
      </w:r>
    </w:p>
    <w:p w:rsidR="00E5496A" w:rsidRPr="00C86489" w:rsidRDefault="00E5496A" w:rsidP="00E5496A">
      <w:pPr>
        <w:ind w:left="360"/>
        <w:jc w:val="both"/>
        <w:rPr>
          <w:b/>
          <w:color w:val="000000"/>
          <w:sz w:val="24"/>
          <w:szCs w:val="24"/>
        </w:rPr>
      </w:pPr>
    </w:p>
    <w:p w:rsidR="00E5496A" w:rsidRPr="00C86489" w:rsidRDefault="008D2AA5" w:rsidP="00E5496A">
      <w:pPr>
        <w:ind w:left="360"/>
        <w:jc w:val="both"/>
        <w:rPr>
          <w:b/>
          <w:color w:val="000000"/>
          <w:sz w:val="24"/>
          <w:szCs w:val="24"/>
        </w:rPr>
      </w:pPr>
      <w:r>
        <w:rPr>
          <w:b/>
          <w:color w:val="000000"/>
          <w:sz w:val="24"/>
          <w:szCs w:val="24"/>
        </w:rPr>
        <w:t>6</w:t>
      </w:r>
      <w:r w:rsidR="00E5496A">
        <w:rPr>
          <w:b/>
          <w:color w:val="000000"/>
          <w:sz w:val="24"/>
          <w:szCs w:val="24"/>
        </w:rPr>
        <w:t>.</w:t>
      </w:r>
      <w:r w:rsidR="00463C09">
        <w:rPr>
          <w:b/>
          <w:color w:val="000000"/>
          <w:sz w:val="24"/>
          <w:szCs w:val="24"/>
        </w:rPr>
        <w:t xml:space="preserve"> </w:t>
      </w:r>
      <w:r w:rsidR="00E5496A" w:rsidRPr="00DB5490">
        <w:rPr>
          <w:b/>
          <w:color w:val="000000"/>
          <w:sz w:val="24"/>
          <w:szCs w:val="24"/>
        </w:rPr>
        <w:t xml:space="preserve">Основни отговорности на началник отдел </w:t>
      </w:r>
      <w:r w:rsidR="00E5496A" w:rsidRPr="00DD5C2C">
        <w:rPr>
          <w:b/>
          <w:color w:val="000000"/>
          <w:sz w:val="24"/>
          <w:szCs w:val="24"/>
          <w:lang w:val="ru-RU"/>
        </w:rPr>
        <w:t>“</w:t>
      </w:r>
      <w:r w:rsidR="00E5496A">
        <w:rPr>
          <w:b/>
          <w:color w:val="000000"/>
          <w:sz w:val="24"/>
          <w:szCs w:val="24"/>
          <w:lang w:val="ru-RU"/>
        </w:rPr>
        <w:t>Изпълнение и координация</w:t>
      </w:r>
      <w:r w:rsidR="00E5496A" w:rsidRPr="00DD5C2C">
        <w:rPr>
          <w:b/>
          <w:color w:val="000000"/>
          <w:sz w:val="24"/>
          <w:szCs w:val="24"/>
        </w:rPr>
        <w:t>”</w:t>
      </w:r>
    </w:p>
    <w:p w:rsidR="00E5496A" w:rsidRDefault="00E5496A" w:rsidP="00E5496A">
      <w:pPr>
        <w:jc w:val="both"/>
        <w:rPr>
          <w:color w:val="000000"/>
          <w:sz w:val="24"/>
          <w:szCs w:val="24"/>
        </w:rPr>
      </w:pPr>
    </w:p>
    <w:p w:rsidR="00E5496A" w:rsidRDefault="00E5496A" w:rsidP="00F237B8">
      <w:pPr>
        <w:numPr>
          <w:ilvl w:val="0"/>
          <w:numId w:val="87"/>
        </w:numPr>
        <w:jc w:val="both"/>
        <w:rPr>
          <w:color w:val="000000"/>
          <w:sz w:val="24"/>
          <w:szCs w:val="24"/>
        </w:rPr>
      </w:pPr>
      <w:r w:rsidRPr="00DB5490">
        <w:rPr>
          <w:color w:val="000000"/>
          <w:sz w:val="24"/>
          <w:szCs w:val="24"/>
        </w:rPr>
        <w:t xml:space="preserve">Извършва проверки на </w:t>
      </w:r>
      <w:r>
        <w:rPr>
          <w:color w:val="000000"/>
          <w:sz w:val="24"/>
          <w:szCs w:val="24"/>
        </w:rPr>
        <w:t xml:space="preserve">искания за плащане </w:t>
      </w:r>
      <w:r w:rsidRPr="00DB5490">
        <w:rPr>
          <w:color w:val="000000"/>
          <w:sz w:val="24"/>
          <w:szCs w:val="24"/>
        </w:rPr>
        <w:t xml:space="preserve">на </w:t>
      </w:r>
      <w:r>
        <w:rPr>
          <w:color w:val="000000"/>
          <w:sz w:val="24"/>
          <w:szCs w:val="24"/>
        </w:rPr>
        <w:t xml:space="preserve">вьншните </w:t>
      </w:r>
      <w:r w:rsidRPr="00DB5490">
        <w:rPr>
          <w:color w:val="000000"/>
          <w:sz w:val="24"/>
          <w:szCs w:val="24"/>
        </w:rPr>
        <w:t>бенефициенти</w:t>
      </w:r>
      <w:r>
        <w:rPr>
          <w:color w:val="000000"/>
          <w:sz w:val="24"/>
          <w:szCs w:val="24"/>
        </w:rPr>
        <w:t>;</w:t>
      </w:r>
    </w:p>
    <w:p w:rsidR="00E5496A" w:rsidRDefault="00E5496A" w:rsidP="00F237B8">
      <w:pPr>
        <w:numPr>
          <w:ilvl w:val="0"/>
          <w:numId w:val="87"/>
        </w:numPr>
        <w:jc w:val="both"/>
        <w:rPr>
          <w:color w:val="000000"/>
          <w:sz w:val="24"/>
          <w:szCs w:val="24"/>
        </w:rPr>
      </w:pPr>
      <w:r>
        <w:rPr>
          <w:color w:val="000000"/>
          <w:sz w:val="24"/>
          <w:szCs w:val="24"/>
        </w:rPr>
        <w:t>П</w:t>
      </w:r>
      <w:r w:rsidRPr="00616D16">
        <w:rPr>
          <w:color w:val="000000"/>
          <w:sz w:val="24"/>
          <w:szCs w:val="24"/>
        </w:rPr>
        <w:t xml:space="preserve">отвърждава </w:t>
      </w:r>
      <w:r>
        <w:rPr>
          <w:color w:val="000000"/>
          <w:sz w:val="24"/>
          <w:szCs w:val="24"/>
        </w:rPr>
        <w:t xml:space="preserve">чрез втора проверка </w:t>
      </w:r>
      <w:r w:rsidRPr="00616D16">
        <w:rPr>
          <w:color w:val="000000"/>
          <w:sz w:val="24"/>
          <w:szCs w:val="24"/>
        </w:rPr>
        <w:t>кореспонденцията между разходите и физическия напредък</w:t>
      </w:r>
      <w:r>
        <w:rPr>
          <w:color w:val="000000"/>
          <w:sz w:val="24"/>
          <w:szCs w:val="24"/>
        </w:rPr>
        <w:t xml:space="preserve"> въз основа на</w:t>
      </w:r>
      <w:r w:rsidRPr="00616D16">
        <w:rPr>
          <w:color w:val="000000"/>
          <w:sz w:val="24"/>
          <w:szCs w:val="24"/>
        </w:rPr>
        <w:t xml:space="preserve"> наличната   информация   в   УО   и   бенефициентите   и   събраната</w:t>
      </w:r>
      <w:r>
        <w:rPr>
          <w:color w:val="000000"/>
          <w:sz w:val="24"/>
          <w:szCs w:val="24"/>
        </w:rPr>
        <w:t xml:space="preserve"> </w:t>
      </w:r>
      <w:r w:rsidRPr="00616D16">
        <w:rPr>
          <w:color w:val="000000"/>
          <w:sz w:val="24"/>
          <w:szCs w:val="24"/>
        </w:rPr>
        <w:t>информация от проверки</w:t>
      </w:r>
      <w:r>
        <w:rPr>
          <w:color w:val="000000"/>
          <w:sz w:val="24"/>
          <w:szCs w:val="24"/>
        </w:rPr>
        <w:t>те</w:t>
      </w:r>
      <w:r w:rsidRPr="00616D16">
        <w:rPr>
          <w:color w:val="000000"/>
          <w:sz w:val="24"/>
          <w:szCs w:val="24"/>
        </w:rPr>
        <w:t xml:space="preserve"> на място</w:t>
      </w:r>
      <w:r>
        <w:rPr>
          <w:color w:val="000000"/>
          <w:sz w:val="24"/>
          <w:szCs w:val="24"/>
        </w:rPr>
        <w:t>;</w:t>
      </w:r>
    </w:p>
    <w:p w:rsidR="00E5496A" w:rsidRDefault="00E5496A" w:rsidP="00F237B8">
      <w:pPr>
        <w:numPr>
          <w:ilvl w:val="0"/>
          <w:numId w:val="87"/>
        </w:numPr>
        <w:jc w:val="both"/>
        <w:rPr>
          <w:color w:val="000000"/>
          <w:sz w:val="24"/>
          <w:szCs w:val="24"/>
        </w:rPr>
      </w:pPr>
      <w:r>
        <w:rPr>
          <w:color w:val="000000"/>
          <w:sz w:val="24"/>
          <w:szCs w:val="24"/>
        </w:rPr>
        <w:t>Съгласува и потвърждава становището на експерта от отдела по отношение</w:t>
      </w:r>
      <w:r w:rsidRPr="00BE1163">
        <w:rPr>
          <w:color w:val="000000"/>
          <w:sz w:val="24"/>
          <w:szCs w:val="24"/>
        </w:rPr>
        <w:t xml:space="preserve"> </w:t>
      </w:r>
      <w:r>
        <w:rPr>
          <w:color w:val="000000"/>
          <w:sz w:val="24"/>
          <w:szCs w:val="24"/>
        </w:rPr>
        <w:t>потвърждаване допустимостта и достоверността на разходите;</w:t>
      </w:r>
    </w:p>
    <w:p w:rsidR="00E5496A" w:rsidRPr="00616D16" w:rsidRDefault="00E5496A" w:rsidP="00E5496A">
      <w:pPr>
        <w:jc w:val="both"/>
        <w:rPr>
          <w:color w:val="000000"/>
          <w:sz w:val="24"/>
          <w:szCs w:val="24"/>
        </w:rPr>
      </w:pPr>
    </w:p>
    <w:p w:rsidR="00E5496A" w:rsidRDefault="008D2AA5" w:rsidP="00E5496A">
      <w:pPr>
        <w:ind w:left="360"/>
        <w:jc w:val="both"/>
        <w:rPr>
          <w:b/>
          <w:color w:val="000000"/>
          <w:sz w:val="24"/>
          <w:szCs w:val="24"/>
        </w:rPr>
      </w:pPr>
      <w:r>
        <w:rPr>
          <w:b/>
          <w:color w:val="000000"/>
          <w:sz w:val="24"/>
          <w:szCs w:val="24"/>
        </w:rPr>
        <w:t>7</w:t>
      </w:r>
      <w:r w:rsidR="00E5496A" w:rsidRPr="007D6098">
        <w:rPr>
          <w:b/>
          <w:color w:val="000000"/>
          <w:sz w:val="24"/>
          <w:szCs w:val="24"/>
        </w:rPr>
        <w:t>. Основни отговорности на Директора на дирекция „КП</w:t>
      </w:r>
      <w:r w:rsidR="00E5496A">
        <w:rPr>
          <w:b/>
          <w:color w:val="000000"/>
          <w:sz w:val="24"/>
          <w:szCs w:val="24"/>
        </w:rPr>
        <w:t>П”</w:t>
      </w:r>
    </w:p>
    <w:p w:rsidR="00E5496A" w:rsidRPr="007D6098" w:rsidRDefault="00E5496A" w:rsidP="00E5496A">
      <w:pPr>
        <w:ind w:left="360"/>
        <w:jc w:val="both"/>
        <w:rPr>
          <w:b/>
          <w:color w:val="000000"/>
          <w:sz w:val="24"/>
          <w:szCs w:val="24"/>
        </w:rPr>
      </w:pPr>
    </w:p>
    <w:p w:rsidR="00E5496A" w:rsidRPr="00326CC8" w:rsidRDefault="00E5496A" w:rsidP="00F237B8">
      <w:pPr>
        <w:numPr>
          <w:ilvl w:val="0"/>
          <w:numId w:val="87"/>
        </w:numPr>
        <w:jc w:val="both"/>
        <w:rPr>
          <w:color w:val="000000"/>
          <w:sz w:val="24"/>
          <w:szCs w:val="24"/>
        </w:rPr>
      </w:pPr>
      <w:r w:rsidRPr="00DB5490">
        <w:rPr>
          <w:color w:val="000000"/>
          <w:sz w:val="24"/>
          <w:szCs w:val="24"/>
        </w:rPr>
        <w:t>Участва в процеса за пълно или частично одобрение на верифицираните разходи</w:t>
      </w:r>
      <w:r>
        <w:rPr>
          <w:color w:val="000000"/>
          <w:sz w:val="24"/>
          <w:szCs w:val="24"/>
        </w:rPr>
        <w:t>,</w:t>
      </w:r>
      <w:r w:rsidRPr="00F73C43">
        <w:rPr>
          <w:color w:val="000000"/>
          <w:sz w:val="24"/>
          <w:szCs w:val="24"/>
          <w:lang w:val="ru-RU"/>
        </w:rPr>
        <w:t xml:space="preserve"> </w:t>
      </w:r>
      <w:r>
        <w:rPr>
          <w:color w:val="000000"/>
          <w:sz w:val="24"/>
          <w:szCs w:val="24"/>
        </w:rPr>
        <w:t>като съгласува и</w:t>
      </w:r>
      <w:r w:rsidRPr="00DB5490">
        <w:rPr>
          <w:color w:val="000000"/>
          <w:sz w:val="24"/>
          <w:szCs w:val="24"/>
        </w:rPr>
        <w:t>скания за плащане</w:t>
      </w:r>
      <w:r>
        <w:rPr>
          <w:color w:val="000000"/>
          <w:sz w:val="24"/>
          <w:szCs w:val="24"/>
        </w:rPr>
        <w:t>;</w:t>
      </w:r>
    </w:p>
    <w:p w:rsidR="00E5496A" w:rsidRPr="00326CC8" w:rsidRDefault="00E5496A" w:rsidP="00F237B8">
      <w:pPr>
        <w:numPr>
          <w:ilvl w:val="0"/>
          <w:numId w:val="87"/>
        </w:numPr>
        <w:jc w:val="both"/>
        <w:rPr>
          <w:color w:val="000000"/>
          <w:sz w:val="24"/>
          <w:szCs w:val="24"/>
        </w:rPr>
      </w:pPr>
      <w:r>
        <w:rPr>
          <w:color w:val="000000"/>
          <w:sz w:val="24"/>
          <w:szCs w:val="24"/>
        </w:rPr>
        <w:t xml:space="preserve">Съгласува </w:t>
      </w:r>
      <w:r w:rsidRPr="00DB5490">
        <w:rPr>
          <w:color w:val="000000"/>
          <w:sz w:val="24"/>
          <w:szCs w:val="24"/>
        </w:rPr>
        <w:t>финансовите отчети н</w:t>
      </w:r>
      <w:r>
        <w:rPr>
          <w:color w:val="000000"/>
          <w:sz w:val="24"/>
          <w:szCs w:val="24"/>
        </w:rPr>
        <w:t>а бенефициентите;</w:t>
      </w:r>
    </w:p>
    <w:p w:rsidR="00E5496A" w:rsidRPr="000C27C5" w:rsidRDefault="00E5496A" w:rsidP="00F237B8">
      <w:pPr>
        <w:numPr>
          <w:ilvl w:val="0"/>
          <w:numId w:val="87"/>
        </w:numPr>
        <w:jc w:val="both"/>
        <w:rPr>
          <w:color w:val="000000"/>
          <w:sz w:val="24"/>
          <w:szCs w:val="24"/>
        </w:rPr>
      </w:pPr>
      <w:r>
        <w:rPr>
          <w:color w:val="000000"/>
          <w:sz w:val="24"/>
          <w:szCs w:val="24"/>
        </w:rPr>
        <w:t>Съгласува</w:t>
      </w:r>
      <w:r w:rsidRPr="00DB5490">
        <w:rPr>
          <w:color w:val="000000"/>
          <w:sz w:val="24"/>
          <w:szCs w:val="24"/>
        </w:rPr>
        <w:t xml:space="preserve"> </w:t>
      </w:r>
      <w:r w:rsidR="00F04667">
        <w:rPr>
          <w:color w:val="000000"/>
          <w:sz w:val="24"/>
          <w:szCs w:val="24"/>
        </w:rPr>
        <w:t>Д</w:t>
      </w:r>
      <w:r w:rsidRPr="00DB5490">
        <w:rPr>
          <w:color w:val="000000"/>
          <w:sz w:val="24"/>
          <w:szCs w:val="24"/>
        </w:rPr>
        <w:t xml:space="preserve">оклади по сертификация и </w:t>
      </w:r>
      <w:r w:rsidR="00F04667">
        <w:rPr>
          <w:color w:val="000000"/>
          <w:sz w:val="24"/>
          <w:szCs w:val="24"/>
        </w:rPr>
        <w:t>Д</w:t>
      </w:r>
      <w:r w:rsidRPr="00DB5490">
        <w:rPr>
          <w:color w:val="000000"/>
          <w:sz w:val="24"/>
          <w:szCs w:val="24"/>
        </w:rPr>
        <w:t>екларации за допустими разходи;</w:t>
      </w:r>
    </w:p>
    <w:p w:rsidR="00E5496A" w:rsidRPr="007D6098" w:rsidRDefault="00E5496A" w:rsidP="00F237B8">
      <w:pPr>
        <w:numPr>
          <w:ilvl w:val="0"/>
          <w:numId w:val="87"/>
        </w:numPr>
        <w:jc w:val="both"/>
        <w:rPr>
          <w:color w:val="000000"/>
          <w:sz w:val="24"/>
          <w:szCs w:val="24"/>
        </w:rPr>
      </w:pPr>
      <w:r>
        <w:rPr>
          <w:color w:val="000000"/>
          <w:sz w:val="24"/>
          <w:szCs w:val="24"/>
        </w:rPr>
        <w:t>Съгласува плащанията към бенефициентите и/или директни плащания към изпълнители през СЕБРА.</w:t>
      </w:r>
    </w:p>
    <w:p w:rsidR="00E5496A" w:rsidRDefault="00E5496A" w:rsidP="00E5496A">
      <w:pPr>
        <w:jc w:val="both"/>
        <w:rPr>
          <w:color w:val="000000"/>
          <w:sz w:val="24"/>
          <w:szCs w:val="24"/>
        </w:rPr>
      </w:pPr>
    </w:p>
    <w:p w:rsidR="00E5496A" w:rsidRPr="00DB5490" w:rsidRDefault="00E5496A" w:rsidP="00E5496A">
      <w:pPr>
        <w:jc w:val="both"/>
        <w:rPr>
          <w:color w:val="000000"/>
          <w:sz w:val="24"/>
          <w:szCs w:val="24"/>
        </w:rPr>
      </w:pPr>
    </w:p>
    <w:p w:rsidR="00E5496A" w:rsidRPr="00DB5490" w:rsidRDefault="008D2AA5" w:rsidP="00E5496A">
      <w:pPr>
        <w:ind w:left="360"/>
        <w:jc w:val="both"/>
        <w:rPr>
          <w:b/>
          <w:color w:val="000000"/>
          <w:sz w:val="24"/>
          <w:szCs w:val="24"/>
        </w:rPr>
      </w:pPr>
      <w:r>
        <w:rPr>
          <w:b/>
          <w:color w:val="808000"/>
          <w:sz w:val="24"/>
          <w:szCs w:val="24"/>
        </w:rPr>
        <w:t>8</w:t>
      </w:r>
      <w:r w:rsidR="00E5496A" w:rsidRPr="00E03ABF">
        <w:rPr>
          <w:b/>
          <w:color w:val="808000"/>
          <w:sz w:val="24"/>
          <w:szCs w:val="24"/>
        </w:rPr>
        <w:t>.</w:t>
      </w:r>
      <w:r w:rsidR="00E5496A" w:rsidRPr="00DB5490">
        <w:rPr>
          <w:b/>
          <w:color w:val="000000"/>
          <w:sz w:val="24"/>
          <w:szCs w:val="24"/>
        </w:rPr>
        <w:t xml:space="preserve"> Основни отговорности на ръководителя на УО</w:t>
      </w:r>
    </w:p>
    <w:p w:rsidR="00E5496A" w:rsidRPr="00DB5490" w:rsidRDefault="00E5496A" w:rsidP="00E5496A">
      <w:pPr>
        <w:ind w:left="360"/>
        <w:jc w:val="both"/>
        <w:rPr>
          <w:b/>
          <w:color w:val="000000"/>
          <w:sz w:val="24"/>
          <w:szCs w:val="24"/>
        </w:rPr>
      </w:pPr>
    </w:p>
    <w:p w:rsidR="00E5496A" w:rsidRPr="00DB5490" w:rsidRDefault="00E5496A" w:rsidP="00F237B8">
      <w:pPr>
        <w:numPr>
          <w:ilvl w:val="0"/>
          <w:numId w:val="87"/>
        </w:numPr>
        <w:jc w:val="both"/>
        <w:rPr>
          <w:color w:val="000000"/>
          <w:sz w:val="24"/>
          <w:szCs w:val="24"/>
        </w:rPr>
      </w:pPr>
      <w:r w:rsidRPr="00DB5490">
        <w:rPr>
          <w:color w:val="000000"/>
          <w:sz w:val="24"/>
          <w:szCs w:val="24"/>
        </w:rPr>
        <w:lastRenderedPageBreak/>
        <w:t xml:space="preserve">Одобрява напълно или частично </w:t>
      </w:r>
      <w:r>
        <w:rPr>
          <w:color w:val="000000"/>
          <w:sz w:val="24"/>
          <w:szCs w:val="24"/>
        </w:rPr>
        <w:t xml:space="preserve">верифицираните </w:t>
      </w:r>
      <w:r w:rsidRPr="00DB5490">
        <w:rPr>
          <w:color w:val="000000"/>
          <w:sz w:val="24"/>
          <w:szCs w:val="24"/>
        </w:rPr>
        <w:t>разходи</w:t>
      </w:r>
      <w:r>
        <w:rPr>
          <w:color w:val="000000"/>
          <w:sz w:val="24"/>
          <w:szCs w:val="24"/>
        </w:rPr>
        <w:t>те в и</w:t>
      </w:r>
      <w:r w:rsidRPr="00DB5490">
        <w:rPr>
          <w:color w:val="000000"/>
          <w:sz w:val="24"/>
          <w:szCs w:val="24"/>
        </w:rPr>
        <w:t>скания за плащане;</w:t>
      </w:r>
    </w:p>
    <w:p w:rsidR="00E5496A" w:rsidRPr="00DB5490" w:rsidRDefault="00E5496A" w:rsidP="00F237B8">
      <w:pPr>
        <w:numPr>
          <w:ilvl w:val="0"/>
          <w:numId w:val="88"/>
        </w:numPr>
        <w:jc w:val="both"/>
        <w:rPr>
          <w:color w:val="000000"/>
          <w:sz w:val="24"/>
          <w:szCs w:val="24"/>
        </w:rPr>
      </w:pPr>
      <w:r>
        <w:rPr>
          <w:color w:val="000000"/>
          <w:sz w:val="24"/>
          <w:szCs w:val="24"/>
        </w:rPr>
        <w:t>Извьршва финална проверка на искания за плащане и финансови отчети на бенефициентите на хартиен носител;</w:t>
      </w:r>
    </w:p>
    <w:p w:rsidR="00E5496A" w:rsidRPr="00C9247C" w:rsidRDefault="00E5496A" w:rsidP="00F237B8">
      <w:pPr>
        <w:numPr>
          <w:ilvl w:val="0"/>
          <w:numId w:val="88"/>
        </w:numPr>
        <w:jc w:val="both"/>
        <w:rPr>
          <w:color w:val="000000"/>
          <w:sz w:val="24"/>
          <w:szCs w:val="24"/>
          <w:lang w:val="ru-RU"/>
        </w:rPr>
      </w:pPr>
      <w:r>
        <w:rPr>
          <w:color w:val="000000"/>
          <w:sz w:val="24"/>
          <w:szCs w:val="24"/>
        </w:rPr>
        <w:t>Одобрява БФП, докладвана от вьншните бенефициенти в исканията за плащане;</w:t>
      </w:r>
    </w:p>
    <w:p w:rsidR="00E5496A" w:rsidRDefault="00E5496A" w:rsidP="00F237B8">
      <w:pPr>
        <w:numPr>
          <w:ilvl w:val="0"/>
          <w:numId w:val="88"/>
        </w:numPr>
        <w:jc w:val="both"/>
        <w:rPr>
          <w:color w:val="000000"/>
          <w:sz w:val="24"/>
          <w:szCs w:val="24"/>
        </w:rPr>
      </w:pPr>
      <w:r>
        <w:rPr>
          <w:color w:val="000000"/>
          <w:sz w:val="24"/>
          <w:szCs w:val="24"/>
        </w:rPr>
        <w:t xml:space="preserve">Одобрява финансовите и счетоводните отчети на УО; </w:t>
      </w:r>
    </w:p>
    <w:p w:rsidR="00E5496A" w:rsidRDefault="00E5496A" w:rsidP="00F237B8">
      <w:pPr>
        <w:numPr>
          <w:ilvl w:val="0"/>
          <w:numId w:val="88"/>
        </w:numPr>
        <w:jc w:val="both"/>
        <w:rPr>
          <w:color w:val="000000"/>
          <w:sz w:val="24"/>
          <w:szCs w:val="24"/>
        </w:rPr>
      </w:pPr>
      <w:r>
        <w:rPr>
          <w:color w:val="000000"/>
          <w:sz w:val="24"/>
          <w:szCs w:val="24"/>
        </w:rPr>
        <w:t xml:space="preserve">Одобрява </w:t>
      </w:r>
      <w:r w:rsidR="009E28CF">
        <w:rPr>
          <w:color w:val="000000"/>
          <w:sz w:val="24"/>
          <w:szCs w:val="24"/>
        </w:rPr>
        <w:t>Д</w:t>
      </w:r>
      <w:r>
        <w:rPr>
          <w:color w:val="000000"/>
          <w:sz w:val="24"/>
          <w:szCs w:val="24"/>
        </w:rPr>
        <w:t xml:space="preserve">оклади по сертификация и </w:t>
      </w:r>
      <w:r w:rsidR="009E28CF">
        <w:rPr>
          <w:color w:val="000000"/>
          <w:sz w:val="24"/>
          <w:szCs w:val="24"/>
        </w:rPr>
        <w:t>Д</w:t>
      </w:r>
      <w:r>
        <w:rPr>
          <w:color w:val="000000"/>
          <w:sz w:val="24"/>
          <w:szCs w:val="24"/>
        </w:rPr>
        <w:t>екларация за допустими разходи по ОПТ</w:t>
      </w:r>
      <w:r w:rsidR="00116E92">
        <w:rPr>
          <w:color w:val="000000"/>
          <w:sz w:val="24"/>
          <w:szCs w:val="24"/>
        </w:rPr>
        <w:t>.</w:t>
      </w:r>
    </w:p>
    <w:p w:rsidR="00E5496A" w:rsidRPr="00DB5490" w:rsidRDefault="00E5496A" w:rsidP="00E5496A">
      <w:pPr>
        <w:ind w:left="360"/>
        <w:jc w:val="both"/>
        <w:rPr>
          <w:color w:val="000000"/>
          <w:sz w:val="24"/>
          <w:szCs w:val="24"/>
        </w:rPr>
      </w:pPr>
    </w:p>
    <w:p w:rsidR="00E5496A" w:rsidRPr="00FF7638" w:rsidRDefault="00E5496A" w:rsidP="00E5496A">
      <w:pPr>
        <w:tabs>
          <w:tab w:val="left" w:pos="2430"/>
          <w:tab w:val="center" w:pos="4890"/>
        </w:tabs>
        <w:rPr>
          <w:color w:val="000000"/>
          <w:sz w:val="24"/>
          <w:szCs w:val="24"/>
          <w:lang w:val="ru-RU"/>
        </w:rPr>
      </w:pPr>
    </w:p>
    <w:p w:rsidR="00E5496A" w:rsidRPr="00DB5490" w:rsidRDefault="00E5496A" w:rsidP="00E5496A">
      <w:pPr>
        <w:tabs>
          <w:tab w:val="left" w:pos="2430"/>
          <w:tab w:val="center" w:pos="4890"/>
        </w:tabs>
        <w:rPr>
          <w:b/>
          <w:color w:val="000000"/>
          <w:sz w:val="24"/>
          <w:szCs w:val="24"/>
        </w:rPr>
      </w:pPr>
      <w:r w:rsidRPr="00DB5490">
        <w:rPr>
          <w:b/>
          <w:color w:val="000000"/>
          <w:sz w:val="24"/>
          <w:szCs w:val="24"/>
        </w:rPr>
        <w:t>13.</w:t>
      </w:r>
      <w:r>
        <w:rPr>
          <w:b/>
          <w:color w:val="000000"/>
          <w:sz w:val="24"/>
          <w:szCs w:val="24"/>
        </w:rPr>
        <w:t>3</w:t>
      </w:r>
      <w:r w:rsidRPr="00DB5490">
        <w:rPr>
          <w:b/>
          <w:color w:val="000000"/>
          <w:sz w:val="24"/>
          <w:szCs w:val="24"/>
        </w:rPr>
        <w:t>. Процес на верифициране/сертифициране на разходи по ОПТ</w:t>
      </w:r>
    </w:p>
    <w:p w:rsidR="00E5496A" w:rsidRPr="00DB5490" w:rsidRDefault="00E5496A" w:rsidP="00E5496A">
      <w:pPr>
        <w:jc w:val="both"/>
        <w:rPr>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3</w:t>
      </w:r>
      <w:r w:rsidRPr="00DB5490">
        <w:rPr>
          <w:b/>
          <w:color w:val="000000"/>
          <w:sz w:val="24"/>
          <w:szCs w:val="24"/>
        </w:rPr>
        <w:t xml:space="preserve">.1 </w:t>
      </w:r>
      <w:r>
        <w:rPr>
          <w:b/>
          <w:color w:val="000000"/>
          <w:sz w:val="24"/>
          <w:szCs w:val="24"/>
        </w:rPr>
        <w:t>Общо описание на п</w:t>
      </w:r>
      <w:r w:rsidRPr="00DB5490">
        <w:rPr>
          <w:b/>
          <w:color w:val="000000"/>
          <w:sz w:val="24"/>
          <w:szCs w:val="24"/>
        </w:rPr>
        <w:t>роцес</w:t>
      </w:r>
      <w:r>
        <w:rPr>
          <w:b/>
          <w:color w:val="000000"/>
          <w:sz w:val="24"/>
          <w:szCs w:val="24"/>
        </w:rPr>
        <w:t>а</w:t>
      </w:r>
      <w:r w:rsidRPr="00DB5490">
        <w:rPr>
          <w:b/>
          <w:color w:val="000000"/>
          <w:sz w:val="24"/>
          <w:szCs w:val="24"/>
        </w:rPr>
        <w:t xml:space="preserve"> на верифициране</w:t>
      </w:r>
      <w:r>
        <w:rPr>
          <w:b/>
          <w:color w:val="000000"/>
          <w:sz w:val="24"/>
          <w:szCs w:val="24"/>
        </w:rPr>
        <w:t>/сертифициране</w:t>
      </w:r>
      <w:r w:rsidRPr="00DB5490">
        <w:rPr>
          <w:b/>
          <w:color w:val="000000"/>
          <w:sz w:val="24"/>
          <w:szCs w:val="24"/>
        </w:rPr>
        <w:t xml:space="preserve"> на разходите по ОПТ</w:t>
      </w:r>
    </w:p>
    <w:p w:rsidR="00E5496A" w:rsidRPr="00DB5490" w:rsidRDefault="00E5496A" w:rsidP="00E5496A">
      <w:pPr>
        <w:jc w:val="both"/>
        <w:rPr>
          <w:b/>
          <w:color w:val="000000"/>
          <w:sz w:val="24"/>
          <w:szCs w:val="24"/>
        </w:rPr>
      </w:pPr>
    </w:p>
    <w:p w:rsidR="00E5496A" w:rsidRPr="00DB5490" w:rsidRDefault="00E5496A" w:rsidP="00E5496A">
      <w:pPr>
        <w:jc w:val="both"/>
        <w:rPr>
          <w:color w:val="000000"/>
          <w:sz w:val="24"/>
          <w:szCs w:val="24"/>
        </w:rPr>
      </w:pPr>
      <w:r w:rsidRPr="00DB5490">
        <w:rPr>
          <w:color w:val="000000"/>
          <w:sz w:val="24"/>
          <w:szCs w:val="24"/>
        </w:rPr>
        <w:t>Верифицирането осигурява потвърждение на коректността и допустимостта на разходите и съответствие с правилата на ЕС за системи за управление и контрол на СКФ.</w:t>
      </w:r>
    </w:p>
    <w:p w:rsidR="00E5496A" w:rsidRPr="00DB5490" w:rsidRDefault="00E5496A" w:rsidP="00E5496A">
      <w:pPr>
        <w:jc w:val="both"/>
        <w:rPr>
          <w:color w:val="000000"/>
          <w:sz w:val="24"/>
          <w:szCs w:val="24"/>
          <w:lang w:val="ru-RU"/>
        </w:rPr>
      </w:pPr>
      <w:r w:rsidRPr="00DB5490">
        <w:rPr>
          <w:color w:val="000000"/>
          <w:sz w:val="24"/>
          <w:szCs w:val="24"/>
        </w:rPr>
        <w:t xml:space="preserve">Процес на верифициране – процес, при който </w:t>
      </w:r>
      <w:r w:rsidRPr="00DB5490">
        <w:rPr>
          <w:color w:val="000000"/>
          <w:sz w:val="24"/>
          <w:szCs w:val="24"/>
          <w:lang w:val="ru-RU"/>
        </w:rPr>
        <w:t>Управляващ орган (УО)</w:t>
      </w:r>
      <w:r w:rsidRPr="00DB5490">
        <w:rPr>
          <w:color w:val="000000"/>
          <w:sz w:val="24"/>
          <w:szCs w:val="24"/>
        </w:rPr>
        <w:t xml:space="preserve"> получава уверение, че направените разходи за определен период от време са в резултат от проекти/договори, избрани</w:t>
      </w:r>
      <w:r w:rsidRPr="00DB5490">
        <w:rPr>
          <w:color w:val="000000"/>
          <w:sz w:val="24"/>
          <w:szCs w:val="24"/>
          <w:lang w:val="ru-RU"/>
        </w:rPr>
        <w:t xml:space="preserve"> за финансиране в съответствие с критериите, приложими за ОПТ и приложимите за Общността и националните правила. При приключване на процеса се потвърждава, че транзакциите са коректно и законно изпълнени.</w:t>
      </w:r>
    </w:p>
    <w:p w:rsidR="00E5496A" w:rsidRPr="00DB5490" w:rsidRDefault="00E5496A" w:rsidP="00E5496A">
      <w:pPr>
        <w:jc w:val="both"/>
        <w:rPr>
          <w:color w:val="000000"/>
          <w:sz w:val="24"/>
          <w:szCs w:val="24"/>
          <w:lang w:val="ru-RU"/>
        </w:rPr>
      </w:pPr>
      <w:r w:rsidRPr="00DB5490">
        <w:rPr>
          <w:color w:val="000000"/>
          <w:sz w:val="24"/>
          <w:szCs w:val="24"/>
          <w:lang w:val="ru-RU"/>
        </w:rPr>
        <w:t>Верифицирането на разходите от бенефициент, Междинно завено (МЗ) и УО е цялостен процес на наблюдение и контрол върху финансовия и физически напредък по проектите за потвърждение на допустимостта на разходите за изпълнение на одоберни проекти по ОПТ.</w:t>
      </w:r>
    </w:p>
    <w:p w:rsidR="00E5496A" w:rsidRPr="00DB5490" w:rsidRDefault="00E5496A" w:rsidP="00E5496A">
      <w:pPr>
        <w:jc w:val="both"/>
        <w:rPr>
          <w:color w:val="000000"/>
          <w:sz w:val="24"/>
          <w:szCs w:val="24"/>
        </w:rPr>
      </w:pPr>
      <w:r w:rsidRPr="00DB5490">
        <w:rPr>
          <w:color w:val="000000"/>
          <w:sz w:val="24"/>
          <w:szCs w:val="24"/>
          <w:lang w:val="ru-RU"/>
        </w:rPr>
        <w:t>Верифицирането на разходите от бенефициент, МЗ  и УО е задължително условие за сертифициране на разходите от Сертифициращия орган (СО).</w:t>
      </w:r>
    </w:p>
    <w:p w:rsidR="00E5496A" w:rsidRPr="00DB5490" w:rsidRDefault="00E5496A" w:rsidP="00E5496A">
      <w:pPr>
        <w:jc w:val="both"/>
        <w:rPr>
          <w:color w:val="000000"/>
          <w:sz w:val="24"/>
          <w:szCs w:val="24"/>
          <w:lang w:val="ru-RU"/>
        </w:rPr>
      </w:pPr>
      <w:r w:rsidRPr="00DB5490">
        <w:rPr>
          <w:color w:val="000000"/>
          <w:sz w:val="24"/>
          <w:szCs w:val="24"/>
          <w:lang w:val="ru-RU"/>
        </w:rPr>
        <w:t xml:space="preserve">Верифицирането по отношение на разходите по СКФ се извършва от УО задължително, в съответствие </w:t>
      </w:r>
      <w:r>
        <w:rPr>
          <w:color w:val="000000"/>
          <w:sz w:val="24"/>
          <w:szCs w:val="24"/>
          <w:lang w:val="ru-RU"/>
        </w:rPr>
        <w:t>с</w:t>
      </w:r>
      <w:r w:rsidRPr="00DB5490">
        <w:rPr>
          <w:color w:val="000000"/>
          <w:sz w:val="24"/>
          <w:szCs w:val="24"/>
          <w:lang w:val="ru-RU"/>
        </w:rPr>
        <w:t xml:space="preserve"> чл. 60 от общия регламент (ЕК) 1083/2006 и чл.13 от Регламент (ЕК) 1828/2006. В допълнение, функциите на УО на национално ниво са делегирани на дирекция </w:t>
      </w:r>
      <w:r w:rsidRPr="00DB5490">
        <w:rPr>
          <w:color w:val="000000"/>
          <w:sz w:val="24"/>
          <w:szCs w:val="24"/>
          <w:lang w:eastAsia="bg-BG"/>
        </w:rPr>
        <w:t>„Координация на програми и проекти”</w:t>
      </w:r>
      <w:r w:rsidRPr="00DB5490">
        <w:rPr>
          <w:color w:val="000000"/>
          <w:sz w:val="24"/>
          <w:szCs w:val="24"/>
          <w:lang w:val="ru-RU"/>
        </w:rPr>
        <w:t xml:space="preserve"> в МТ</w:t>
      </w:r>
      <w:r>
        <w:rPr>
          <w:color w:val="000000"/>
          <w:sz w:val="24"/>
          <w:szCs w:val="24"/>
          <w:lang w:val="ru-RU"/>
        </w:rPr>
        <w:t>ИТС</w:t>
      </w:r>
      <w:r w:rsidRPr="00DB5490">
        <w:rPr>
          <w:color w:val="000000"/>
          <w:sz w:val="24"/>
          <w:szCs w:val="24"/>
          <w:lang w:val="ru-RU"/>
        </w:rPr>
        <w:t>, съгласно Решение № 965/16.12.2007 г.</w:t>
      </w:r>
    </w:p>
    <w:p w:rsidR="000C4FB9" w:rsidRDefault="000C4FB9" w:rsidP="00E5496A">
      <w:pPr>
        <w:jc w:val="both"/>
        <w:rPr>
          <w:b/>
          <w:color w:val="000000"/>
          <w:sz w:val="24"/>
          <w:szCs w:val="24"/>
          <w:lang w:val="ru-RU"/>
        </w:rPr>
      </w:pPr>
    </w:p>
    <w:p w:rsidR="00E5496A" w:rsidRPr="00DB5490" w:rsidRDefault="00E5496A" w:rsidP="00E5496A">
      <w:pPr>
        <w:jc w:val="both"/>
        <w:rPr>
          <w:b/>
          <w:color w:val="000000"/>
          <w:sz w:val="24"/>
          <w:szCs w:val="24"/>
          <w:lang w:val="ru-RU"/>
        </w:rPr>
      </w:pPr>
      <w:r>
        <w:rPr>
          <w:b/>
          <w:color w:val="000000"/>
          <w:sz w:val="24"/>
          <w:szCs w:val="24"/>
          <w:lang w:val="ru-RU"/>
        </w:rPr>
        <w:t xml:space="preserve">13.3.2. </w:t>
      </w:r>
      <w:r w:rsidRPr="00DB5490">
        <w:rPr>
          <w:b/>
          <w:color w:val="000000"/>
          <w:sz w:val="24"/>
          <w:szCs w:val="24"/>
          <w:lang w:val="ru-RU"/>
        </w:rPr>
        <w:t>Участници в процеса на верификация</w:t>
      </w:r>
      <w:r>
        <w:rPr>
          <w:b/>
          <w:color w:val="000000"/>
          <w:sz w:val="24"/>
          <w:szCs w:val="24"/>
          <w:lang w:val="ru-RU"/>
        </w:rPr>
        <w:t>/</w:t>
      </w:r>
      <w:r w:rsidRPr="005A5DB9">
        <w:rPr>
          <w:b/>
          <w:color w:val="000000"/>
          <w:sz w:val="24"/>
          <w:szCs w:val="24"/>
          <w:lang w:val="ru-RU"/>
        </w:rPr>
        <w:t xml:space="preserve"> </w:t>
      </w:r>
      <w:r w:rsidRPr="00DB5490">
        <w:rPr>
          <w:b/>
          <w:color w:val="000000"/>
          <w:sz w:val="24"/>
          <w:szCs w:val="24"/>
          <w:lang w:val="ru-RU"/>
        </w:rPr>
        <w:t>сертификация</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Следните основни органи/страни трябва да бъдат приети като пряко включени в процеса на сертифициране/верифициране на разходи по ОПТ:</w:t>
      </w:r>
    </w:p>
    <w:p w:rsidR="00E5496A" w:rsidRPr="00DB5490" w:rsidRDefault="00E5496A" w:rsidP="00F237B8">
      <w:pPr>
        <w:numPr>
          <w:ilvl w:val="0"/>
          <w:numId w:val="82"/>
        </w:numPr>
        <w:jc w:val="both"/>
        <w:rPr>
          <w:color w:val="000000"/>
          <w:sz w:val="24"/>
          <w:szCs w:val="24"/>
          <w:lang w:val="ru-RU"/>
        </w:rPr>
      </w:pPr>
      <w:r w:rsidRPr="00DB5490">
        <w:rPr>
          <w:color w:val="000000"/>
          <w:sz w:val="24"/>
          <w:szCs w:val="24"/>
          <w:lang w:val="ru-RU"/>
        </w:rPr>
        <w:t>Бенефициент (Б)</w:t>
      </w:r>
    </w:p>
    <w:p w:rsidR="00E5496A" w:rsidRPr="00DB5490" w:rsidRDefault="00E5496A" w:rsidP="00F237B8">
      <w:pPr>
        <w:numPr>
          <w:ilvl w:val="0"/>
          <w:numId w:val="82"/>
        </w:numPr>
        <w:jc w:val="both"/>
        <w:rPr>
          <w:color w:val="000000"/>
          <w:sz w:val="24"/>
          <w:szCs w:val="24"/>
          <w:lang w:val="ru-RU"/>
        </w:rPr>
      </w:pPr>
      <w:r w:rsidRPr="00DB5490">
        <w:rPr>
          <w:color w:val="000000"/>
          <w:sz w:val="24"/>
          <w:szCs w:val="24"/>
          <w:lang w:val="ru-RU"/>
        </w:rPr>
        <w:t>Управляващ орган (УО) *</w:t>
      </w:r>
    </w:p>
    <w:p w:rsidR="00E5496A" w:rsidRPr="00DB5490" w:rsidRDefault="00E5496A" w:rsidP="00F237B8">
      <w:pPr>
        <w:numPr>
          <w:ilvl w:val="0"/>
          <w:numId w:val="82"/>
        </w:numPr>
        <w:jc w:val="both"/>
        <w:rPr>
          <w:color w:val="000000"/>
          <w:sz w:val="24"/>
          <w:szCs w:val="24"/>
          <w:lang w:val="ru-RU"/>
        </w:rPr>
      </w:pPr>
      <w:r w:rsidRPr="00DB5490">
        <w:rPr>
          <w:color w:val="000000"/>
          <w:sz w:val="24"/>
          <w:szCs w:val="24"/>
          <w:lang w:val="ru-RU"/>
        </w:rPr>
        <w:t>Сертифициращ орган (СО)</w:t>
      </w:r>
    </w:p>
    <w:p w:rsidR="00E5496A" w:rsidRPr="00DB5490" w:rsidRDefault="00E5496A" w:rsidP="00E5496A">
      <w:pPr>
        <w:jc w:val="both"/>
        <w:rPr>
          <w:color w:val="000000"/>
          <w:sz w:val="24"/>
          <w:szCs w:val="24"/>
          <w:lang w:val="ru-RU"/>
        </w:rPr>
      </w:pPr>
    </w:p>
    <w:p w:rsidR="00E5496A" w:rsidRPr="006466E9" w:rsidRDefault="00E5496A" w:rsidP="00E5496A">
      <w:pPr>
        <w:ind w:left="360"/>
        <w:jc w:val="both"/>
        <w:rPr>
          <w:i/>
          <w:color w:val="000000"/>
          <w:lang w:val="ru-RU"/>
        </w:rPr>
      </w:pPr>
      <w:r w:rsidRPr="00DB5490">
        <w:rPr>
          <w:color w:val="000000"/>
          <w:sz w:val="24"/>
          <w:szCs w:val="24"/>
          <w:lang w:val="ru-RU"/>
        </w:rPr>
        <w:t xml:space="preserve">* </w:t>
      </w:r>
      <w:r w:rsidRPr="006466E9">
        <w:rPr>
          <w:i/>
          <w:color w:val="000000"/>
          <w:lang w:val="ru-RU"/>
        </w:rPr>
        <w:t>По ОПТ не се предвиждат Междинни звена и техните функции се изпълняват от УО.</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 xml:space="preserve">Крайната цел на всички органи, включени в процеса на сертификация/верификация е да осигурят точността и регулярността на разходите, декларирани към ЕК за плащания по ОПТ. Сертифицирането/верифицирането се извършва в съответствие с принципа на разделение на функциите и отговорностите между органите, включени в този процес и е разделен на вертикални нива (между оторизираните власти и упражняване на </w:t>
      </w:r>
      <w:r w:rsidRPr="00DB5490">
        <w:rPr>
          <w:color w:val="000000"/>
          <w:sz w:val="24"/>
          <w:szCs w:val="24"/>
          <w:lang w:val="ru-RU"/>
        </w:rPr>
        <w:lastRenderedPageBreak/>
        <w:t>достатъчно контролни дейности) и хоризонтални нива (определят дейностите на УО по отношение на верифицирането на разходите) .</w:t>
      </w:r>
    </w:p>
    <w:p w:rsidR="00E5496A" w:rsidRPr="00DB5490" w:rsidRDefault="00E5496A" w:rsidP="00E5496A">
      <w:pPr>
        <w:jc w:val="both"/>
        <w:rPr>
          <w:color w:val="000000"/>
          <w:sz w:val="24"/>
          <w:szCs w:val="24"/>
        </w:rPr>
      </w:pPr>
      <w:r w:rsidRPr="00DB5490">
        <w:rPr>
          <w:color w:val="000000"/>
          <w:sz w:val="24"/>
          <w:szCs w:val="24"/>
        </w:rPr>
        <w:t xml:space="preserve">По време на финансовото изпълнение на проектите, СО (дирекция „Национален фонд” кьм Министерство на финансите е определена с Решение на Министерския съвет                    № 988/27.12.2005г. за Сертифициращ орган и Орган, отговарящ за получаване на средства от Структурните фондове и Кохезионния фонд на ЕС) носи отговорност за превеждането на средствата от СКФ и националното сь-финансиране от държавния бюджет. </w:t>
      </w:r>
    </w:p>
    <w:p w:rsidR="00E5496A" w:rsidRPr="00DB5490" w:rsidRDefault="00E5496A" w:rsidP="00E5496A">
      <w:pPr>
        <w:jc w:val="both"/>
        <w:rPr>
          <w:color w:val="000000"/>
          <w:sz w:val="24"/>
          <w:szCs w:val="24"/>
          <w:lang w:val="ru-RU"/>
        </w:rPr>
      </w:pPr>
      <w:r w:rsidRPr="00DB5490">
        <w:rPr>
          <w:color w:val="000000"/>
          <w:sz w:val="24"/>
          <w:szCs w:val="24"/>
          <w:lang w:val="ru-RU"/>
        </w:rPr>
        <w:t xml:space="preserve">  </w:t>
      </w:r>
    </w:p>
    <w:p w:rsidR="000C4FB9" w:rsidRDefault="00DF3F23" w:rsidP="00E5496A">
      <w:pPr>
        <w:jc w:val="both"/>
        <w:rPr>
          <w:b/>
          <w:color w:val="000000"/>
          <w:sz w:val="24"/>
          <w:szCs w:val="24"/>
          <w:lang w:val="ru-RU"/>
        </w:rPr>
      </w:pPr>
      <w:r>
        <w:rPr>
          <w:b/>
          <w:color w:val="000000"/>
          <w:sz w:val="24"/>
          <w:szCs w:val="24"/>
          <w:lang w:val="ru-RU"/>
        </w:rPr>
      </w:r>
      <w:r>
        <w:rPr>
          <w:b/>
          <w:color w:val="000000"/>
          <w:sz w:val="24"/>
          <w:szCs w:val="24"/>
          <w:lang w:val="ru-RU"/>
        </w:rPr>
        <w:pict w14:anchorId="5B879043">
          <v:group id="_x0000_s1047" editas="canvas" style="width:297.5pt;height:297.4pt;mso-position-horizontal-relative:char;mso-position-vertical-relative:line" coordorigin="184,2103" coordsize="7377,7374">
            <o:lock v:ext="edit" aspectratio="t"/>
            <v:shape id="_x0000_s1048" type="#_x0000_t75" style="position:absolute;left:184;top:2103;width:7377;height:7374" o:preferrelative="f">
              <v:fill o:detectmouseclick="t"/>
              <v:path o:extrusionok="t" o:connecttype="none"/>
              <o:lock v:ext="edit" text="t"/>
            </v:shape>
            <v:shape id="_x0000_s1049" type="#_x0000_t109" style="position:absolute;left:2205;top:3229;width:3091;height:447">
              <v:textbox style="mso-next-textbox:#_x0000_s1049;mso-direction-alt:auto" inset="4.68pt,2.34pt,4.68pt,2.34pt">
                <w:txbxContent>
                  <w:p w:rsidR="002B5913" w:rsidRPr="00A90116" w:rsidRDefault="002B5913" w:rsidP="00E5496A">
                    <w:pPr>
                      <w:jc w:val="center"/>
                      <w:rPr>
                        <w:sz w:val="16"/>
                      </w:rPr>
                    </w:pPr>
                    <w:r>
                      <w:rPr>
                        <w:sz w:val="16"/>
                      </w:rPr>
                      <w:t>Бенефициент</w:t>
                    </w:r>
                  </w:p>
                </w:txbxContent>
              </v:textbox>
            </v:shape>
            <v:shape id="_x0000_s1050" type="#_x0000_t109" style="position:absolute;left:2168;top:4111;width:3186;height:1551">
              <v:textbox style="mso-next-textbox:#_x0000_s1050;mso-direction-alt:auto" inset="4.68pt,2.34pt,4.68pt,2.34pt">
                <w:txbxContent>
                  <w:p w:rsidR="002B5913" w:rsidRDefault="002B5913" w:rsidP="00E5496A">
                    <w:pPr>
                      <w:autoSpaceDE w:val="0"/>
                      <w:autoSpaceDN w:val="0"/>
                      <w:adjustRightInd w:val="0"/>
                      <w:jc w:val="center"/>
                      <w:rPr>
                        <w:sz w:val="16"/>
                      </w:rPr>
                    </w:pPr>
                    <w:r>
                      <w:rPr>
                        <w:sz w:val="16"/>
                      </w:rPr>
                      <w:t>Управляващ орган  (УО):</w:t>
                    </w:r>
                  </w:p>
                  <w:p w:rsidR="002B5913" w:rsidRDefault="002B5913" w:rsidP="00E5496A">
                    <w:pPr>
                      <w:autoSpaceDE w:val="0"/>
                      <w:autoSpaceDN w:val="0"/>
                      <w:adjustRightInd w:val="0"/>
                      <w:rPr>
                        <w:sz w:val="16"/>
                      </w:rPr>
                    </w:pPr>
                  </w:p>
                  <w:p w:rsidR="002B5913" w:rsidRPr="004125DE" w:rsidRDefault="002B5913" w:rsidP="00F237B8">
                    <w:pPr>
                      <w:numPr>
                        <w:ilvl w:val="0"/>
                        <w:numId w:val="123"/>
                      </w:numPr>
                      <w:autoSpaceDE w:val="0"/>
                      <w:autoSpaceDN w:val="0"/>
                      <w:adjustRightInd w:val="0"/>
                      <w:rPr>
                        <w:sz w:val="16"/>
                        <w:lang w:val="pl-PL"/>
                      </w:rPr>
                    </w:pPr>
                    <w:r>
                      <w:rPr>
                        <w:sz w:val="16"/>
                      </w:rPr>
                      <w:t>отдел „Финансово управление”</w:t>
                    </w:r>
                  </w:p>
                  <w:p w:rsidR="002B5913" w:rsidRDefault="002B5913" w:rsidP="00F237B8">
                    <w:pPr>
                      <w:numPr>
                        <w:ilvl w:val="0"/>
                        <w:numId w:val="123"/>
                      </w:numPr>
                      <w:autoSpaceDE w:val="0"/>
                      <w:autoSpaceDN w:val="0"/>
                      <w:adjustRightInd w:val="0"/>
                      <w:rPr>
                        <w:sz w:val="16"/>
                      </w:rPr>
                    </w:pPr>
                    <w:r>
                      <w:rPr>
                        <w:sz w:val="16"/>
                      </w:rPr>
                      <w:t>отдел „Изпълнение и координация”</w:t>
                    </w:r>
                  </w:p>
                  <w:p w:rsidR="002B5913" w:rsidRPr="00A90116" w:rsidRDefault="002B5913" w:rsidP="00E5496A">
                    <w:pPr>
                      <w:autoSpaceDE w:val="0"/>
                      <w:autoSpaceDN w:val="0"/>
                      <w:adjustRightInd w:val="0"/>
                      <w:rPr>
                        <w:sz w:val="16"/>
                      </w:rPr>
                    </w:pPr>
                  </w:p>
                  <w:p w:rsidR="002B5913" w:rsidRPr="00A90116" w:rsidRDefault="002B5913" w:rsidP="00E5496A">
                    <w:pPr>
                      <w:autoSpaceDE w:val="0"/>
                      <w:autoSpaceDN w:val="0"/>
                      <w:adjustRightInd w:val="0"/>
                      <w:rPr>
                        <w:sz w:val="16"/>
                      </w:rPr>
                    </w:pPr>
                  </w:p>
                </w:txbxContent>
              </v:textbox>
            </v:shape>
            <v:shape id="_x0000_s1051" type="#_x0000_t109" style="position:absolute;left:2205;top:2113;width:3091;height:670">
              <v:textbox style="mso-next-textbox:#_x0000_s1051;mso-direction-alt:auto" inset="4.68pt,2.34pt,4.68pt,2.34pt">
                <w:txbxContent>
                  <w:p w:rsidR="002B5913" w:rsidRPr="00A90116" w:rsidRDefault="002B5913" w:rsidP="00E5496A">
                    <w:pPr>
                      <w:jc w:val="center"/>
                      <w:rPr>
                        <w:sz w:val="16"/>
                      </w:rPr>
                    </w:pPr>
                    <w:r>
                      <w:rPr>
                        <w:sz w:val="16"/>
                      </w:rPr>
                      <w:t>Изпълнител</w:t>
                    </w:r>
                  </w:p>
                </w:txbxContent>
              </v:textbox>
            </v:shape>
            <v:shape id="_x0000_s1052" type="#_x0000_t67" style="position:absolute;left:4437;top:3675;width:223;height:447" fillcolor="#330"/>
            <v:shape id="_x0000_s1053" type="#_x0000_t67" style="position:absolute;left:4523;top:5673;width:222;height:446" fillcolor="#330"/>
            <v:shape id="_x0000_s1054" type="#_x0000_t109" style="position:absolute;left:2168;top:6120;width:3091;height:446">
              <v:textbox style="mso-next-textbox:#_x0000_s1054;mso-direction-alt:auto" inset="4.68pt,2.34pt,4.68pt,2.34pt">
                <w:txbxContent>
                  <w:p w:rsidR="002B5913" w:rsidRDefault="002B5913" w:rsidP="00E5496A">
                    <w:pPr>
                      <w:autoSpaceDE w:val="0"/>
                      <w:autoSpaceDN w:val="0"/>
                      <w:adjustRightInd w:val="0"/>
                      <w:jc w:val="center"/>
                      <w:rPr>
                        <w:sz w:val="16"/>
                      </w:rPr>
                    </w:pPr>
                    <w:r>
                      <w:rPr>
                        <w:sz w:val="16"/>
                      </w:rPr>
                      <w:t>Сертифициращ  орган  (СО)</w:t>
                    </w:r>
                  </w:p>
                  <w:p w:rsidR="002B5913" w:rsidRDefault="002B5913" w:rsidP="00E5496A">
                    <w:pPr>
                      <w:autoSpaceDE w:val="0"/>
                      <w:autoSpaceDN w:val="0"/>
                      <w:adjustRightInd w:val="0"/>
                      <w:jc w:val="center"/>
                      <w:rPr>
                        <w:sz w:val="16"/>
                      </w:rPr>
                    </w:pPr>
                    <w:r>
                      <w:rPr>
                        <w:sz w:val="16"/>
                      </w:rPr>
                      <w:t>)</w:t>
                    </w:r>
                  </w:p>
                  <w:p w:rsidR="002B5913" w:rsidRPr="00A90116" w:rsidRDefault="002B5913" w:rsidP="00E5496A">
                    <w:pPr>
                      <w:autoSpaceDE w:val="0"/>
                      <w:autoSpaceDN w:val="0"/>
                      <w:adjustRightInd w:val="0"/>
                      <w:rPr>
                        <w:sz w:val="16"/>
                      </w:rPr>
                    </w:pPr>
                  </w:p>
                  <w:p w:rsidR="002B5913" w:rsidRPr="00A90116" w:rsidRDefault="002B5913" w:rsidP="00E5496A">
                    <w:pPr>
                      <w:autoSpaceDE w:val="0"/>
                      <w:autoSpaceDN w:val="0"/>
                      <w:adjustRightInd w:val="0"/>
                      <w:rPr>
                        <w:sz w:val="16"/>
                      </w:rPr>
                    </w:pPr>
                  </w:p>
                  <w:p w:rsidR="002B5913" w:rsidRPr="00A90116" w:rsidRDefault="002B5913" w:rsidP="00E5496A">
                    <w:pPr>
                      <w:autoSpaceDE w:val="0"/>
                      <w:autoSpaceDN w:val="0"/>
                      <w:adjustRightInd w:val="0"/>
                      <w:rPr>
                        <w:sz w:val="16"/>
                      </w:rPr>
                    </w:pPr>
                  </w:p>
                  <w:p w:rsidR="002B5913" w:rsidRPr="00A90116" w:rsidRDefault="002B5913" w:rsidP="00E5496A">
                    <w:pPr>
                      <w:autoSpaceDE w:val="0"/>
                      <w:autoSpaceDN w:val="0"/>
                      <w:adjustRightInd w:val="0"/>
                      <w:rPr>
                        <w:sz w:val="16"/>
                      </w:rPr>
                    </w:pPr>
                  </w:p>
                </w:txbxContent>
              </v:textbox>
            </v:shape>
            <v:shape id="_x0000_s1055" type="#_x0000_t68" style="position:absolute;left:2788;top:5673;width:224;height:447"/>
            <v:shape id="_x0000_s1056" type="#_x0000_t68" style="position:absolute;left:2874;top:3675;width:224;height:447"/>
            <v:shape id="_x0000_s1057" type="#_x0000_t114" style="position:absolute;left:5776;top:2560;width:1562;height:669">
              <v:textbox style="mso-next-textbox:#_x0000_s1057;mso-direction-alt:auto">
                <w:txbxContent>
                  <w:p w:rsidR="002B5913" w:rsidRPr="001678F4" w:rsidRDefault="002B5913" w:rsidP="00E5496A">
                    <w:pPr>
                      <w:rPr>
                        <w:sz w:val="16"/>
                        <w:szCs w:val="16"/>
                      </w:rPr>
                    </w:pPr>
                    <w:r>
                      <w:rPr>
                        <w:sz w:val="16"/>
                        <w:szCs w:val="16"/>
                      </w:rPr>
                      <w:t>Сертификат</w:t>
                    </w:r>
                    <w:r w:rsidRPr="001678F4">
                      <w:rPr>
                        <w:sz w:val="16"/>
                        <w:szCs w:val="16"/>
                      </w:rPr>
                      <w:t xml:space="preserve"> </w:t>
                    </w:r>
                  </w:p>
                </w:txbxContent>
              </v:textbox>
            </v:shape>
            <v:shape id="_x0000_s1058" type="#_x0000_t114" style="position:absolute;left:5776;top:3675;width:1562;height:893">
              <v:textbox style="mso-next-textbox:#_x0000_s1058;mso-direction-alt:auto">
                <w:txbxContent>
                  <w:p w:rsidR="002B5913" w:rsidRPr="001678F4" w:rsidRDefault="002B5913" w:rsidP="00E5496A">
                    <w:pPr>
                      <w:rPr>
                        <w:sz w:val="16"/>
                        <w:szCs w:val="16"/>
                      </w:rPr>
                    </w:pPr>
                    <w:r>
                      <w:rPr>
                        <w:sz w:val="16"/>
                        <w:szCs w:val="16"/>
                      </w:rPr>
                      <w:t>Искане за плащане</w:t>
                    </w:r>
                    <w:r w:rsidRPr="001678F4">
                      <w:rPr>
                        <w:sz w:val="16"/>
                        <w:szCs w:val="16"/>
                      </w:rPr>
                      <w:t xml:space="preserve"> </w:t>
                    </w:r>
                  </w:p>
                </w:txbxContent>
              </v:textbox>
            </v:shape>
            <v:shape id="_x0000_s1059" type="#_x0000_t114" style="position:absolute;left:5776;top:4791;width:1562;height:893">
              <v:textbox style="mso-next-textbox:#_x0000_s1059;mso-direction-alt:auto">
                <w:txbxContent>
                  <w:p w:rsidR="002B5913" w:rsidRDefault="002B5913" w:rsidP="00E5496A">
                    <w:pPr>
                      <w:rPr>
                        <w:sz w:val="16"/>
                        <w:szCs w:val="16"/>
                      </w:rPr>
                    </w:pPr>
                    <w:r>
                      <w:rPr>
                        <w:sz w:val="16"/>
                        <w:szCs w:val="16"/>
                      </w:rPr>
                      <w:t>Доклад по сартификация</w:t>
                    </w:r>
                  </w:p>
                  <w:p w:rsidR="002B5913" w:rsidRPr="004125DE" w:rsidRDefault="002B5913" w:rsidP="00E5496A">
                    <w:pPr>
                      <w:numPr>
                        <w:ins w:id="45" w:author="Dimitar Pavlov" w:date="2011-05-04T15:01:00Z"/>
                      </w:numPr>
                      <w:rPr>
                        <w:sz w:val="16"/>
                        <w:szCs w:val="16"/>
                      </w:rPr>
                    </w:pPr>
                  </w:p>
                </w:txbxContent>
              </v:textbox>
            </v:shape>
            <v:shape id="_x0000_s1060" type="#_x0000_t114" style="position:absolute;left:197;top:2560;width:1562;height:669">
              <v:textbox style="mso-next-textbox:#_x0000_s1060;mso-direction-alt:auto">
                <w:txbxContent>
                  <w:p w:rsidR="002B5913" w:rsidRPr="001678F4" w:rsidRDefault="002B5913" w:rsidP="00E5496A">
                    <w:pPr>
                      <w:rPr>
                        <w:sz w:val="16"/>
                        <w:szCs w:val="16"/>
                      </w:rPr>
                    </w:pPr>
                    <w:r>
                      <w:rPr>
                        <w:sz w:val="16"/>
                        <w:szCs w:val="16"/>
                      </w:rPr>
                      <w:t>Фактура</w:t>
                    </w:r>
                    <w:r w:rsidRPr="001678F4">
                      <w:rPr>
                        <w:sz w:val="16"/>
                        <w:szCs w:val="16"/>
                      </w:rPr>
                      <w:t xml:space="preserve"> </w:t>
                    </w:r>
                  </w:p>
                </w:txbxContent>
              </v:textbox>
            </v:shape>
            <v:shape id="_x0000_s1061" type="#_x0000_t114" style="position:absolute;left:196;top:3452;width:1786;height:1116">
              <v:textbox style="mso-next-textbox:#_x0000_s1061;mso-direction-alt:auto">
                <w:txbxContent>
                  <w:p w:rsidR="002B5913" w:rsidRPr="001678F4" w:rsidRDefault="002B5913" w:rsidP="00E5496A">
                    <w:pPr>
                      <w:rPr>
                        <w:sz w:val="16"/>
                        <w:szCs w:val="16"/>
                      </w:rPr>
                    </w:pPr>
                    <w:r>
                      <w:rPr>
                        <w:sz w:val="16"/>
                        <w:szCs w:val="16"/>
                      </w:rPr>
                      <w:t>Възстановяване на разходите</w:t>
                    </w:r>
                    <w:r w:rsidRPr="001678F4">
                      <w:rPr>
                        <w:sz w:val="16"/>
                        <w:szCs w:val="16"/>
                      </w:rPr>
                      <w:t xml:space="preserve"> </w:t>
                    </w:r>
                  </w:p>
                </w:txbxContent>
              </v:textbox>
            </v:shape>
            <v:shape id="_x0000_s1062" type="#_x0000_t114" style="position:absolute;left:196;top:4568;width:1562;height:892">
              <v:textbox style="mso-next-textbox:#_x0000_s1062;mso-direction-alt:auto">
                <w:txbxContent>
                  <w:p w:rsidR="002B5913" w:rsidRPr="001678F4" w:rsidRDefault="002B5913" w:rsidP="00E5496A">
                    <w:pPr>
                      <w:rPr>
                        <w:sz w:val="16"/>
                        <w:szCs w:val="16"/>
                      </w:rPr>
                    </w:pPr>
                    <w:r>
                      <w:rPr>
                        <w:sz w:val="16"/>
                        <w:szCs w:val="16"/>
                      </w:rPr>
                      <w:t>Сертификат</w:t>
                    </w:r>
                    <w:r w:rsidRPr="001678F4">
                      <w:rPr>
                        <w:sz w:val="16"/>
                        <w:szCs w:val="16"/>
                      </w:rPr>
                      <w:t xml:space="preserve"> </w:t>
                    </w:r>
                    <w:r>
                      <w:rPr>
                        <w:sz w:val="16"/>
                        <w:szCs w:val="16"/>
                      </w:rPr>
                      <w:t xml:space="preserve"> за разходи</w:t>
                    </w:r>
                  </w:p>
                </w:txbxContent>
              </v:textbox>
            </v:shape>
            <v:shape id="_x0000_s1063" type="#_x0000_t13" style="position:absolute;left:196;top:6576;width:447;height:223" fillcolor="#330"/>
            <v:shape id="_x0000_s1064" type="#_x0000_t13" style="position:absolute;left:196;top:7246;width:447;height:223"/>
            <v:shape id="_x0000_s1065" type="#_x0000_t202" style="position:absolute;left:928;top:6566;width:5207;height:448" stroked="f">
              <v:textbox style="mso-next-textbox:#_x0000_s1065">
                <w:txbxContent>
                  <w:p w:rsidR="002B5913" w:rsidRPr="00D43DF1" w:rsidRDefault="002B5913" w:rsidP="00E5496A">
                    <w:pPr>
                      <w:rPr>
                        <w:sz w:val="16"/>
                        <w:szCs w:val="16"/>
                      </w:rPr>
                    </w:pPr>
                    <w:r w:rsidRPr="00D43DF1">
                      <w:rPr>
                        <w:sz w:val="16"/>
                        <w:szCs w:val="16"/>
                      </w:rPr>
                      <w:t xml:space="preserve">Процес на </w:t>
                    </w:r>
                    <w:r>
                      <w:rPr>
                        <w:sz w:val="16"/>
                        <w:szCs w:val="16"/>
                      </w:rPr>
                      <w:t xml:space="preserve"> верифициране/сертифициране на разходите</w:t>
                    </w:r>
                  </w:p>
                </w:txbxContent>
              </v:textbox>
            </v:shape>
            <v:shape id="_x0000_s1066" type="#_x0000_t202" style="position:absolute;left:1089;top:7246;width:4463;height:446" stroked="f">
              <v:textbox style="mso-next-textbox:#_x0000_s1066">
                <w:txbxContent>
                  <w:p w:rsidR="002B5913" w:rsidRPr="00D43DF1" w:rsidRDefault="002B5913" w:rsidP="00E5496A">
                    <w:pPr>
                      <w:rPr>
                        <w:sz w:val="16"/>
                        <w:szCs w:val="16"/>
                      </w:rPr>
                    </w:pPr>
                    <w:r w:rsidRPr="00D43DF1">
                      <w:rPr>
                        <w:sz w:val="16"/>
                        <w:szCs w:val="16"/>
                      </w:rPr>
                      <w:t xml:space="preserve">Процес </w:t>
                    </w:r>
                    <w:r>
                      <w:rPr>
                        <w:sz w:val="16"/>
                        <w:szCs w:val="16"/>
                      </w:rPr>
                      <w:t>на възстановяване на разходите</w:t>
                    </w:r>
                  </w:p>
                </w:txbxContent>
              </v:textbox>
            </v:shape>
            <v:line id="_x0000_s1067" style="position:absolute" from="3767,2783" to="3767,3229" strokeweight="1pt">
              <v:stroke dashstyle="1 1" endarrow="block" endcap="round"/>
            </v:line>
            <v:line id="_x0000_s1068" style="position:absolute" from="196,8138" to="643,8139" strokeweight="1pt">
              <v:stroke dashstyle="1 1" endarrow="block" endcap="round"/>
            </v:line>
            <v:shape id="_x0000_s1069" type="#_x0000_t202" style="position:absolute;left:1089;top:7915;width:4910;height:445" stroked="f">
              <v:textbox style="mso-next-textbox:#_x0000_s1069">
                <w:txbxContent>
                  <w:p w:rsidR="002B5913" w:rsidRPr="00D43DF1" w:rsidRDefault="002B5913" w:rsidP="00E5496A">
                    <w:pPr>
                      <w:rPr>
                        <w:sz w:val="16"/>
                        <w:szCs w:val="16"/>
                      </w:rPr>
                    </w:pPr>
                    <w:r>
                      <w:rPr>
                        <w:sz w:val="16"/>
                        <w:szCs w:val="16"/>
                      </w:rPr>
                      <w:t>Информация и документи за извършени разходи</w:t>
                    </w:r>
                  </w:p>
                </w:txbxContent>
              </v:textbox>
            </v:shape>
            <v:shape id="_x0000_s1070" type="#_x0000_t109" style="position:absolute;left:643;top:8584;width:6918;height:893" stroked="f">
              <v:textbox style="mso-next-textbox:#_x0000_s1070;mso-direction-alt:auto" inset="4.68pt,2.34pt,4.68pt,2.34pt">
                <w:txbxContent>
                  <w:p w:rsidR="002B5913" w:rsidRDefault="002B5913" w:rsidP="00E5496A">
                    <w:pPr>
                      <w:autoSpaceDE w:val="0"/>
                      <w:autoSpaceDN w:val="0"/>
                      <w:adjustRightInd w:val="0"/>
                      <w:rPr>
                        <w:i/>
                      </w:rPr>
                    </w:pPr>
                    <w:r>
                      <w:rPr>
                        <w:i/>
                      </w:rPr>
                      <w:t>Обща с</w:t>
                    </w:r>
                    <w:r w:rsidRPr="00F058E1">
                      <w:rPr>
                        <w:i/>
                      </w:rPr>
                      <w:t>хема на процеса на верифи</w:t>
                    </w:r>
                    <w:r>
                      <w:rPr>
                        <w:i/>
                      </w:rPr>
                      <w:t>ц</w:t>
                    </w:r>
                    <w:r w:rsidRPr="00F058E1">
                      <w:rPr>
                        <w:i/>
                      </w:rPr>
                      <w:t>иране</w:t>
                    </w:r>
                    <w:r>
                      <w:rPr>
                        <w:i/>
                      </w:rPr>
                      <w:t xml:space="preserve"> и възтановяване на разходите </w:t>
                    </w:r>
                    <w:r w:rsidRPr="00F058E1">
                      <w:rPr>
                        <w:i/>
                      </w:rPr>
                      <w:t xml:space="preserve"> по ОПТ</w:t>
                    </w:r>
                  </w:p>
                  <w:p w:rsidR="002B5913" w:rsidRPr="004125DE" w:rsidRDefault="002B5913" w:rsidP="00E5496A">
                    <w:pPr>
                      <w:numPr>
                        <w:ins w:id="46" w:author="Dimitar Pavlov" w:date="2011-05-04T15:04:00Z"/>
                      </w:numPr>
                      <w:autoSpaceDE w:val="0"/>
                      <w:autoSpaceDN w:val="0"/>
                      <w:adjustRightInd w:val="0"/>
                      <w:rPr>
                        <w:i/>
                      </w:rPr>
                    </w:pPr>
                  </w:p>
                </w:txbxContent>
              </v:textbox>
            </v:shape>
            <w10:wrap type="none"/>
            <w10:anchorlock/>
          </v:group>
        </w:pict>
      </w:r>
    </w:p>
    <w:p w:rsidR="000C4FB9" w:rsidRDefault="000C4FB9" w:rsidP="00E5496A">
      <w:pPr>
        <w:jc w:val="both"/>
        <w:rPr>
          <w:b/>
          <w:color w:val="000000"/>
          <w:sz w:val="24"/>
          <w:szCs w:val="24"/>
          <w:lang w:val="ru-RU"/>
        </w:rPr>
      </w:pPr>
    </w:p>
    <w:p w:rsidR="00E5496A" w:rsidRPr="00DB5490" w:rsidRDefault="00E5496A" w:rsidP="00E5496A">
      <w:pPr>
        <w:jc w:val="both"/>
        <w:rPr>
          <w:color w:val="000000"/>
          <w:sz w:val="24"/>
          <w:szCs w:val="24"/>
          <w:lang w:val="ru-RU"/>
        </w:rPr>
      </w:pPr>
      <w:r>
        <w:rPr>
          <w:b/>
          <w:color w:val="000000"/>
          <w:sz w:val="24"/>
          <w:szCs w:val="24"/>
          <w:lang w:val="ru-RU"/>
        </w:rPr>
        <w:t xml:space="preserve">13.3.3. </w:t>
      </w:r>
      <w:r w:rsidRPr="00DB5490">
        <w:rPr>
          <w:b/>
          <w:color w:val="000000"/>
          <w:sz w:val="24"/>
          <w:szCs w:val="24"/>
          <w:lang w:val="ru-RU"/>
        </w:rPr>
        <w:t xml:space="preserve">Вертикални нива </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Процесът на верификация започва от момента на декларирането на разходи за плащания от изпълнителя към бенефициента. В следствие на това, процесът е представен на фази, както следва:</w:t>
      </w:r>
    </w:p>
    <w:p w:rsidR="00E5496A" w:rsidRPr="00DB5490" w:rsidRDefault="00E5496A" w:rsidP="00E5496A">
      <w:pPr>
        <w:ind w:firstLine="708"/>
        <w:jc w:val="both"/>
        <w:rPr>
          <w:color w:val="000000"/>
          <w:sz w:val="24"/>
          <w:szCs w:val="24"/>
          <w:lang w:val="ru-RU"/>
        </w:rPr>
      </w:pPr>
    </w:p>
    <w:p w:rsidR="00E5496A" w:rsidRPr="00DB5490" w:rsidRDefault="00E5496A" w:rsidP="00F237B8">
      <w:pPr>
        <w:numPr>
          <w:ilvl w:val="0"/>
          <w:numId w:val="83"/>
        </w:numPr>
        <w:jc w:val="both"/>
        <w:rPr>
          <w:color w:val="000000"/>
          <w:sz w:val="24"/>
          <w:szCs w:val="24"/>
        </w:rPr>
      </w:pPr>
      <w:r>
        <w:rPr>
          <w:color w:val="000000"/>
          <w:sz w:val="24"/>
          <w:szCs w:val="24"/>
          <w:lang w:val="ru-RU"/>
        </w:rPr>
        <w:t>Потвърждаване</w:t>
      </w:r>
      <w:r w:rsidRPr="00DB5490">
        <w:rPr>
          <w:color w:val="000000"/>
          <w:sz w:val="24"/>
          <w:szCs w:val="24"/>
          <w:lang w:val="ru-RU"/>
        </w:rPr>
        <w:t xml:space="preserve"> на разходи от бенефициента;</w:t>
      </w:r>
    </w:p>
    <w:p w:rsidR="00E5496A" w:rsidRPr="00DB5490" w:rsidRDefault="00E5496A" w:rsidP="00F237B8">
      <w:pPr>
        <w:numPr>
          <w:ilvl w:val="0"/>
          <w:numId w:val="83"/>
        </w:numPr>
        <w:jc w:val="both"/>
        <w:rPr>
          <w:color w:val="000000"/>
          <w:sz w:val="24"/>
          <w:szCs w:val="24"/>
        </w:rPr>
      </w:pPr>
      <w:r w:rsidRPr="00DB5490">
        <w:rPr>
          <w:color w:val="000000"/>
          <w:sz w:val="24"/>
          <w:szCs w:val="24"/>
          <w:lang w:val="ru-RU"/>
        </w:rPr>
        <w:t>Верифициране на разходи от  УО;</w:t>
      </w:r>
    </w:p>
    <w:p w:rsidR="00E5496A" w:rsidRPr="00DB5490" w:rsidRDefault="00E5496A" w:rsidP="00F237B8">
      <w:pPr>
        <w:numPr>
          <w:ilvl w:val="0"/>
          <w:numId w:val="83"/>
        </w:numPr>
        <w:jc w:val="both"/>
        <w:rPr>
          <w:color w:val="000000"/>
          <w:sz w:val="24"/>
          <w:szCs w:val="24"/>
        </w:rPr>
      </w:pPr>
      <w:r w:rsidRPr="00DB5490">
        <w:rPr>
          <w:color w:val="000000"/>
          <w:sz w:val="24"/>
          <w:szCs w:val="24"/>
        </w:rPr>
        <w:t>Сертифициране от СО и внасяне на сертификата, декларацията за разходи и искане за средства в ЕК.</w:t>
      </w:r>
    </w:p>
    <w:p w:rsidR="00E5496A" w:rsidRPr="00DB5490" w:rsidRDefault="00E5496A" w:rsidP="00E5496A">
      <w:pPr>
        <w:ind w:left="1428"/>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lang w:val="ru-RU"/>
        </w:rPr>
        <w:t>Процесът на верификация / сертификация е сьпьтстван от:</w:t>
      </w:r>
    </w:p>
    <w:p w:rsidR="00E5496A" w:rsidRPr="00DB5490" w:rsidRDefault="00E5496A" w:rsidP="00F237B8">
      <w:pPr>
        <w:numPr>
          <w:ilvl w:val="0"/>
          <w:numId w:val="84"/>
        </w:numPr>
        <w:jc w:val="both"/>
        <w:rPr>
          <w:color w:val="000000"/>
          <w:sz w:val="24"/>
          <w:szCs w:val="24"/>
        </w:rPr>
      </w:pPr>
      <w:r w:rsidRPr="00DB5490">
        <w:rPr>
          <w:color w:val="000000"/>
          <w:sz w:val="24"/>
          <w:szCs w:val="24"/>
        </w:rPr>
        <w:t xml:space="preserve">Искане за </w:t>
      </w:r>
      <w:r>
        <w:rPr>
          <w:color w:val="000000"/>
          <w:sz w:val="24"/>
          <w:szCs w:val="24"/>
        </w:rPr>
        <w:t xml:space="preserve">междинно/окончателно </w:t>
      </w:r>
      <w:r w:rsidRPr="00DB5490">
        <w:rPr>
          <w:color w:val="000000"/>
          <w:sz w:val="24"/>
          <w:szCs w:val="24"/>
        </w:rPr>
        <w:t xml:space="preserve">плащане, подготвено от бенефициента и съпътствано от копия на фактури и други документи с еквивалентна доказателствена стойност, от които да е видно какви са платените разходи и тяхното съответствие с условията по договор/и, както и </w:t>
      </w:r>
      <w:r w:rsidRPr="008163A1">
        <w:rPr>
          <w:color w:val="000000"/>
          <w:sz w:val="24"/>
          <w:szCs w:val="24"/>
        </w:rPr>
        <w:t>потвърдени</w:t>
      </w:r>
      <w:r w:rsidRPr="00DB5490">
        <w:rPr>
          <w:color w:val="000000"/>
          <w:sz w:val="24"/>
          <w:szCs w:val="24"/>
        </w:rPr>
        <w:t xml:space="preserve"> междинни/окончателни сертификати на изпълнителя.</w:t>
      </w:r>
    </w:p>
    <w:p w:rsidR="00E5496A" w:rsidRPr="00DB5490" w:rsidRDefault="00E5496A" w:rsidP="00F237B8">
      <w:pPr>
        <w:numPr>
          <w:ilvl w:val="0"/>
          <w:numId w:val="84"/>
        </w:numPr>
        <w:jc w:val="both"/>
        <w:rPr>
          <w:color w:val="000000"/>
          <w:sz w:val="24"/>
          <w:szCs w:val="24"/>
        </w:rPr>
      </w:pPr>
      <w:r w:rsidRPr="00DB5490">
        <w:rPr>
          <w:color w:val="000000"/>
          <w:sz w:val="24"/>
          <w:szCs w:val="24"/>
        </w:rPr>
        <w:t>Доклад за сертификация и Декларация за допустимите разходи</w:t>
      </w:r>
      <w:r>
        <w:rPr>
          <w:color w:val="000000"/>
          <w:sz w:val="24"/>
          <w:szCs w:val="24"/>
        </w:rPr>
        <w:t>,</w:t>
      </w:r>
      <w:r w:rsidRPr="00DB5490">
        <w:rPr>
          <w:color w:val="000000"/>
          <w:sz w:val="24"/>
          <w:szCs w:val="24"/>
        </w:rPr>
        <w:t xml:space="preserve"> подготвен от УО на ниво ОПТ, въз основа на верифицирани разходи по Искания за плащане</w:t>
      </w:r>
      <w:r>
        <w:rPr>
          <w:color w:val="000000"/>
          <w:sz w:val="24"/>
          <w:szCs w:val="24"/>
        </w:rPr>
        <w:t>.</w:t>
      </w:r>
    </w:p>
    <w:p w:rsidR="00E5496A" w:rsidRPr="00DB5490" w:rsidRDefault="00E5496A" w:rsidP="00F237B8">
      <w:pPr>
        <w:numPr>
          <w:ilvl w:val="0"/>
          <w:numId w:val="84"/>
        </w:numPr>
        <w:jc w:val="both"/>
        <w:rPr>
          <w:color w:val="000000"/>
          <w:sz w:val="24"/>
          <w:szCs w:val="24"/>
        </w:rPr>
      </w:pPr>
      <w:r w:rsidRPr="00DB5490">
        <w:rPr>
          <w:color w:val="000000"/>
          <w:sz w:val="24"/>
          <w:szCs w:val="24"/>
        </w:rPr>
        <w:lastRenderedPageBreak/>
        <w:t>Проверка от СО на документите и  информацията подадена от УО</w:t>
      </w:r>
      <w:r>
        <w:rPr>
          <w:color w:val="000000"/>
          <w:sz w:val="24"/>
          <w:szCs w:val="24"/>
        </w:rPr>
        <w:t xml:space="preserve"> в </w:t>
      </w:r>
      <w:r w:rsidRPr="00DB5490">
        <w:rPr>
          <w:color w:val="000000"/>
          <w:sz w:val="24"/>
          <w:szCs w:val="24"/>
        </w:rPr>
        <w:t>Доклад за сертификация и Декларация за допустимите разходи) и от проверка на място при УО, при бенефициента и/или на мястото на проекта;</w:t>
      </w:r>
    </w:p>
    <w:p w:rsidR="00E5496A" w:rsidRPr="00DB5490" w:rsidRDefault="00E5496A" w:rsidP="00F237B8">
      <w:pPr>
        <w:numPr>
          <w:ilvl w:val="0"/>
          <w:numId w:val="84"/>
        </w:numPr>
        <w:jc w:val="both"/>
        <w:rPr>
          <w:color w:val="000000"/>
          <w:sz w:val="24"/>
          <w:szCs w:val="24"/>
        </w:rPr>
      </w:pPr>
      <w:r w:rsidRPr="00DB5490">
        <w:rPr>
          <w:color w:val="000000"/>
          <w:sz w:val="24"/>
          <w:szCs w:val="24"/>
        </w:rPr>
        <w:t>Сертификат и декларация за разходи за всяка ОПТ, подготвени от  СО и внасянето им в ЕК.</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lang w:val="ru-RU"/>
        </w:rPr>
      </w:pPr>
      <w:r w:rsidRPr="00DB5490">
        <w:rPr>
          <w:color w:val="000000"/>
          <w:sz w:val="24"/>
          <w:szCs w:val="24"/>
        </w:rPr>
        <w:t>Верифицирането от бенефициента и УО по ОПТ е процес, в който се извършва проверка за съответствие и допустимост на дейности и разходи при изпълнение на одобрените проекти по ОПТ и подписаните договори. Верификацията включва административен, финансов, технически и физически контрол на документите и дейностите по даден конкретен проект.  Контролът се осъществява чрез два вида проверки: документална и проверки на място.</w:t>
      </w:r>
    </w:p>
    <w:p w:rsidR="00E5496A" w:rsidRPr="00DB5490" w:rsidRDefault="00DF3F23" w:rsidP="00E5496A">
      <w:pPr>
        <w:jc w:val="both"/>
        <w:rPr>
          <w:b/>
          <w:color w:val="000000"/>
          <w:sz w:val="24"/>
          <w:szCs w:val="24"/>
        </w:rPr>
      </w:pPr>
      <w:r>
        <w:rPr>
          <w:b/>
          <w:color w:val="000000"/>
          <w:sz w:val="24"/>
          <w:szCs w:val="24"/>
        </w:rPr>
      </w:r>
      <w:r>
        <w:rPr>
          <w:b/>
          <w:color w:val="000000"/>
          <w:sz w:val="24"/>
          <w:szCs w:val="24"/>
        </w:rPr>
        <w:pict w14:anchorId="7AB64243">
          <v:group id="_x0000_s1794" editas="canvas" style="width:340pt;height:387pt;mso-position-horizontal-relative:char;mso-position-vertical-relative:line" coordorigin="2205,1555" coordsize="8430,9597">
            <o:lock v:ext="edit" aspectratio="t"/>
            <v:shape id="_x0000_s1795" type="#_x0000_t75" style="position:absolute;left:2205;top:1555;width:8430;height:9597" o:preferrelative="f">
              <v:fill o:detectmouseclick="t"/>
              <v:path o:extrusionok="t" o:connecttype="none"/>
              <o:lock v:ext="edit" text="t"/>
            </v:shape>
            <v:shape id="_x0000_s1796" type="#_x0000_t109" style="position:absolute;left:2205;top:3229;width:3091;height:670">
              <v:textbox style="mso-next-textbox:#_x0000_s1796;mso-direction-alt:auto" inset="4.68pt,2.34pt,4.68pt,2.34pt">
                <w:txbxContent>
                  <w:p w:rsidR="002B5913" w:rsidRPr="005A14EA" w:rsidRDefault="002B5913" w:rsidP="002F1D7C">
                    <w:pPr>
                      <w:rPr>
                        <w:sz w:val="16"/>
                        <w:szCs w:val="16"/>
                      </w:rPr>
                    </w:pPr>
                    <w:r w:rsidRPr="005A14EA">
                      <w:rPr>
                        <w:sz w:val="16"/>
                        <w:szCs w:val="16"/>
                      </w:rPr>
                      <w:t xml:space="preserve"> Верифициране на разходите от бенефициента</w:t>
                    </w:r>
                  </w:p>
                </w:txbxContent>
              </v:textbox>
            </v:shape>
            <v:shape id="_x0000_s1797" type="#_x0000_t109" style="position:absolute;left:2205;top:4456;width:3091;height:3795">
              <v:textbox style="mso-next-textbox:#_x0000_s1797;mso-direction-alt:auto" inset="4.68pt,2.34pt,4.68pt,2.34pt">
                <w:txbxContent>
                  <w:p w:rsidR="002B5913" w:rsidRPr="00A9765E" w:rsidRDefault="002B5913" w:rsidP="002F1D7C">
                    <w:pPr>
                      <w:rPr>
                        <w:sz w:val="16"/>
                        <w:szCs w:val="16"/>
                      </w:rPr>
                    </w:pPr>
                    <w:r w:rsidRPr="005A14EA">
                      <w:rPr>
                        <w:sz w:val="16"/>
                        <w:szCs w:val="16"/>
                      </w:rPr>
                      <w:t xml:space="preserve">Верифициране на разходите от </w:t>
                    </w:r>
                    <w:r>
                      <w:rPr>
                        <w:sz w:val="16"/>
                        <w:szCs w:val="16"/>
                      </w:rPr>
                      <w:t xml:space="preserve">УО </w:t>
                    </w:r>
                    <w:r w:rsidRPr="00A90116">
                      <w:rPr>
                        <w:sz w:val="16"/>
                      </w:rPr>
                      <w:t>:</w:t>
                    </w:r>
                  </w:p>
                  <w:p w:rsidR="002B5913" w:rsidRDefault="002B5913" w:rsidP="00F237B8">
                    <w:pPr>
                      <w:numPr>
                        <w:ilvl w:val="0"/>
                        <w:numId w:val="251"/>
                      </w:numPr>
                      <w:autoSpaceDE w:val="0"/>
                      <w:autoSpaceDN w:val="0"/>
                      <w:adjustRightInd w:val="0"/>
                      <w:rPr>
                        <w:sz w:val="16"/>
                      </w:rPr>
                    </w:pPr>
                    <w:r>
                      <w:rPr>
                        <w:sz w:val="16"/>
                      </w:rPr>
                      <w:t>Проверка на документацията от отдел ”Финансово управление”;</w:t>
                    </w:r>
                  </w:p>
                  <w:p w:rsidR="002B5913" w:rsidRDefault="002B5913" w:rsidP="00F237B8">
                    <w:pPr>
                      <w:numPr>
                        <w:ilvl w:val="0"/>
                        <w:numId w:val="251"/>
                      </w:numPr>
                      <w:autoSpaceDE w:val="0"/>
                      <w:autoSpaceDN w:val="0"/>
                      <w:adjustRightInd w:val="0"/>
                      <w:rPr>
                        <w:sz w:val="16"/>
                      </w:rPr>
                    </w:pPr>
                    <w:r>
                      <w:rPr>
                        <w:sz w:val="16"/>
                      </w:rPr>
                      <w:t>Проверка на счетоводната документацията от отдел ”Финансово управление”;</w:t>
                    </w:r>
                  </w:p>
                  <w:p w:rsidR="002B5913" w:rsidRPr="008163A1" w:rsidRDefault="002B5913" w:rsidP="00F237B8">
                    <w:pPr>
                      <w:numPr>
                        <w:ilvl w:val="0"/>
                        <w:numId w:val="251"/>
                      </w:numPr>
                      <w:autoSpaceDE w:val="0"/>
                      <w:autoSpaceDN w:val="0"/>
                      <w:adjustRightInd w:val="0"/>
                      <w:rPr>
                        <w:sz w:val="16"/>
                      </w:rPr>
                    </w:pPr>
                    <w:r>
                      <w:rPr>
                        <w:sz w:val="16"/>
                      </w:rPr>
                      <w:t>Верификация от отдел „Изпълнение и координация”</w:t>
                    </w:r>
                  </w:p>
                  <w:p w:rsidR="002B5913" w:rsidRPr="00504113" w:rsidRDefault="002B5913" w:rsidP="00F237B8">
                    <w:pPr>
                      <w:numPr>
                        <w:ilvl w:val="0"/>
                        <w:numId w:val="251"/>
                      </w:numPr>
                      <w:autoSpaceDE w:val="0"/>
                      <w:autoSpaceDN w:val="0"/>
                      <w:adjustRightInd w:val="0"/>
                      <w:rPr>
                        <w:sz w:val="16"/>
                      </w:rPr>
                    </w:pPr>
                    <w:r w:rsidRPr="00504113">
                      <w:rPr>
                        <w:sz w:val="16"/>
                      </w:rPr>
                      <w:t>Ръководител на УО</w:t>
                    </w:r>
                  </w:p>
                  <w:p w:rsidR="002B5913" w:rsidRDefault="002B5913" w:rsidP="002F1D7C">
                    <w:pPr>
                      <w:autoSpaceDE w:val="0"/>
                      <w:autoSpaceDN w:val="0"/>
                      <w:adjustRightInd w:val="0"/>
                      <w:rPr>
                        <w:sz w:val="16"/>
                      </w:rPr>
                    </w:pPr>
                  </w:p>
                  <w:p w:rsidR="002B5913" w:rsidRDefault="002B5913" w:rsidP="002F1D7C">
                    <w:pPr>
                      <w:autoSpaceDE w:val="0"/>
                      <w:autoSpaceDN w:val="0"/>
                      <w:adjustRightInd w:val="0"/>
                      <w:rPr>
                        <w:sz w:val="16"/>
                      </w:rPr>
                    </w:pPr>
                  </w:p>
                  <w:p w:rsidR="002B5913" w:rsidRDefault="002B5913" w:rsidP="002F1D7C">
                    <w:pPr>
                      <w:autoSpaceDE w:val="0"/>
                      <w:autoSpaceDN w:val="0"/>
                      <w:adjustRightInd w:val="0"/>
                      <w:rPr>
                        <w:sz w:val="16"/>
                      </w:rPr>
                    </w:pPr>
                  </w:p>
                  <w:p w:rsidR="002B5913" w:rsidRDefault="002B5913" w:rsidP="002F1D7C">
                    <w:pPr>
                      <w:autoSpaceDE w:val="0"/>
                      <w:autoSpaceDN w:val="0"/>
                      <w:adjustRightInd w:val="0"/>
                      <w:rPr>
                        <w:sz w:val="16"/>
                      </w:rPr>
                    </w:pPr>
                  </w:p>
                  <w:p w:rsidR="002B5913" w:rsidRDefault="002B5913" w:rsidP="002F1D7C">
                    <w:pPr>
                      <w:autoSpaceDE w:val="0"/>
                      <w:autoSpaceDN w:val="0"/>
                      <w:adjustRightInd w:val="0"/>
                      <w:rPr>
                        <w:sz w:val="16"/>
                      </w:rPr>
                    </w:pPr>
                  </w:p>
                  <w:p w:rsidR="002B5913" w:rsidRPr="00A90116" w:rsidRDefault="002B5913" w:rsidP="002F1D7C">
                    <w:pPr>
                      <w:autoSpaceDE w:val="0"/>
                      <w:autoSpaceDN w:val="0"/>
                      <w:adjustRightInd w:val="0"/>
                      <w:rPr>
                        <w:sz w:val="16"/>
                      </w:rPr>
                    </w:pPr>
                  </w:p>
                  <w:p w:rsidR="002B5913" w:rsidRPr="00A90116" w:rsidRDefault="002B5913" w:rsidP="002F1D7C">
                    <w:pPr>
                      <w:autoSpaceDE w:val="0"/>
                      <w:autoSpaceDN w:val="0"/>
                      <w:adjustRightInd w:val="0"/>
                      <w:rPr>
                        <w:sz w:val="16"/>
                      </w:rPr>
                    </w:pPr>
                  </w:p>
                  <w:p w:rsidR="002B5913" w:rsidRPr="00A90116" w:rsidRDefault="002B5913" w:rsidP="002F1D7C">
                    <w:pPr>
                      <w:autoSpaceDE w:val="0"/>
                      <w:autoSpaceDN w:val="0"/>
                      <w:adjustRightInd w:val="0"/>
                      <w:rPr>
                        <w:sz w:val="16"/>
                      </w:rPr>
                    </w:pPr>
                  </w:p>
                  <w:p w:rsidR="002B5913" w:rsidRPr="00A90116" w:rsidRDefault="002B5913" w:rsidP="002F1D7C">
                    <w:pPr>
                      <w:autoSpaceDE w:val="0"/>
                      <w:autoSpaceDN w:val="0"/>
                      <w:adjustRightInd w:val="0"/>
                      <w:rPr>
                        <w:sz w:val="16"/>
                      </w:rPr>
                    </w:pPr>
                  </w:p>
                </w:txbxContent>
              </v:textbox>
            </v:shape>
            <v:shape id="_x0000_s1798" type="#_x0000_t109" style="position:absolute;left:2205;top:1890;width:3091;height:893">
              <v:textbox style="mso-next-textbox:#_x0000_s1798;mso-direction-alt:auto" inset="4.68pt,2.34pt,4.68pt,2.34pt">
                <w:txbxContent>
                  <w:p w:rsidR="002B5913" w:rsidRPr="00A90116" w:rsidRDefault="002B5913" w:rsidP="002F1D7C">
                    <w:pPr>
                      <w:rPr>
                        <w:sz w:val="16"/>
                      </w:rPr>
                    </w:pPr>
                    <w:r>
                      <w:rPr>
                        <w:sz w:val="16"/>
                        <w:szCs w:val="16"/>
                      </w:rPr>
                      <w:t xml:space="preserve">Получаване на </w:t>
                    </w:r>
                    <w:r w:rsidRPr="001D698E">
                      <w:rPr>
                        <w:sz w:val="16"/>
                      </w:rPr>
                      <w:t>ф</w:t>
                    </w:r>
                    <w:r>
                      <w:rPr>
                        <w:sz w:val="16"/>
                      </w:rPr>
                      <w:t>актури за извършени услуги от изпълнителя</w:t>
                    </w:r>
                  </w:p>
                  <w:p w:rsidR="002B5913" w:rsidRPr="005A14EA" w:rsidRDefault="002B5913" w:rsidP="002F1D7C">
                    <w:pPr>
                      <w:rPr>
                        <w:sz w:val="16"/>
                        <w:szCs w:val="16"/>
                      </w:rPr>
                    </w:pPr>
                  </w:p>
                </w:txbxContent>
              </v:textbox>
            </v:shape>
            <v:shape id="_x0000_s1799" type="#_x0000_t67" style="position:absolute;left:3533;top:2783;width:223;height:446"/>
            <v:shape id="_x0000_s1800" type="#_x0000_t67" style="position:absolute;left:3544;top:3899;width:223;height:446"/>
            <v:shape id="_x0000_s1801" type="#_x0000_t67" style="position:absolute;left:3693;top:8251;width:223;height:446"/>
            <v:shape id="_x0000_s1802" type="#_x0000_t67" style="position:absolute;left:5296;top:5461;width:1;height:446;flip:x"/>
            <v:shape id="_x0000_s1803" type="#_x0000_t109" style="position:absolute;left:2205;top:8697;width:3091;height:893">
              <v:textbox style="mso-next-textbox:#_x0000_s1803;mso-direction-alt:auto" inset="4.68pt,2.34pt,4.68pt,2.34pt">
                <w:txbxContent>
                  <w:p w:rsidR="002B5913" w:rsidRPr="00A90116" w:rsidRDefault="002B5913" w:rsidP="002F1D7C">
                    <w:pPr>
                      <w:autoSpaceDE w:val="0"/>
                      <w:autoSpaceDN w:val="0"/>
                      <w:adjustRightInd w:val="0"/>
                      <w:rPr>
                        <w:sz w:val="16"/>
                      </w:rPr>
                    </w:pPr>
                    <w:r>
                      <w:rPr>
                        <w:sz w:val="16"/>
                      </w:rPr>
                      <w:t>Изпращане на ДС и  ДДР до Сертифициращия орган (СО)</w:t>
                    </w:r>
                  </w:p>
                </w:txbxContent>
              </v:textbox>
            </v:shape>
            <v:shape id="_x0000_s1804" type="#_x0000_t114" style="position:absolute;left:6668;top:6019;width:3471;height:892">
              <v:textbox style="mso-next-textbox:#_x0000_s1804;mso-direction-alt:auto">
                <w:txbxContent>
                  <w:p w:rsidR="002B5913" w:rsidRPr="00C62D47" w:rsidRDefault="002B5913" w:rsidP="002F1D7C">
                    <w:pPr>
                      <w:rPr>
                        <w:i/>
                        <w:sz w:val="16"/>
                        <w:szCs w:val="16"/>
                      </w:rPr>
                    </w:pPr>
                    <w:r>
                      <w:rPr>
                        <w:sz w:val="16"/>
                        <w:szCs w:val="16"/>
                      </w:rPr>
                      <w:t>Контролен лист</w:t>
                    </w:r>
                    <w:r w:rsidRPr="00381D62">
                      <w:rPr>
                        <w:sz w:val="16"/>
                        <w:szCs w:val="16"/>
                      </w:rPr>
                      <w:t xml:space="preserve"> </w:t>
                    </w:r>
                    <w:r w:rsidRPr="00C62D47">
                      <w:rPr>
                        <w:i/>
                        <w:sz w:val="16"/>
                        <w:szCs w:val="16"/>
                      </w:rPr>
                      <w:t>(Приложение 24.10.1</w:t>
                    </w:r>
                    <w:r>
                      <w:rPr>
                        <w:i/>
                        <w:sz w:val="16"/>
                        <w:szCs w:val="16"/>
                      </w:rPr>
                      <w:t>, 24.10.2</w:t>
                    </w:r>
                    <w:r w:rsidRPr="00C62D47">
                      <w:rPr>
                        <w:i/>
                        <w:sz w:val="16"/>
                        <w:szCs w:val="16"/>
                      </w:rPr>
                      <w:t>.)</w:t>
                    </w:r>
                  </w:p>
                </w:txbxContent>
              </v:textbox>
            </v:shape>
            <v:shape id="_x0000_s1805" type="#_x0000_t33" style="position:absolute;left:5704;top:5500;width:558;height:1371;rotation:90;flip:x" o:connectortype="elbow" adj="-188160,96243,-188160"/>
            <v:shape id="_x0000_s1806" type="#_x0000_t114" style="position:absolute;left:6420;top:8251;width:2452;height:1339">
              <v:textbox style="mso-next-textbox:#_x0000_s1806;mso-direction-alt:auto">
                <w:txbxContent>
                  <w:p w:rsidR="002B5913" w:rsidRPr="00381D62" w:rsidRDefault="002B5913" w:rsidP="002F1D7C">
                    <w:pPr>
                      <w:rPr>
                        <w:sz w:val="16"/>
                        <w:szCs w:val="16"/>
                      </w:rPr>
                    </w:pPr>
                    <w:r>
                      <w:rPr>
                        <w:sz w:val="16"/>
                        <w:szCs w:val="16"/>
                      </w:rPr>
                      <w:t xml:space="preserve">Искане за средства </w:t>
                    </w:r>
                    <w:r w:rsidRPr="00C62D47">
                      <w:rPr>
                        <w:i/>
                        <w:sz w:val="16"/>
                        <w:szCs w:val="16"/>
                      </w:rPr>
                      <w:t xml:space="preserve">(Приложение </w:t>
                    </w:r>
                    <w:r>
                      <w:rPr>
                        <w:i/>
                        <w:sz w:val="16"/>
                        <w:szCs w:val="16"/>
                      </w:rPr>
                      <w:t>24.14,24.75</w:t>
                    </w:r>
                    <w:r w:rsidRPr="00C62D47">
                      <w:rPr>
                        <w:i/>
                        <w:sz w:val="16"/>
                        <w:szCs w:val="16"/>
                      </w:rPr>
                      <w:t>.)</w:t>
                    </w:r>
                  </w:p>
                  <w:p w:rsidR="002B5913" w:rsidRPr="00381D62" w:rsidRDefault="002B5913" w:rsidP="002F1D7C">
                    <w:pPr>
                      <w:rPr>
                        <w:sz w:val="16"/>
                        <w:szCs w:val="16"/>
                      </w:rPr>
                    </w:pPr>
                  </w:p>
                </w:txbxContent>
              </v:textbox>
            </v:shape>
            <v:shape id="_x0000_s1807" type="#_x0000_t34" style="position:absolute;left:5296;top:8920;width:1124;height:223;flip:y" o:connectortype="elbow" adj="10788,904560,-93330"/>
            <v:shape id="_x0000_s1808" type="#_x0000_t34" style="position:absolute;left:5296;top:3564;width:1372;height:334" o:connectortype="elbow" adj="10790,-243040,-76468"/>
            <v:shape id="_x0000_s1809" type="#_x0000_t114" style="position:absolute;left:6668;top:3229;width:2455;height:1339">
              <v:textbox style="mso-next-textbox:#_x0000_s1809;mso-direction-alt:auto">
                <w:txbxContent>
                  <w:p w:rsidR="002B5913" w:rsidRPr="00C62D47" w:rsidRDefault="002B5913" w:rsidP="002F1D7C">
                    <w:pPr>
                      <w:rPr>
                        <w:i/>
                        <w:sz w:val="16"/>
                        <w:szCs w:val="16"/>
                      </w:rPr>
                    </w:pPr>
                    <w:r>
                      <w:rPr>
                        <w:sz w:val="16"/>
                        <w:szCs w:val="16"/>
                      </w:rPr>
                      <w:t>Искане за плащане</w:t>
                    </w:r>
                    <w:r w:rsidRPr="00381D62">
                      <w:rPr>
                        <w:sz w:val="16"/>
                        <w:szCs w:val="16"/>
                      </w:rPr>
                      <w:t xml:space="preserve"> </w:t>
                    </w:r>
                    <w:r w:rsidRPr="00C62D47">
                      <w:rPr>
                        <w:i/>
                        <w:sz w:val="16"/>
                        <w:szCs w:val="16"/>
                      </w:rPr>
                      <w:t>(Приложение 24.10.)</w:t>
                    </w:r>
                  </w:p>
                  <w:p w:rsidR="002B5913" w:rsidRPr="00381D62" w:rsidRDefault="002B5913" w:rsidP="002F1D7C">
                    <w:pPr>
                      <w:rPr>
                        <w:sz w:val="16"/>
                        <w:szCs w:val="16"/>
                      </w:rPr>
                    </w:pPr>
                  </w:p>
                </w:txbxContent>
              </v:textbox>
            </v:shape>
            <v:shape id="_x0000_s1810" type="#_x0000_t114" style="position:absolute;left:6668;top:4791;width:2453;height:893">
              <v:textbox style="mso-next-textbox:#_x0000_s1810;mso-direction-alt:auto">
                <w:txbxContent>
                  <w:p w:rsidR="002B5913" w:rsidRPr="00381D62" w:rsidRDefault="002B5913" w:rsidP="002F1D7C">
                    <w:pPr>
                      <w:rPr>
                        <w:sz w:val="16"/>
                        <w:szCs w:val="16"/>
                      </w:rPr>
                    </w:pPr>
                    <w:r>
                      <w:rPr>
                        <w:sz w:val="16"/>
                        <w:szCs w:val="16"/>
                      </w:rPr>
                      <w:t>Декларация по ДНФ 05/21.10.2010г.</w:t>
                    </w:r>
                    <w:r w:rsidRPr="00381D62">
                      <w:rPr>
                        <w:sz w:val="16"/>
                        <w:szCs w:val="16"/>
                      </w:rPr>
                      <w:t xml:space="preserve"> </w:t>
                    </w:r>
                  </w:p>
                </w:txbxContent>
              </v:textbox>
            </v:shape>
            <v:shape id="_x0000_s1811" type="#_x0000_t34" style="position:absolute;left:5296;top:3564;width:1372;height:1674" o:connectortype="elbow" adj="10790,-48608,-76468"/>
            <v:shape id="_x0000_s1812" type="#_x0000_t114" style="position:absolute;left:6668;top:2001;width:2453;height:893">
              <v:textbox style="mso-next-textbox:#_x0000_s1812;mso-direction-alt:auto">
                <w:txbxContent>
                  <w:p w:rsidR="002B5913" w:rsidRPr="00381D62" w:rsidRDefault="002B5913" w:rsidP="002F1D7C">
                    <w:pPr>
                      <w:rPr>
                        <w:sz w:val="16"/>
                        <w:szCs w:val="16"/>
                      </w:rPr>
                    </w:pPr>
                    <w:r>
                      <w:rPr>
                        <w:sz w:val="16"/>
                        <w:szCs w:val="16"/>
                      </w:rPr>
                      <w:t>Сертификат.</w:t>
                    </w:r>
                    <w:r w:rsidRPr="00381D62">
                      <w:rPr>
                        <w:sz w:val="16"/>
                        <w:szCs w:val="16"/>
                      </w:rPr>
                      <w:t xml:space="preserve"> </w:t>
                    </w:r>
                  </w:p>
                </w:txbxContent>
              </v:textbox>
            </v:shape>
            <v:shape id="_x0000_s1813" type="#_x0000_t34" style="position:absolute;left:5296;top:2336;width:1372;height:112" o:connectortype="elbow" adj="10790,-491520,-76468"/>
            <v:shape id="_x0000_s1814" type="#_x0000_t109" style="position:absolute;left:2577;top:10036;width:6917;height:894" stroked="f">
              <v:textbox style="mso-next-textbox:#_x0000_s1814;mso-direction-alt:auto" inset="4.68pt,2.34pt,4.68pt,2.34pt">
                <w:txbxContent>
                  <w:p w:rsidR="002B5913" w:rsidRPr="00F058E1" w:rsidRDefault="002B5913" w:rsidP="002F1D7C">
                    <w:pPr>
                      <w:autoSpaceDE w:val="0"/>
                      <w:autoSpaceDN w:val="0"/>
                      <w:adjustRightInd w:val="0"/>
                      <w:rPr>
                        <w:i/>
                      </w:rPr>
                    </w:pPr>
                    <w:r w:rsidRPr="00F058E1">
                      <w:rPr>
                        <w:i/>
                      </w:rPr>
                      <w:t>Схема на процеса на верификациране на раз</w:t>
                    </w:r>
                    <w:r w:rsidRPr="0024682A">
                      <w:rPr>
                        <w:i/>
                        <w:lang w:val="ru-RU"/>
                      </w:rPr>
                      <w:t>х</w:t>
                    </w:r>
                    <w:r w:rsidRPr="00F058E1">
                      <w:rPr>
                        <w:i/>
                      </w:rPr>
                      <w:t>одите по ОПТ</w:t>
                    </w:r>
                  </w:p>
                </w:txbxContent>
              </v:textbox>
            </v:shape>
            <w10:wrap type="none"/>
            <w10:anchorlock/>
          </v:group>
        </w:pict>
      </w:r>
    </w:p>
    <w:p w:rsidR="00E5496A" w:rsidRDefault="00E5496A" w:rsidP="00E5496A">
      <w:pPr>
        <w:jc w:val="both"/>
        <w:rPr>
          <w:b/>
          <w:color w:val="000000"/>
          <w:sz w:val="24"/>
          <w:szCs w:val="24"/>
        </w:rPr>
      </w:pPr>
    </w:p>
    <w:p w:rsidR="00E5496A" w:rsidRPr="006466E9" w:rsidRDefault="00E5496A" w:rsidP="00E5496A">
      <w:pPr>
        <w:jc w:val="both"/>
        <w:rPr>
          <w:b/>
          <w:color w:val="000000"/>
          <w:sz w:val="24"/>
          <w:szCs w:val="24"/>
        </w:rPr>
      </w:pPr>
      <w:r w:rsidRPr="00DA2C09">
        <w:rPr>
          <w:b/>
          <w:color w:val="000000"/>
          <w:sz w:val="24"/>
          <w:szCs w:val="24"/>
          <w:lang w:val="ru-RU"/>
        </w:rPr>
        <w:t>13</w:t>
      </w:r>
      <w:r>
        <w:rPr>
          <w:b/>
          <w:color w:val="000000"/>
          <w:sz w:val="24"/>
          <w:szCs w:val="24"/>
        </w:rPr>
        <w:t>.3.4. Принципна схема на процеса на верифициране на разходите по ОПТ</w:t>
      </w:r>
    </w:p>
    <w:p w:rsidR="00E5496A" w:rsidRPr="00DB5490" w:rsidRDefault="00E5496A" w:rsidP="00E5496A">
      <w:pPr>
        <w:jc w:val="both"/>
        <w:rPr>
          <w:color w:val="000000"/>
          <w:sz w:val="24"/>
          <w:szCs w:val="24"/>
        </w:rPr>
      </w:pPr>
    </w:p>
    <w:p w:rsidR="00E5496A" w:rsidRDefault="00E5496A" w:rsidP="00E5496A">
      <w:pPr>
        <w:jc w:val="both"/>
        <w:rPr>
          <w:color w:val="000000"/>
          <w:sz w:val="24"/>
          <w:szCs w:val="24"/>
        </w:rPr>
      </w:pPr>
      <w:r w:rsidRPr="00DB5490">
        <w:rPr>
          <w:color w:val="000000"/>
          <w:sz w:val="24"/>
          <w:szCs w:val="24"/>
        </w:rPr>
        <w:t>Бенефициентът е отговорен за изпълнението на одобрените проекти, съфинансирани от КФ  или ЕФРР в рамките на ОПТ, съгласно сключен договор/издадена заповед за отпускане на безвъзмездна финансова помощ, приложимото национално и европейско законодателство и правилата на програмата.</w:t>
      </w:r>
    </w:p>
    <w:p w:rsidR="00E5496A" w:rsidRDefault="00E5496A" w:rsidP="00E5496A">
      <w:pPr>
        <w:jc w:val="both"/>
        <w:rPr>
          <w:rFonts w:eastAsia="SimSun"/>
          <w:sz w:val="24"/>
          <w:szCs w:val="24"/>
        </w:rPr>
      </w:pPr>
      <w:r>
        <w:rPr>
          <w:rFonts w:eastAsia="SimSun"/>
          <w:sz w:val="24"/>
          <w:szCs w:val="24"/>
        </w:rPr>
        <w:t>Бенефициент</w:t>
      </w:r>
      <w:r w:rsidR="00915CCF">
        <w:rPr>
          <w:rFonts w:eastAsia="SimSun"/>
          <w:sz w:val="24"/>
          <w:szCs w:val="24"/>
        </w:rPr>
        <w:t>ът</w:t>
      </w:r>
      <w:r>
        <w:rPr>
          <w:rFonts w:eastAsia="SimSun"/>
          <w:sz w:val="24"/>
          <w:szCs w:val="24"/>
        </w:rPr>
        <w:t xml:space="preserve"> е задължен да изготви и одобри свои системи и правила за изпълнение, управление и контрол на проектите</w:t>
      </w:r>
      <w:r w:rsidRPr="00361793">
        <w:rPr>
          <w:rFonts w:eastAsia="SimSun"/>
          <w:sz w:val="24"/>
          <w:szCs w:val="24"/>
        </w:rPr>
        <w:t xml:space="preserve"> по Оперативна програма „Транспорт”</w:t>
      </w:r>
      <w:r>
        <w:rPr>
          <w:rFonts w:eastAsia="SimSun"/>
          <w:sz w:val="24"/>
          <w:szCs w:val="24"/>
        </w:rPr>
        <w:t xml:space="preserve"> </w:t>
      </w:r>
      <w:r w:rsidRPr="00361793">
        <w:rPr>
          <w:rFonts w:eastAsia="SimSun"/>
          <w:sz w:val="24"/>
          <w:szCs w:val="24"/>
        </w:rPr>
        <w:t>2007-</w:t>
      </w:r>
      <w:smartTag w:uri="urn:schemas-microsoft-com:office:smarttags" w:element="metricconverter">
        <w:smartTagPr>
          <w:attr w:name="ProductID" w:val="2013 г"/>
        </w:smartTagPr>
        <w:r w:rsidRPr="00361793">
          <w:rPr>
            <w:rFonts w:eastAsia="SimSun"/>
            <w:sz w:val="24"/>
            <w:szCs w:val="24"/>
          </w:rPr>
          <w:t>2013 г</w:t>
        </w:r>
      </w:smartTag>
      <w:r w:rsidRPr="00361793">
        <w:rPr>
          <w:rFonts w:eastAsia="SimSun"/>
          <w:sz w:val="24"/>
          <w:szCs w:val="24"/>
        </w:rPr>
        <w:t>.</w:t>
      </w:r>
      <w:r>
        <w:rPr>
          <w:rFonts w:eastAsia="SimSun"/>
          <w:sz w:val="24"/>
          <w:szCs w:val="24"/>
        </w:rPr>
        <w:t>,</w:t>
      </w:r>
      <w:r w:rsidRPr="00361793">
        <w:rPr>
          <w:rFonts w:eastAsia="SimSun"/>
          <w:sz w:val="24"/>
          <w:szCs w:val="24"/>
        </w:rPr>
        <w:t xml:space="preserve"> </w:t>
      </w:r>
      <w:r>
        <w:rPr>
          <w:rFonts w:eastAsia="SimSun"/>
          <w:sz w:val="24"/>
          <w:szCs w:val="24"/>
        </w:rPr>
        <w:t>в които</w:t>
      </w:r>
      <w:r w:rsidRPr="00361793">
        <w:rPr>
          <w:rFonts w:eastAsia="SimSun"/>
          <w:sz w:val="24"/>
          <w:szCs w:val="24"/>
        </w:rPr>
        <w:t xml:space="preserve"> да опише принципите, изискванията и процедурите, които ще се следват при </w:t>
      </w:r>
      <w:r w:rsidRPr="00361793">
        <w:rPr>
          <w:rFonts w:eastAsia="SimSun"/>
          <w:sz w:val="24"/>
          <w:szCs w:val="24"/>
        </w:rPr>
        <w:lastRenderedPageBreak/>
        <w:t>изпълнението на проектите финансирани от Структурните и Кохезионния фондове. Всяка дейност</w:t>
      </w:r>
      <w:r w:rsidRPr="008163A1">
        <w:rPr>
          <w:rFonts w:eastAsia="SimSun"/>
          <w:sz w:val="24"/>
          <w:szCs w:val="24"/>
        </w:rPr>
        <w:t xml:space="preserve">, заложена като задължение на бенефициента </w:t>
      </w:r>
      <w:r>
        <w:rPr>
          <w:rFonts w:eastAsia="SimSun"/>
          <w:sz w:val="24"/>
          <w:szCs w:val="24"/>
        </w:rPr>
        <w:t>в</w:t>
      </w:r>
      <w:r w:rsidRPr="008163A1">
        <w:rPr>
          <w:rFonts w:eastAsia="SimSun"/>
          <w:sz w:val="24"/>
          <w:szCs w:val="24"/>
        </w:rPr>
        <w:t xml:space="preserve"> Оперативното споразумение за</w:t>
      </w:r>
      <w:r w:rsidRPr="00361793">
        <w:rPr>
          <w:rFonts w:eastAsia="SimSun"/>
          <w:sz w:val="24"/>
          <w:szCs w:val="24"/>
        </w:rPr>
        <w:t xml:space="preserve"> подготовка, избор, управление, изпълнение, наблюдение и контрол на проекти/операции, финансирани от ОПТ, сключено между </w:t>
      </w:r>
      <w:r>
        <w:rPr>
          <w:rFonts w:eastAsia="SimSun"/>
          <w:sz w:val="24"/>
          <w:szCs w:val="24"/>
        </w:rPr>
        <w:t>бенефициента и</w:t>
      </w:r>
      <w:r w:rsidRPr="00361793">
        <w:rPr>
          <w:rFonts w:eastAsia="SimSun"/>
          <w:sz w:val="24"/>
          <w:szCs w:val="24"/>
        </w:rPr>
        <w:t xml:space="preserve"> </w:t>
      </w:r>
      <w:r>
        <w:rPr>
          <w:rFonts w:eastAsia="SimSun"/>
          <w:sz w:val="24"/>
          <w:szCs w:val="24"/>
        </w:rPr>
        <w:t>УО</w:t>
      </w:r>
      <w:r w:rsidRPr="00361793">
        <w:rPr>
          <w:rFonts w:eastAsia="SimSun"/>
          <w:sz w:val="24"/>
          <w:szCs w:val="24"/>
        </w:rPr>
        <w:t xml:space="preserve">, </w:t>
      </w:r>
      <w:r>
        <w:rPr>
          <w:rFonts w:eastAsia="SimSun"/>
          <w:sz w:val="24"/>
          <w:szCs w:val="24"/>
        </w:rPr>
        <w:t>следва да</w:t>
      </w:r>
      <w:r w:rsidRPr="00361793">
        <w:rPr>
          <w:rFonts w:eastAsia="SimSun"/>
          <w:sz w:val="24"/>
          <w:szCs w:val="24"/>
        </w:rPr>
        <w:t xml:space="preserve"> бъде подробно разписана по отношение на процедурите, задълженията, отговорностите и сроковете за </w:t>
      </w:r>
      <w:r>
        <w:rPr>
          <w:rFonts w:eastAsia="SimSun"/>
          <w:sz w:val="24"/>
          <w:szCs w:val="24"/>
        </w:rPr>
        <w:t xml:space="preserve">финансово </w:t>
      </w:r>
      <w:r w:rsidRPr="00361793">
        <w:rPr>
          <w:rFonts w:eastAsia="SimSun"/>
          <w:sz w:val="24"/>
          <w:szCs w:val="24"/>
        </w:rPr>
        <w:t xml:space="preserve">изпълнение в структурата </w:t>
      </w:r>
      <w:r>
        <w:rPr>
          <w:rFonts w:eastAsia="SimSun"/>
          <w:sz w:val="24"/>
          <w:szCs w:val="24"/>
        </w:rPr>
        <w:t>на</w:t>
      </w:r>
      <w:r w:rsidRPr="00361793">
        <w:rPr>
          <w:rFonts w:eastAsia="SimSun"/>
          <w:sz w:val="24"/>
          <w:szCs w:val="24"/>
        </w:rPr>
        <w:t xml:space="preserve"> бенефициент</w:t>
      </w:r>
      <w:r>
        <w:rPr>
          <w:rFonts w:eastAsia="SimSun"/>
          <w:sz w:val="24"/>
          <w:szCs w:val="24"/>
        </w:rPr>
        <w:t>а</w:t>
      </w:r>
      <w:r w:rsidRPr="00361793">
        <w:rPr>
          <w:rFonts w:eastAsia="SimSun"/>
          <w:sz w:val="24"/>
          <w:szCs w:val="24"/>
        </w:rPr>
        <w:t xml:space="preserve">. </w:t>
      </w:r>
    </w:p>
    <w:p w:rsidR="00E5496A" w:rsidRPr="00DB5490" w:rsidRDefault="00E5496A" w:rsidP="00E5496A">
      <w:pPr>
        <w:jc w:val="both"/>
        <w:rPr>
          <w:color w:val="000000"/>
          <w:sz w:val="24"/>
          <w:szCs w:val="24"/>
        </w:rPr>
      </w:pPr>
    </w:p>
    <w:p w:rsidR="00E5496A" w:rsidRDefault="00E5496A" w:rsidP="00E5496A">
      <w:pPr>
        <w:tabs>
          <w:tab w:val="left" w:pos="0"/>
        </w:tabs>
        <w:jc w:val="both"/>
        <w:rPr>
          <w:color w:val="000000"/>
          <w:sz w:val="24"/>
          <w:szCs w:val="24"/>
        </w:rPr>
      </w:pPr>
      <w:r>
        <w:rPr>
          <w:color w:val="000000"/>
          <w:sz w:val="24"/>
          <w:szCs w:val="24"/>
        </w:rPr>
        <w:t>Бенефициентът е отговорен за потвърждаване на разходите за доставка, стоки и/или извършване на строителни работи и/или предоставяне на услуги по проекта въз основа на фактури и/или други документи с равносилна доказателствена стойност.</w:t>
      </w:r>
    </w:p>
    <w:p w:rsidR="00E5496A" w:rsidRDefault="00E5496A" w:rsidP="00E5496A">
      <w:pPr>
        <w:tabs>
          <w:tab w:val="left" w:pos="0"/>
        </w:tabs>
        <w:jc w:val="both"/>
        <w:rPr>
          <w:color w:val="000000"/>
          <w:sz w:val="24"/>
          <w:szCs w:val="24"/>
        </w:rPr>
      </w:pPr>
      <w:r>
        <w:rPr>
          <w:color w:val="000000"/>
          <w:sz w:val="24"/>
          <w:szCs w:val="24"/>
        </w:rPr>
        <w:t>Бенефициентът е отговорен за потвърждаване на извършените дейности в рамките на договора/заповедта за отпускане на БФП, когато тези дейности се извършват от самия бенефициент.</w:t>
      </w:r>
    </w:p>
    <w:p w:rsidR="00E5496A" w:rsidRDefault="00E5496A" w:rsidP="00E5496A">
      <w:pPr>
        <w:tabs>
          <w:tab w:val="left" w:pos="0"/>
        </w:tabs>
        <w:jc w:val="both"/>
        <w:rPr>
          <w:color w:val="000000"/>
          <w:sz w:val="24"/>
          <w:szCs w:val="24"/>
        </w:rPr>
      </w:pPr>
    </w:p>
    <w:p w:rsidR="00E5496A" w:rsidRPr="00DB5490" w:rsidRDefault="00E5496A" w:rsidP="00E5496A">
      <w:pPr>
        <w:tabs>
          <w:tab w:val="left" w:pos="0"/>
        </w:tabs>
        <w:jc w:val="both"/>
        <w:rPr>
          <w:color w:val="000000"/>
          <w:sz w:val="24"/>
          <w:szCs w:val="24"/>
        </w:rPr>
      </w:pPr>
      <w:r w:rsidRPr="00DB5490">
        <w:rPr>
          <w:color w:val="000000"/>
          <w:sz w:val="24"/>
          <w:szCs w:val="24"/>
        </w:rPr>
        <w:t xml:space="preserve">След като дейностите са договорени и услугите са извършени, стоките са осигурени и работите </w:t>
      </w:r>
      <w:r>
        <w:rPr>
          <w:color w:val="000000"/>
          <w:sz w:val="24"/>
          <w:szCs w:val="24"/>
        </w:rPr>
        <w:t>изпълнени</w:t>
      </w:r>
      <w:r w:rsidRPr="00DB5490">
        <w:rPr>
          <w:color w:val="000000"/>
          <w:sz w:val="24"/>
          <w:szCs w:val="24"/>
        </w:rPr>
        <w:t>, изпълнителят/доставчикът издава фактури, които предоставя на бенефициента. Преди плащане, бенефициентът извършва</w:t>
      </w:r>
      <w:r>
        <w:rPr>
          <w:color w:val="000000"/>
          <w:sz w:val="24"/>
          <w:szCs w:val="24"/>
        </w:rPr>
        <w:t xml:space="preserve"> пълна проверка на документите, представени от изпълнителите по договори в рамките на проекта и проверка на място на проекта за удостоверяване извършването на заявените за плащане дейности, в съответствие с техническо задание и/или тръжно досие на проекта и/или други свързани документи. Преди плащане бенефициентът изготвя, окомплектова и извършва пълна проверка на необходимите документи, когато изпълнението на проекта се осъществява от самия бенефициент. </w:t>
      </w:r>
      <w:r w:rsidRPr="00DB5490">
        <w:rPr>
          <w:color w:val="000000"/>
          <w:sz w:val="24"/>
          <w:szCs w:val="24"/>
        </w:rPr>
        <w:t>След приключване на проверката</w:t>
      </w:r>
      <w:r>
        <w:rPr>
          <w:color w:val="000000"/>
          <w:sz w:val="24"/>
          <w:szCs w:val="24"/>
        </w:rPr>
        <w:t xml:space="preserve"> и верифициране на разхода/ите</w:t>
      </w:r>
      <w:r w:rsidRPr="00DB5490">
        <w:rPr>
          <w:color w:val="000000"/>
          <w:sz w:val="24"/>
          <w:szCs w:val="24"/>
        </w:rPr>
        <w:t xml:space="preserve"> и извършване на  плащането</w:t>
      </w:r>
      <w:r>
        <w:rPr>
          <w:color w:val="000000"/>
          <w:sz w:val="24"/>
          <w:szCs w:val="24"/>
        </w:rPr>
        <w:t>/ията</w:t>
      </w:r>
      <w:r w:rsidRPr="00DB5490">
        <w:rPr>
          <w:color w:val="000000"/>
          <w:sz w:val="24"/>
          <w:szCs w:val="24"/>
        </w:rPr>
        <w:t xml:space="preserve">, бенефициентът представя на  УО Искане за </w:t>
      </w:r>
      <w:r>
        <w:rPr>
          <w:color w:val="000000"/>
          <w:sz w:val="24"/>
          <w:szCs w:val="24"/>
        </w:rPr>
        <w:t xml:space="preserve">междинно/окончателно </w:t>
      </w:r>
      <w:r w:rsidRPr="00DB5490">
        <w:rPr>
          <w:color w:val="000000"/>
          <w:sz w:val="24"/>
          <w:szCs w:val="24"/>
        </w:rPr>
        <w:t xml:space="preserve">плащане, съгласно Приложение № </w:t>
      </w:r>
      <w:r w:rsidRPr="00DA2C09">
        <w:rPr>
          <w:color w:val="000000"/>
          <w:sz w:val="24"/>
          <w:szCs w:val="24"/>
        </w:rPr>
        <w:t>24.10</w:t>
      </w:r>
      <w:r w:rsidRPr="00DB5490">
        <w:rPr>
          <w:color w:val="000000"/>
          <w:sz w:val="24"/>
          <w:szCs w:val="24"/>
        </w:rPr>
        <w:t xml:space="preserve"> и в съответствие с подписаните Оперативни споразумения между Бенефициентите и УО.</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Pr>
          <w:color w:val="000000"/>
          <w:sz w:val="24"/>
          <w:szCs w:val="24"/>
        </w:rPr>
        <w:t>Всички и</w:t>
      </w:r>
      <w:r w:rsidRPr="00DB5490">
        <w:rPr>
          <w:color w:val="000000"/>
          <w:sz w:val="24"/>
          <w:szCs w:val="24"/>
        </w:rPr>
        <w:t>скан</w:t>
      </w:r>
      <w:r>
        <w:rPr>
          <w:color w:val="000000"/>
          <w:sz w:val="24"/>
          <w:szCs w:val="24"/>
        </w:rPr>
        <w:t xml:space="preserve">ия </w:t>
      </w:r>
      <w:r w:rsidRPr="00DB5490">
        <w:rPr>
          <w:color w:val="000000"/>
          <w:sz w:val="24"/>
          <w:szCs w:val="24"/>
        </w:rPr>
        <w:t>з</w:t>
      </w:r>
      <w:r>
        <w:rPr>
          <w:color w:val="000000"/>
          <w:sz w:val="24"/>
          <w:szCs w:val="24"/>
        </w:rPr>
        <w:t xml:space="preserve">а </w:t>
      </w:r>
      <w:r w:rsidRPr="00DB5490">
        <w:rPr>
          <w:color w:val="000000"/>
          <w:sz w:val="24"/>
          <w:szCs w:val="24"/>
        </w:rPr>
        <w:t>плащане, подаден</w:t>
      </w:r>
      <w:r>
        <w:rPr>
          <w:color w:val="000000"/>
          <w:sz w:val="24"/>
          <w:szCs w:val="24"/>
        </w:rPr>
        <w:t>и</w:t>
      </w:r>
      <w:r w:rsidRPr="00DB5490">
        <w:rPr>
          <w:color w:val="000000"/>
          <w:sz w:val="24"/>
          <w:szCs w:val="24"/>
        </w:rPr>
        <w:t xml:space="preserve"> от бенефициента се придружава</w:t>
      </w:r>
      <w:r>
        <w:rPr>
          <w:color w:val="000000"/>
          <w:sz w:val="24"/>
          <w:szCs w:val="24"/>
        </w:rPr>
        <w:t>т</w:t>
      </w:r>
      <w:r w:rsidRPr="00DB5490">
        <w:rPr>
          <w:color w:val="000000"/>
          <w:sz w:val="24"/>
          <w:szCs w:val="24"/>
        </w:rPr>
        <w:t xml:space="preserve"> с декларация, удостоверяваща обстоятелствата по т.8 от ДНФ </w:t>
      </w:r>
      <w:r>
        <w:rPr>
          <w:color w:val="000000"/>
          <w:sz w:val="24"/>
          <w:szCs w:val="24"/>
        </w:rPr>
        <w:t>5</w:t>
      </w:r>
      <w:r w:rsidRPr="00DB5490">
        <w:rPr>
          <w:color w:val="000000"/>
          <w:sz w:val="24"/>
          <w:szCs w:val="24"/>
        </w:rPr>
        <w:t>/</w:t>
      </w:r>
      <w:r>
        <w:rPr>
          <w:color w:val="000000"/>
          <w:sz w:val="24"/>
          <w:szCs w:val="24"/>
        </w:rPr>
        <w:t>21</w:t>
      </w:r>
      <w:r w:rsidRPr="00DB5490">
        <w:rPr>
          <w:color w:val="000000"/>
          <w:sz w:val="24"/>
          <w:szCs w:val="24"/>
        </w:rPr>
        <w:t>.</w:t>
      </w:r>
      <w:r>
        <w:rPr>
          <w:color w:val="000000"/>
          <w:sz w:val="24"/>
          <w:szCs w:val="24"/>
        </w:rPr>
        <w:t>10</w:t>
      </w:r>
      <w:r w:rsidRPr="00DB5490">
        <w:rPr>
          <w:color w:val="000000"/>
          <w:sz w:val="24"/>
          <w:szCs w:val="24"/>
        </w:rPr>
        <w:t>.20</w:t>
      </w:r>
      <w:r>
        <w:rPr>
          <w:color w:val="000000"/>
          <w:sz w:val="24"/>
          <w:szCs w:val="24"/>
        </w:rPr>
        <w:t>10</w:t>
      </w:r>
      <w:r w:rsidRPr="00DB5490">
        <w:rPr>
          <w:color w:val="000000"/>
          <w:sz w:val="24"/>
          <w:szCs w:val="24"/>
        </w:rPr>
        <w:t xml:space="preserve"> г.</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Чрез подаването на Искането за плащане, бенефициентът потвърждава пред УО изпълнението на следните обстоятелства:</w:t>
      </w:r>
    </w:p>
    <w:p w:rsidR="00E5496A" w:rsidRPr="00DB5490" w:rsidRDefault="00E5496A" w:rsidP="00E5496A">
      <w:pPr>
        <w:tabs>
          <w:tab w:val="left" w:pos="360"/>
        </w:tabs>
        <w:ind w:left="648" w:hanging="648"/>
        <w:jc w:val="both"/>
        <w:rPr>
          <w:color w:val="000000"/>
          <w:sz w:val="24"/>
          <w:szCs w:val="24"/>
        </w:rPr>
      </w:pPr>
      <w:r w:rsidRPr="00DB5490">
        <w:rPr>
          <w:color w:val="000000"/>
          <w:sz w:val="24"/>
          <w:szCs w:val="24"/>
        </w:rPr>
        <w:tab/>
        <w:t>-</w:t>
      </w:r>
      <w:r w:rsidRPr="00DB5490">
        <w:rPr>
          <w:color w:val="000000"/>
          <w:sz w:val="24"/>
          <w:szCs w:val="24"/>
        </w:rPr>
        <w:tab/>
        <w:t>Изборът на изпълнител е осъществен, съгласно изискванията на Закона за обществените поръчки/Наредбата за възлагане на малки обществени поръчки /Постановление на Министерския съвет № 55/2007г.</w:t>
      </w:r>
    </w:p>
    <w:p w:rsidR="00E5496A" w:rsidRPr="00DB5490" w:rsidRDefault="00E5496A" w:rsidP="00F237B8">
      <w:pPr>
        <w:numPr>
          <w:ilvl w:val="0"/>
          <w:numId w:val="81"/>
        </w:numPr>
        <w:jc w:val="both"/>
        <w:rPr>
          <w:color w:val="000000"/>
          <w:sz w:val="24"/>
          <w:szCs w:val="24"/>
        </w:rPr>
      </w:pPr>
      <w:r w:rsidRPr="00DB5490">
        <w:rPr>
          <w:color w:val="000000"/>
          <w:sz w:val="24"/>
          <w:szCs w:val="24"/>
        </w:rPr>
        <w:t>Дейностите по проекта са осъществени в съответствие с принципите за доброто финансово управление;</w:t>
      </w:r>
    </w:p>
    <w:p w:rsidR="00E5496A" w:rsidRPr="00DB5490" w:rsidRDefault="00E5496A" w:rsidP="00F237B8">
      <w:pPr>
        <w:numPr>
          <w:ilvl w:val="0"/>
          <w:numId w:val="81"/>
        </w:numPr>
        <w:jc w:val="both"/>
        <w:rPr>
          <w:color w:val="000000"/>
          <w:sz w:val="24"/>
          <w:szCs w:val="24"/>
        </w:rPr>
      </w:pPr>
      <w:r w:rsidRPr="00DB5490">
        <w:rPr>
          <w:color w:val="000000"/>
          <w:sz w:val="24"/>
          <w:szCs w:val="24"/>
        </w:rPr>
        <w:t xml:space="preserve">Одобрения проект се реализира с </w:t>
      </w:r>
      <w:r w:rsidRPr="005B59CA">
        <w:rPr>
          <w:color w:val="000000"/>
          <w:sz w:val="24"/>
          <w:szCs w:val="24"/>
        </w:rPr>
        <w:t>необходимите ресурси;</w:t>
      </w:r>
    </w:p>
    <w:p w:rsidR="00E5496A" w:rsidRPr="00DB5490" w:rsidRDefault="00E5496A" w:rsidP="00F237B8">
      <w:pPr>
        <w:numPr>
          <w:ilvl w:val="0"/>
          <w:numId w:val="81"/>
        </w:numPr>
        <w:jc w:val="both"/>
        <w:rPr>
          <w:color w:val="000000"/>
          <w:sz w:val="24"/>
          <w:szCs w:val="24"/>
        </w:rPr>
      </w:pPr>
      <w:r w:rsidRPr="00DB5490">
        <w:rPr>
          <w:color w:val="000000"/>
          <w:sz w:val="24"/>
          <w:szCs w:val="24"/>
        </w:rPr>
        <w:t>Искането за плащане включва допустими и действително извършени  от него разходи и се основава на фактури и/или документи с равносилна доказателствена стойност, които са налице и се съхраняват надлежно при бенефициента;</w:t>
      </w:r>
    </w:p>
    <w:p w:rsidR="00E5496A" w:rsidRPr="00DB5490" w:rsidRDefault="00E5496A" w:rsidP="00F237B8">
      <w:pPr>
        <w:numPr>
          <w:ilvl w:val="0"/>
          <w:numId w:val="81"/>
        </w:numPr>
        <w:jc w:val="both"/>
        <w:rPr>
          <w:color w:val="000000"/>
          <w:sz w:val="24"/>
          <w:szCs w:val="24"/>
        </w:rPr>
      </w:pPr>
      <w:r>
        <w:rPr>
          <w:color w:val="000000"/>
          <w:sz w:val="24"/>
          <w:szCs w:val="24"/>
        </w:rPr>
        <w:t>Извършените разходи, свързани с изпълнението на проекта са надлежно осчетоводени в специално обособена аналитичност в счетоводната система на бенефициента и при поискване счетоводната система е достъпна за проверка от национални и европейски контролни и одитни органи.</w:t>
      </w:r>
    </w:p>
    <w:p w:rsidR="00E5496A" w:rsidRPr="00DB5490" w:rsidRDefault="00E5496A" w:rsidP="00F237B8">
      <w:pPr>
        <w:numPr>
          <w:ilvl w:val="0"/>
          <w:numId w:val="81"/>
        </w:numPr>
        <w:jc w:val="both"/>
        <w:rPr>
          <w:color w:val="000000"/>
          <w:sz w:val="24"/>
          <w:szCs w:val="24"/>
        </w:rPr>
      </w:pPr>
      <w:r w:rsidRPr="00DB5490">
        <w:rPr>
          <w:color w:val="000000"/>
          <w:sz w:val="24"/>
          <w:szCs w:val="24"/>
        </w:rPr>
        <w:t>Напредък</w:t>
      </w:r>
      <w:r w:rsidR="00617A42">
        <w:rPr>
          <w:color w:val="000000"/>
          <w:sz w:val="24"/>
          <w:szCs w:val="24"/>
        </w:rPr>
        <w:t>а</w:t>
      </w:r>
      <w:r w:rsidRPr="00DB5490">
        <w:rPr>
          <w:color w:val="000000"/>
          <w:sz w:val="24"/>
          <w:szCs w:val="24"/>
        </w:rPr>
        <w:t xml:space="preserve"> на проекта, в това число финансов и физически, е проверен от бенефициента, включително чрез проверка на място за реалното изпълнение на проекта;</w:t>
      </w:r>
    </w:p>
    <w:p w:rsidR="00E5496A" w:rsidRPr="00DB5490" w:rsidRDefault="00E5496A" w:rsidP="00F237B8">
      <w:pPr>
        <w:numPr>
          <w:ilvl w:val="0"/>
          <w:numId w:val="81"/>
        </w:numPr>
        <w:jc w:val="both"/>
        <w:rPr>
          <w:color w:val="000000"/>
          <w:sz w:val="24"/>
          <w:szCs w:val="24"/>
        </w:rPr>
      </w:pPr>
      <w:r w:rsidRPr="00DB5490">
        <w:rPr>
          <w:color w:val="000000"/>
          <w:sz w:val="24"/>
          <w:szCs w:val="24"/>
        </w:rPr>
        <w:lastRenderedPageBreak/>
        <w:t xml:space="preserve">Има задоволителна одитна следа, включваща записани подробности относно </w:t>
      </w:r>
      <w:r w:rsidRPr="005B59CA">
        <w:rPr>
          <w:color w:val="000000"/>
          <w:sz w:val="24"/>
          <w:szCs w:val="24"/>
        </w:rPr>
        <w:t>направените транзакции, по възможност на компютърни файлове и да бъдат</w:t>
      </w:r>
      <w:r w:rsidRPr="00DB5490">
        <w:rPr>
          <w:color w:val="000000"/>
          <w:sz w:val="24"/>
          <w:szCs w:val="24"/>
        </w:rPr>
        <w:t xml:space="preserve"> достъпни за властите на </w:t>
      </w:r>
      <w:r w:rsidR="00E24CAD">
        <w:rPr>
          <w:color w:val="000000"/>
          <w:sz w:val="24"/>
          <w:szCs w:val="24"/>
        </w:rPr>
        <w:t>К</w:t>
      </w:r>
      <w:r w:rsidRPr="00DB5490">
        <w:rPr>
          <w:color w:val="000000"/>
          <w:sz w:val="24"/>
          <w:szCs w:val="24"/>
        </w:rPr>
        <w:t>омисията и националните власти при поискване;</w:t>
      </w:r>
    </w:p>
    <w:p w:rsidR="00E5496A" w:rsidRPr="00DB5490" w:rsidRDefault="00E5496A" w:rsidP="00F237B8">
      <w:pPr>
        <w:numPr>
          <w:ilvl w:val="0"/>
          <w:numId w:val="81"/>
        </w:numPr>
        <w:jc w:val="both"/>
        <w:rPr>
          <w:color w:val="000000"/>
          <w:sz w:val="24"/>
          <w:szCs w:val="24"/>
        </w:rPr>
      </w:pPr>
      <w:r w:rsidRPr="00DB5490">
        <w:rPr>
          <w:color w:val="000000"/>
          <w:sz w:val="24"/>
          <w:szCs w:val="24"/>
        </w:rPr>
        <w:t>Извършените дейности за изпълнение на проекта са надлежно документирани и при поискване са на разположение на националните и европейски контролни органи;</w:t>
      </w:r>
    </w:p>
    <w:p w:rsidR="00E5496A" w:rsidRPr="00DA2C09" w:rsidRDefault="00E5496A" w:rsidP="00F237B8">
      <w:pPr>
        <w:numPr>
          <w:ilvl w:val="0"/>
          <w:numId w:val="81"/>
        </w:numPr>
        <w:jc w:val="both"/>
        <w:rPr>
          <w:color w:val="000000"/>
          <w:sz w:val="24"/>
          <w:szCs w:val="24"/>
        </w:rPr>
      </w:pPr>
      <w:r w:rsidRPr="00DB5490">
        <w:rPr>
          <w:color w:val="000000"/>
          <w:sz w:val="24"/>
          <w:szCs w:val="24"/>
        </w:rPr>
        <w:t xml:space="preserve">Няма използвани средства от други програми на Общността или от национални програми и за други програмни периоди, съгласно </w:t>
      </w:r>
      <w:r>
        <w:rPr>
          <w:color w:val="000000"/>
          <w:sz w:val="24"/>
          <w:szCs w:val="24"/>
        </w:rPr>
        <w:t xml:space="preserve">Раздел </w:t>
      </w:r>
      <w:r>
        <w:rPr>
          <w:color w:val="000000"/>
          <w:sz w:val="24"/>
          <w:szCs w:val="24"/>
          <w:lang w:val="en-US"/>
        </w:rPr>
        <w:t>VIII</w:t>
      </w:r>
      <w:r w:rsidRPr="00A9190C">
        <w:rPr>
          <w:color w:val="000000"/>
          <w:sz w:val="24"/>
          <w:szCs w:val="24"/>
          <w:lang w:val="ru-RU"/>
        </w:rPr>
        <w:t xml:space="preserve"> </w:t>
      </w:r>
      <w:r w:rsidRPr="00DB5490">
        <w:rPr>
          <w:color w:val="000000"/>
          <w:sz w:val="24"/>
          <w:szCs w:val="24"/>
        </w:rPr>
        <w:t xml:space="preserve">от Приложение </w:t>
      </w:r>
      <w:r w:rsidRPr="00DA2C09">
        <w:rPr>
          <w:color w:val="000000"/>
          <w:sz w:val="24"/>
          <w:szCs w:val="24"/>
        </w:rPr>
        <w:t>24.9</w:t>
      </w:r>
      <w:r w:rsidRPr="00DB5490">
        <w:rPr>
          <w:color w:val="000000"/>
          <w:sz w:val="24"/>
          <w:szCs w:val="24"/>
        </w:rPr>
        <w:t xml:space="preserve"> и </w:t>
      </w:r>
      <w:r>
        <w:rPr>
          <w:color w:val="000000"/>
          <w:sz w:val="24"/>
          <w:szCs w:val="24"/>
        </w:rPr>
        <w:t xml:space="preserve">Раздел </w:t>
      </w:r>
      <w:r>
        <w:rPr>
          <w:color w:val="000000"/>
          <w:sz w:val="24"/>
          <w:szCs w:val="24"/>
          <w:lang w:val="en-US"/>
        </w:rPr>
        <w:t>X</w:t>
      </w:r>
      <w:r w:rsidRPr="00A9190C">
        <w:rPr>
          <w:color w:val="000000"/>
          <w:sz w:val="24"/>
          <w:szCs w:val="24"/>
          <w:lang w:val="ru-RU"/>
        </w:rPr>
        <w:t xml:space="preserve"> </w:t>
      </w:r>
      <w:r>
        <w:rPr>
          <w:color w:val="000000"/>
          <w:sz w:val="24"/>
          <w:szCs w:val="24"/>
          <w:lang w:val="ru-RU"/>
        </w:rPr>
        <w:t xml:space="preserve">от </w:t>
      </w:r>
      <w:r w:rsidRPr="00DB5490">
        <w:rPr>
          <w:color w:val="000000"/>
          <w:sz w:val="24"/>
          <w:szCs w:val="24"/>
        </w:rPr>
        <w:t xml:space="preserve">Приложение </w:t>
      </w:r>
      <w:r w:rsidRPr="00DA2C09">
        <w:rPr>
          <w:color w:val="000000"/>
          <w:sz w:val="24"/>
          <w:szCs w:val="24"/>
        </w:rPr>
        <w:t>№ 24.10.;</w:t>
      </w:r>
    </w:p>
    <w:p w:rsidR="00E5496A" w:rsidRPr="00DB5490" w:rsidRDefault="00E5496A" w:rsidP="00E5496A">
      <w:pPr>
        <w:ind w:left="708" w:hanging="528"/>
        <w:jc w:val="both"/>
        <w:rPr>
          <w:color w:val="000000"/>
          <w:sz w:val="24"/>
          <w:szCs w:val="24"/>
        </w:rPr>
      </w:pPr>
      <w:r w:rsidRPr="00DB5490">
        <w:rPr>
          <w:color w:val="000000"/>
          <w:sz w:val="24"/>
          <w:szCs w:val="24"/>
        </w:rPr>
        <w:t xml:space="preserve">  -</w:t>
      </w:r>
      <w:r w:rsidRPr="00DB5490">
        <w:rPr>
          <w:color w:val="000000"/>
          <w:sz w:val="24"/>
          <w:szCs w:val="24"/>
        </w:rPr>
        <w:tab/>
        <w:t>При извършени одити и/или проверки не са констатирани слабости и пропуски при управлението на одобрения проект, или ако са констатирани такива, е поет ангажимент за тяхното отстраняване като се изпълнява одобрен график с корективни мерки.</w:t>
      </w:r>
    </w:p>
    <w:p w:rsidR="00E5496A" w:rsidRPr="00DB5490" w:rsidRDefault="00E5496A" w:rsidP="00E5496A">
      <w:pPr>
        <w:ind w:left="708" w:hanging="528"/>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За да се осигурят необходимите данни и доклади на УО, Бенефициентът трябва да има работеща счетоводна система на ниво договор. Това задължение включва ежедневна поддръжка и осъвременяване (архивиране) на финансови данни, прилежащи документи и доклади в съответствие с изискванията на чл. 14 и Анекс ІІІ (списък с данни за операциите) на Регламент № 1828/2006 (където е приложим).</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Към всяко искане за плащане,</w:t>
      </w:r>
      <w:r>
        <w:rPr>
          <w:color w:val="000000"/>
          <w:sz w:val="24"/>
          <w:szCs w:val="24"/>
        </w:rPr>
        <w:t xml:space="preserve"> независимо дали е авансово, междинно или окончателно</w:t>
      </w:r>
      <w:r w:rsidRPr="00DB5490">
        <w:rPr>
          <w:color w:val="000000"/>
          <w:sz w:val="24"/>
          <w:szCs w:val="24"/>
        </w:rPr>
        <w:t xml:space="preserve"> бенефициентът декларира своя статут на регистрирано или нерегистрирано лице по </w:t>
      </w:r>
      <w:r w:rsidRPr="00DB5490">
        <w:rPr>
          <w:color w:val="000000"/>
          <w:sz w:val="24"/>
          <w:szCs w:val="24"/>
          <w:lang w:val="ru-RU"/>
        </w:rPr>
        <w:t>З</w:t>
      </w:r>
      <w:r w:rsidRPr="00DB5490">
        <w:rPr>
          <w:color w:val="000000"/>
          <w:sz w:val="24"/>
          <w:szCs w:val="24"/>
        </w:rPr>
        <w:t xml:space="preserve">ДДС. </w:t>
      </w:r>
      <w:r>
        <w:rPr>
          <w:color w:val="000000"/>
          <w:sz w:val="24"/>
          <w:szCs w:val="24"/>
        </w:rPr>
        <w:t xml:space="preserve">В случаите на регистрация по ЗДДС бенефициентът посочва и основанието за регистрация. При подаване на първото искане за плащане по даден проект, бенефициентът представя на </w:t>
      </w:r>
      <w:r w:rsidRPr="00DB5490">
        <w:rPr>
          <w:color w:val="000000"/>
          <w:sz w:val="24"/>
          <w:szCs w:val="24"/>
        </w:rPr>
        <w:t>УО копие на удостоверение за регистрация по ЗДДС, заверено вярно с оригинала. При всяка промяна бенефициентът се задължава да информира УО в срок от 5 работни дни от датата на  настъпване на промяната.</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lang w:val="ru-RU"/>
        </w:rPr>
      </w:pPr>
      <w:r w:rsidRPr="00DB5490">
        <w:rPr>
          <w:color w:val="000000"/>
          <w:sz w:val="24"/>
          <w:szCs w:val="24"/>
        </w:rPr>
        <w:t xml:space="preserve">Бенефициентът представя на УО </w:t>
      </w:r>
      <w:r>
        <w:rPr>
          <w:color w:val="000000"/>
          <w:sz w:val="24"/>
          <w:szCs w:val="24"/>
        </w:rPr>
        <w:t>и</w:t>
      </w:r>
      <w:r w:rsidRPr="00DB5490">
        <w:rPr>
          <w:color w:val="000000"/>
          <w:sz w:val="24"/>
          <w:szCs w:val="24"/>
        </w:rPr>
        <w:t xml:space="preserve">скания за плащане, </w:t>
      </w:r>
      <w:r>
        <w:rPr>
          <w:color w:val="000000"/>
          <w:sz w:val="24"/>
          <w:szCs w:val="24"/>
        </w:rPr>
        <w:t>ф</w:t>
      </w:r>
      <w:r w:rsidRPr="00DB5490">
        <w:rPr>
          <w:color w:val="000000"/>
          <w:sz w:val="24"/>
          <w:szCs w:val="24"/>
        </w:rPr>
        <w:t>инансови отчети или други свързани придружаващи документи на хартиен носител на адреса на УО</w:t>
      </w:r>
      <w:r>
        <w:rPr>
          <w:color w:val="000000"/>
          <w:sz w:val="24"/>
          <w:szCs w:val="24"/>
        </w:rPr>
        <w:t>.</w:t>
      </w:r>
      <w:r w:rsidRPr="00DB5490">
        <w:rPr>
          <w:color w:val="000000"/>
          <w:sz w:val="24"/>
          <w:szCs w:val="24"/>
        </w:rPr>
        <w:t xml:space="preserve"> </w:t>
      </w:r>
      <w:r>
        <w:rPr>
          <w:color w:val="000000"/>
          <w:sz w:val="24"/>
          <w:szCs w:val="24"/>
        </w:rPr>
        <w:t>Искания за плащане се подават и в електрорен вид на посочен от УО адрес. Преди представяне в УО и</w:t>
      </w:r>
      <w:r w:rsidRPr="00DB5490">
        <w:rPr>
          <w:color w:val="000000"/>
          <w:sz w:val="24"/>
          <w:szCs w:val="24"/>
        </w:rPr>
        <w:t xml:space="preserve">скане за плащане или </w:t>
      </w:r>
      <w:r>
        <w:rPr>
          <w:color w:val="000000"/>
          <w:sz w:val="24"/>
          <w:szCs w:val="24"/>
        </w:rPr>
        <w:t>ф</w:t>
      </w:r>
      <w:r w:rsidRPr="00DB5490">
        <w:rPr>
          <w:color w:val="000000"/>
          <w:sz w:val="24"/>
          <w:szCs w:val="24"/>
        </w:rPr>
        <w:t>инансов</w:t>
      </w:r>
      <w:r>
        <w:rPr>
          <w:color w:val="000000"/>
          <w:sz w:val="24"/>
          <w:szCs w:val="24"/>
        </w:rPr>
        <w:t xml:space="preserve"> </w:t>
      </w:r>
      <w:r w:rsidRPr="00DB5490">
        <w:rPr>
          <w:color w:val="000000"/>
          <w:sz w:val="24"/>
          <w:szCs w:val="24"/>
        </w:rPr>
        <w:t>отчет задължително се регистрират от бенефициента в Информационната система за управление и наблюдение (</w:t>
      </w:r>
      <w:r w:rsidRPr="00DB5490">
        <w:rPr>
          <w:color w:val="000000"/>
          <w:sz w:val="24"/>
          <w:szCs w:val="24"/>
          <w:lang w:val="ru-RU"/>
        </w:rPr>
        <w:t>ИСУН</w:t>
      </w:r>
      <w:r w:rsidRPr="00DB5490">
        <w:rPr>
          <w:color w:val="000000"/>
          <w:sz w:val="24"/>
          <w:szCs w:val="24"/>
        </w:rPr>
        <w:t>).</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За дата на получаване на документите се счита датата на регистрация в деловодната система, в случая приложимата </w:t>
      </w:r>
      <w:r w:rsidRPr="008163A1">
        <w:rPr>
          <w:color w:val="000000"/>
          <w:sz w:val="24"/>
          <w:szCs w:val="24"/>
        </w:rPr>
        <w:t>EVENTIS R7,</w:t>
      </w:r>
      <w:r w:rsidRPr="00DB5490">
        <w:rPr>
          <w:color w:val="000000"/>
          <w:sz w:val="24"/>
          <w:szCs w:val="24"/>
        </w:rPr>
        <w:t xml:space="preserve"> на УО, като структура към </w:t>
      </w:r>
      <w:r>
        <w:rPr>
          <w:color w:val="000000"/>
          <w:sz w:val="24"/>
          <w:szCs w:val="24"/>
        </w:rPr>
        <w:t>Министерство на транспорта, информационните технологии и съобщенията</w:t>
      </w:r>
      <w:r w:rsidRPr="00DB5490">
        <w:rPr>
          <w:color w:val="000000"/>
          <w:sz w:val="24"/>
          <w:szCs w:val="24"/>
        </w:rPr>
        <w:t xml:space="preserve">. </w:t>
      </w:r>
    </w:p>
    <w:p w:rsidR="00E5496A" w:rsidRPr="00DB5490" w:rsidRDefault="00E5496A" w:rsidP="00E5496A">
      <w:pPr>
        <w:jc w:val="both"/>
        <w:rPr>
          <w:b/>
          <w:color w:val="000000"/>
          <w:sz w:val="24"/>
          <w:szCs w:val="24"/>
        </w:rPr>
      </w:pPr>
    </w:p>
    <w:p w:rsidR="00E5496A" w:rsidRDefault="00E5496A" w:rsidP="00E5496A">
      <w:pPr>
        <w:jc w:val="both"/>
        <w:rPr>
          <w:b/>
          <w:color w:val="000000"/>
          <w:sz w:val="24"/>
          <w:szCs w:val="24"/>
        </w:rPr>
      </w:pPr>
      <w:r>
        <w:rPr>
          <w:b/>
          <w:color w:val="000000"/>
          <w:sz w:val="24"/>
          <w:szCs w:val="24"/>
        </w:rPr>
        <w:t>13.3.4.1. Потвърждаване на разходите</w:t>
      </w:r>
      <w:r w:rsidRPr="00DB5490">
        <w:rPr>
          <w:b/>
          <w:color w:val="000000"/>
          <w:sz w:val="24"/>
          <w:szCs w:val="24"/>
        </w:rPr>
        <w:t xml:space="preserve"> от </w:t>
      </w:r>
      <w:r>
        <w:rPr>
          <w:b/>
          <w:color w:val="000000"/>
          <w:sz w:val="24"/>
          <w:szCs w:val="24"/>
        </w:rPr>
        <w:t>външни бенефиценти по ОПТ</w:t>
      </w:r>
    </w:p>
    <w:p w:rsidR="00E5496A" w:rsidRPr="00901526" w:rsidRDefault="00E5496A" w:rsidP="00E5496A">
      <w:pPr>
        <w:jc w:val="both"/>
        <w:rPr>
          <w:color w:val="000000"/>
          <w:sz w:val="24"/>
          <w:szCs w:val="24"/>
        </w:rPr>
      </w:pPr>
      <w:r>
        <w:rPr>
          <w:color w:val="000000"/>
          <w:sz w:val="24"/>
          <w:szCs w:val="24"/>
        </w:rPr>
        <w:t>Външните бенефиценти</w:t>
      </w:r>
      <w:r w:rsidRPr="00901526">
        <w:rPr>
          <w:color w:val="000000"/>
          <w:sz w:val="24"/>
          <w:szCs w:val="24"/>
        </w:rPr>
        <w:t xml:space="preserve"> следва да имат добре разписани и одобрени контролни процедури, с оглед спаз</w:t>
      </w:r>
      <w:r>
        <w:rPr>
          <w:color w:val="000000"/>
          <w:sz w:val="24"/>
          <w:szCs w:val="24"/>
        </w:rPr>
        <w:t>ване на принципи на добро</w:t>
      </w:r>
      <w:r w:rsidRPr="00901526">
        <w:rPr>
          <w:color w:val="000000"/>
          <w:sz w:val="24"/>
          <w:szCs w:val="24"/>
        </w:rPr>
        <w:t xml:space="preserve"> финансово упр</w:t>
      </w:r>
      <w:r>
        <w:rPr>
          <w:color w:val="000000"/>
          <w:sz w:val="24"/>
          <w:szCs w:val="24"/>
        </w:rPr>
        <w:t>авление. Следва стриктно да прилагат изискванията, заложени в Оперативните Споразумения, Договорите за отпускане на безвъзмездна финнасов помощ и одобрените Процедурни наръчници.</w:t>
      </w:r>
    </w:p>
    <w:p w:rsidR="00E5496A" w:rsidRDefault="00E5496A" w:rsidP="00E5496A">
      <w:pPr>
        <w:jc w:val="both"/>
        <w:rPr>
          <w:color w:val="000000"/>
          <w:sz w:val="24"/>
          <w:szCs w:val="24"/>
        </w:rPr>
      </w:pPr>
      <w:r w:rsidRPr="00901526">
        <w:rPr>
          <w:color w:val="000000"/>
          <w:sz w:val="24"/>
          <w:szCs w:val="24"/>
        </w:rPr>
        <w:t>Като общо правило, бенефиц</w:t>
      </w:r>
      <w:r>
        <w:rPr>
          <w:color w:val="000000"/>
          <w:sz w:val="24"/>
          <w:szCs w:val="24"/>
        </w:rPr>
        <w:t>и</w:t>
      </w:r>
      <w:r w:rsidRPr="00901526">
        <w:rPr>
          <w:color w:val="000000"/>
          <w:sz w:val="24"/>
          <w:szCs w:val="24"/>
        </w:rPr>
        <w:t>ентите могат да отчит</w:t>
      </w:r>
      <w:r>
        <w:rPr>
          <w:color w:val="000000"/>
          <w:sz w:val="24"/>
          <w:szCs w:val="24"/>
        </w:rPr>
        <w:t xml:space="preserve">ат само приемливи </w:t>
      </w:r>
      <w:r w:rsidRPr="00901526">
        <w:rPr>
          <w:color w:val="000000"/>
          <w:sz w:val="24"/>
          <w:szCs w:val="24"/>
        </w:rPr>
        <w:t>разходи</w:t>
      </w:r>
      <w:r>
        <w:rPr>
          <w:color w:val="000000"/>
          <w:sz w:val="24"/>
          <w:szCs w:val="24"/>
        </w:rPr>
        <w:t xml:space="preserve"> по про</w:t>
      </w:r>
      <w:r w:rsidRPr="00901526">
        <w:rPr>
          <w:color w:val="000000"/>
          <w:sz w:val="24"/>
          <w:szCs w:val="24"/>
        </w:rPr>
        <w:t>екта, за които имат действително извършени</w:t>
      </w:r>
      <w:r>
        <w:rPr>
          <w:color w:val="000000"/>
          <w:sz w:val="24"/>
          <w:szCs w:val="24"/>
        </w:rPr>
        <w:t xml:space="preserve"> </w:t>
      </w:r>
      <w:r w:rsidRPr="00901526">
        <w:rPr>
          <w:color w:val="000000"/>
          <w:sz w:val="24"/>
          <w:szCs w:val="24"/>
        </w:rPr>
        <w:t>дейности и съответните разходооправдателни документи.</w:t>
      </w:r>
    </w:p>
    <w:p w:rsidR="00E5496A" w:rsidRDefault="00E5496A" w:rsidP="00E5496A">
      <w:pPr>
        <w:spacing w:after="120"/>
        <w:jc w:val="both"/>
        <w:rPr>
          <w:color w:val="000000"/>
          <w:sz w:val="24"/>
          <w:szCs w:val="24"/>
          <w:highlight w:val="yellow"/>
        </w:rPr>
      </w:pPr>
    </w:p>
    <w:p w:rsidR="00E5496A" w:rsidRDefault="00E5496A" w:rsidP="00E5496A">
      <w:pPr>
        <w:jc w:val="both"/>
        <w:rPr>
          <w:b/>
          <w:color w:val="000000"/>
          <w:sz w:val="24"/>
          <w:szCs w:val="24"/>
        </w:rPr>
      </w:pPr>
      <w:r>
        <w:rPr>
          <w:b/>
          <w:color w:val="000000"/>
          <w:sz w:val="24"/>
          <w:szCs w:val="24"/>
        </w:rPr>
        <w:t>13.3.4</w:t>
      </w:r>
      <w:r w:rsidRPr="007B3A05">
        <w:rPr>
          <w:b/>
          <w:color w:val="000000"/>
          <w:sz w:val="24"/>
          <w:szCs w:val="24"/>
        </w:rPr>
        <w:t xml:space="preserve">.2. </w:t>
      </w:r>
      <w:r>
        <w:rPr>
          <w:b/>
          <w:color w:val="000000"/>
          <w:sz w:val="24"/>
          <w:szCs w:val="24"/>
        </w:rPr>
        <w:t>Потвърждаване на разходите</w:t>
      </w:r>
      <w:r w:rsidRPr="00DB5490">
        <w:rPr>
          <w:b/>
          <w:color w:val="000000"/>
          <w:sz w:val="24"/>
          <w:szCs w:val="24"/>
        </w:rPr>
        <w:t xml:space="preserve"> от </w:t>
      </w:r>
      <w:r>
        <w:rPr>
          <w:b/>
          <w:color w:val="000000"/>
          <w:sz w:val="24"/>
          <w:szCs w:val="24"/>
        </w:rPr>
        <w:t>ЗИП, в случаите когато УО е бенефициент  по ОПТ</w:t>
      </w:r>
    </w:p>
    <w:p w:rsidR="00E5496A" w:rsidRPr="00DB5490" w:rsidRDefault="00E5496A" w:rsidP="00E5496A">
      <w:pPr>
        <w:jc w:val="both"/>
        <w:rPr>
          <w:color w:val="000000"/>
          <w:sz w:val="24"/>
          <w:szCs w:val="24"/>
        </w:rPr>
      </w:pPr>
    </w:p>
    <w:p w:rsidR="00E5496A" w:rsidRPr="008319A0" w:rsidRDefault="00E5496A" w:rsidP="00E5496A">
      <w:pPr>
        <w:jc w:val="both"/>
        <w:rPr>
          <w:sz w:val="24"/>
          <w:szCs w:val="24"/>
        </w:rPr>
      </w:pPr>
      <w:r w:rsidRPr="008319A0">
        <w:rPr>
          <w:sz w:val="24"/>
          <w:szCs w:val="24"/>
        </w:rPr>
        <w:t xml:space="preserve">По част от проектите, включени за финансиране по приоритетна ос „Техническа помощ” на ОПТ бенефициент е УО или отделна структурна единица в УО, </w:t>
      </w:r>
      <w:r>
        <w:rPr>
          <w:sz w:val="24"/>
          <w:szCs w:val="24"/>
        </w:rPr>
        <w:t xml:space="preserve">който </w:t>
      </w:r>
      <w:r w:rsidRPr="008319A0">
        <w:rPr>
          <w:sz w:val="24"/>
          <w:szCs w:val="24"/>
        </w:rPr>
        <w:t>отгов</w:t>
      </w:r>
      <w:r>
        <w:rPr>
          <w:sz w:val="24"/>
          <w:szCs w:val="24"/>
        </w:rPr>
        <w:t>а</w:t>
      </w:r>
      <w:r w:rsidRPr="008319A0">
        <w:rPr>
          <w:sz w:val="24"/>
          <w:szCs w:val="24"/>
        </w:rPr>
        <w:t>р</w:t>
      </w:r>
      <w:r>
        <w:rPr>
          <w:sz w:val="24"/>
          <w:szCs w:val="24"/>
        </w:rPr>
        <w:t>я</w:t>
      </w:r>
      <w:r w:rsidRPr="008319A0">
        <w:rPr>
          <w:sz w:val="24"/>
          <w:szCs w:val="24"/>
        </w:rPr>
        <w:t xml:space="preserve"> за изпълнението на проектите, съфинансирани от Европейският фонд за регионално развитие по Оперативна програма „Транспорт”. </w:t>
      </w:r>
    </w:p>
    <w:p w:rsidR="00E5496A" w:rsidRDefault="00E5496A" w:rsidP="00E5496A">
      <w:pPr>
        <w:jc w:val="both"/>
        <w:rPr>
          <w:sz w:val="24"/>
          <w:szCs w:val="24"/>
        </w:rPr>
      </w:pPr>
    </w:p>
    <w:p w:rsidR="00E5496A" w:rsidRPr="008319A0" w:rsidRDefault="00E5496A" w:rsidP="00E5496A">
      <w:pPr>
        <w:jc w:val="both"/>
        <w:rPr>
          <w:sz w:val="24"/>
          <w:szCs w:val="24"/>
        </w:rPr>
      </w:pPr>
      <w:r w:rsidRPr="008319A0">
        <w:rPr>
          <w:sz w:val="24"/>
          <w:szCs w:val="24"/>
        </w:rPr>
        <w:t>Функциите за управление на тези п</w:t>
      </w:r>
      <w:r>
        <w:rPr>
          <w:sz w:val="24"/>
          <w:szCs w:val="24"/>
        </w:rPr>
        <w:t>роекти се възлагат на ЗИП чрез З</w:t>
      </w:r>
      <w:r w:rsidRPr="008319A0">
        <w:rPr>
          <w:sz w:val="24"/>
          <w:szCs w:val="24"/>
        </w:rPr>
        <w:t>аповед на Министъра на транспорта</w:t>
      </w:r>
      <w:r>
        <w:rPr>
          <w:sz w:val="24"/>
          <w:szCs w:val="24"/>
        </w:rPr>
        <w:t>,</w:t>
      </w:r>
      <w:r w:rsidRPr="008319A0">
        <w:rPr>
          <w:sz w:val="24"/>
          <w:szCs w:val="24"/>
        </w:rPr>
        <w:t xml:space="preserve"> информационните техн</w:t>
      </w:r>
      <w:r>
        <w:rPr>
          <w:sz w:val="24"/>
          <w:szCs w:val="24"/>
        </w:rPr>
        <w:t>ологии и съобщенията.</w:t>
      </w:r>
    </w:p>
    <w:p w:rsidR="00E5496A" w:rsidRPr="008319A0" w:rsidRDefault="00E5496A" w:rsidP="00E5496A">
      <w:pPr>
        <w:jc w:val="both"/>
        <w:rPr>
          <w:sz w:val="24"/>
          <w:szCs w:val="24"/>
        </w:rPr>
      </w:pPr>
    </w:p>
    <w:p w:rsidR="00E5496A" w:rsidRPr="00244D03" w:rsidRDefault="00E5496A" w:rsidP="00E5496A">
      <w:pPr>
        <w:jc w:val="both"/>
        <w:rPr>
          <w:sz w:val="24"/>
          <w:szCs w:val="24"/>
        </w:rPr>
      </w:pPr>
      <w:r>
        <w:rPr>
          <w:b/>
          <w:i/>
          <w:sz w:val="24"/>
          <w:szCs w:val="24"/>
        </w:rPr>
        <w:t>Потвърждаване</w:t>
      </w:r>
      <w:r w:rsidRPr="00244D03">
        <w:rPr>
          <w:b/>
          <w:i/>
          <w:sz w:val="24"/>
          <w:szCs w:val="24"/>
        </w:rPr>
        <w:t xml:space="preserve"> на разходи по авансово плащане</w:t>
      </w:r>
      <w:r w:rsidRPr="00244D03">
        <w:rPr>
          <w:b/>
          <w:sz w:val="24"/>
          <w:szCs w:val="24"/>
        </w:rPr>
        <w:t xml:space="preserve"> </w:t>
      </w:r>
      <w:r w:rsidRPr="00244D03">
        <w:rPr>
          <w:b/>
          <w:i/>
          <w:sz w:val="24"/>
          <w:szCs w:val="24"/>
        </w:rPr>
        <w:t>по сключени договори с изпълнители</w:t>
      </w:r>
      <w:r w:rsidRPr="008319A0">
        <w:rPr>
          <w:sz w:val="24"/>
          <w:szCs w:val="24"/>
        </w:rPr>
        <w:t xml:space="preserve"> - След сключване на договор с изпълнител и при включена клауза в него за авансово плащане и представяне на фактура за авансово плащане по договора, ЗИП  извършва пълна проверка за установяване на наличието на всички необходими условия за извършване на авансовото плащане към изпълнителя. Тази проверка включва проверка на представената фактура за установяване наличието на всички изискуеми по Закона за счетоводството реквизити и коректното попълване на информацията съдържаща се във фактурата. ЗИП  прави проверка за наличието на пълния набор от документи, необходими за извършване на авансово плащане съгласно изискванията на договора. За документиране на извършените дейности в процеса на </w:t>
      </w:r>
      <w:r>
        <w:rPr>
          <w:sz w:val="24"/>
          <w:szCs w:val="24"/>
        </w:rPr>
        <w:t>потвърждаване</w:t>
      </w:r>
      <w:r w:rsidRPr="008319A0">
        <w:rPr>
          <w:sz w:val="24"/>
          <w:szCs w:val="24"/>
        </w:rPr>
        <w:t xml:space="preserve"> на разхода се попълва контролен лист за </w:t>
      </w:r>
      <w:r>
        <w:rPr>
          <w:sz w:val="24"/>
          <w:szCs w:val="24"/>
        </w:rPr>
        <w:t xml:space="preserve">потвърждаване </w:t>
      </w:r>
      <w:r w:rsidRPr="008319A0">
        <w:rPr>
          <w:sz w:val="24"/>
          <w:szCs w:val="24"/>
        </w:rPr>
        <w:t xml:space="preserve">на разходите - </w:t>
      </w:r>
      <w:r w:rsidRPr="00244D03">
        <w:rPr>
          <w:sz w:val="24"/>
          <w:szCs w:val="24"/>
        </w:rPr>
        <w:t xml:space="preserve">Приложение </w:t>
      </w:r>
      <w:r>
        <w:rPr>
          <w:sz w:val="24"/>
          <w:szCs w:val="24"/>
        </w:rPr>
        <w:t xml:space="preserve"> </w:t>
      </w:r>
      <w:r w:rsidRPr="00244D03">
        <w:rPr>
          <w:sz w:val="24"/>
          <w:szCs w:val="24"/>
        </w:rPr>
        <w:t>№ 24.74</w:t>
      </w:r>
      <w:r>
        <w:rPr>
          <w:sz w:val="24"/>
          <w:szCs w:val="24"/>
        </w:rPr>
        <w:t>.</w:t>
      </w:r>
    </w:p>
    <w:p w:rsidR="00E5496A" w:rsidRPr="008319A0" w:rsidRDefault="00E5496A" w:rsidP="00E5496A">
      <w:pPr>
        <w:jc w:val="both"/>
        <w:rPr>
          <w:sz w:val="24"/>
          <w:szCs w:val="24"/>
        </w:rPr>
      </w:pPr>
    </w:p>
    <w:p w:rsidR="00E5496A" w:rsidRDefault="00E5496A" w:rsidP="00E5496A">
      <w:pPr>
        <w:jc w:val="both"/>
        <w:rPr>
          <w:sz w:val="24"/>
          <w:szCs w:val="24"/>
          <w:highlight w:val="cyan"/>
        </w:rPr>
      </w:pPr>
      <w:r>
        <w:rPr>
          <w:b/>
          <w:i/>
          <w:sz w:val="24"/>
          <w:szCs w:val="24"/>
        </w:rPr>
        <w:t>Потвърждаване</w:t>
      </w:r>
      <w:r w:rsidRPr="00244D03">
        <w:rPr>
          <w:b/>
          <w:i/>
          <w:sz w:val="24"/>
          <w:szCs w:val="24"/>
        </w:rPr>
        <w:t xml:space="preserve"> на разходи по междинни и окончателни плащания</w:t>
      </w:r>
      <w:r w:rsidRPr="00244D03">
        <w:rPr>
          <w:b/>
          <w:sz w:val="24"/>
          <w:szCs w:val="24"/>
        </w:rPr>
        <w:t xml:space="preserve"> </w:t>
      </w:r>
      <w:r w:rsidRPr="00244D03">
        <w:rPr>
          <w:b/>
          <w:i/>
          <w:sz w:val="24"/>
          <w:szCs w:val="24"/>
        </w:rPr>
        <w:t>по сключени договори с изпълнители</w:t>
      </w:r>
      <w:r w:rsidRPr="008319A0">
        <w:rPr>
          <w:sz w:val="24"/>
          <w:szCs w:val="24"/>
        </w:rPr>
        <w:t xml:space="preserve"> - При доставка на стоки или услуги, изпълнителят предоставя услугите или стоките и издава фактури на МТИТС (в случай</w:t>
      </w:r>
      <w:r>
        <w:rPr>
          <w:sz w:val="24"/>
          <w:szCs w:val="24"/>
        </w:rPr>
        <w:t>,</w:t>
      </w:r>
      <w:r w:rsidRPr="008319A0">
        <w:rPr>
          <w:sz w:val="24"/>
          <w:szCs w:val="24"/>
        </w:rPr>
        <w:t xml:space="preserve"> че по проекта се сключва до</w:t>
      </w:r>
      <w:r>
        <w:rPr>
          <w:sz w:val="24"/>
          <w:szCs w:val="24"/>
        </w:rPr>
        <w:t>го</w:t>
      </w:r>
      <w:r w:rsidRPr="008319A0">
        <w:rPr>
          <w:sz w:val="24"/>
          <w:szCs w:val="24"/>
        </w:rPr>
        <w:t xml:space="preserve">вор за изпълнение). Представените фактури се представят </w:t>
      </w:r>
      <w:r>
        <w:rPr>
          <w:sz w:val="24"/>
          <w:szCs w:val="24"/>
        </w:rPr>
        <w:t>от ЗИП</w:t>
      </w:r>
      <w:r w:rsidRPr="009B2663">
        <w:rPr>
          <w:sz w:val="24"/>
          <w:szCs w:val="24"/>
        </w:rPr>
        <w:t xml:space="preserve"> </w:t>
      </w:r>
      <w:r w:rsidRPr="008319A0">
        <w:rPr>
          <w:sz w:val="24"/>
          <w:szCs w:val="24"/>
        </w:rPr>
        <w:t>в дирекция „Финанси” за плащане</w:t>
      </w:r>
      <w:r>
        <w:rPr>
          <w:sz w:val="24"/>
          <w:szCs w:val="24"/>
        </w:rPr>
        <w:t xml:space="preserve">, придружени с копие на контролен лист </w:t>
      </w:r>
      <w:r w:rsidRPr="00463B8B">
        <w:rPr>
          <w:sz w:val="24"/>
          <w:szCs w:val="24"/>
          <w:lang w:val="ru-RU"/>
        </w:rPr>
        <w:t>(</w:t>
      </w:r>
      <w:r w:rsidRPr="00244D03">
        <w:rPr>
          <w:sz w:val="24"/>
          <w:szCs w:val="24"/>
        </w:rPr>
        <w:t>Приложение № 24.74</w:t>
      </w:r>
      <w:r w:rsidRPr="00463B8B">
        <w:rPr>
          <w:sz w:val="24"/>
          <w:szCs w:val="24"/>
          <w:lang w:val="ru-RU"/>
        </w:rPr>
        <w:t>)</w:t>
      </w:r>
      <w:r>
        <w:rPr>
          <w:sz w:val="24"/>
          <w:szCs w:val="24"/>
        </w:rPr>
        <w:t>.</w:t>
      </w:r>
      <w:r w:rsidR="00CC0026">
        <w:rPr>
          <w:sz w:val="24"/>
          <w:szCs w:val="24"/>
        </w:rPr>
        <w:t xml:space="preserve"> Копие от фактурите и контролния лист се представят и на отдел „Финансово управление”.</w:t>
      </w:r>
      <w:r w:rsidRPr="008319A0">
        <w:rPr>
          <w:sz w:val="24"/>
          <w:szCs w:val="24"/>
        </w:rPr>
        <w:t xml:space="preserve"> Преди представянето на документите за извършване на плащане, ЗИП  извършва проверка на фактурираните разходи в съответствие с техническите спецификации, тръжната документация и техническите параметри. Извършва проверка на документите, доклади за работата</w:t>
      </w:r>
      <w:r>
        <w:rPr>
          <w:sz w:val="24"/>
          <w:szCs w:val="24"/>
        </w:rPr>
        <w:t>,</w:t>
      </w:r>
      <w:r w:rsidRPr="008319A0">
        <w:rPr>
          <w:sz w:val="24"/>
          <w:szCs w:val="24"/>
        </w:rPr>
        <w:t xml:space="preserve"> приемо-предавателни протоколи, документи за одобрение на работата по проектите</w:t>
      </w:r>
      <w:r>
        <w:rPr>
          <w:sz w:val="24"/>
          <w:szCs w:val="24"/>
        </w:rPr>
        <w:t xml:space="preserve"> </w:t>
      </w:r>
      <w:r w:rsidRPr="008319A0">
        <w:rPr>
          <w:sz w:val="24"/>
          <w:szCs w:val="24"/>
        </w:rPr>
        <w:t>и</w:t>
      </w:r>
      <w:r>
        <w:rPr>
          <w:sz w:val="24"/>
          <w:szCs w:val="24"/>
        </w:rPr>
        <w:t xml:space="preserve"> др.</w:t>
      </w:r>
      <w:r w:rsidRPr="008319A0">
        <w:rPr>
          <w:sz w:val="24"/>
          <w:szCs w:val="24"/>
        </w:rPr>
        <w:t xml:space="preserve"> </w:t>
      </w:r>
      <w:r>
        <w:rPr>
          <w:sz w:val="24"/>
          <w:szCs w:val="24"/>
        </w:rPr>
        <w:t>З</w:t>
      </w:r>
      <w:r w:rsidRPr="008319A0">
        <w:rPr>
          <w:sz w:val="24"/>
          <w:szCs w:val="24"/>
        </w:rPr>
        <w:t xml:space="preserve">а документиране на извършените дейности в процеса на </w:t>
      </w:r>
      <w:r>
        <w:rPr>
          <w:sz w:val="24"/>
          <w:szCs w:val="24"/>
        </w:rPr>
        <w:t>потвърждаване</w:t>
      </w:r>
      <w:r w:rsidRPr="008319A0">
        <w:rPr>
          <w:sz w:val="24"/>
          <w:szCs w:val="24"/>
        </w:rPr>
        <w:t xml:space="preserve"> на разхода се попълва контролен лист за </w:t>
      </w:r>
      <w:r>
        <w:rPr>
          <w:sz w:val="24"/>
          <w:szCs w:val="24"/>
        </w:rPr>
        <w:t xml:space="preserve">потвърждаване </w:t>
      </w:r>
      <w:r w:rsidRPr="008319A0">
        <w:rPr>
          <w:sz w:val="24"/>
          <w:szCs w:val="24"/>
        </w:rPr>
        <w:t>на разходите по проекти за техническа помощ с бенефициент УО</w:t>
      </w:r>
      <w:r w:rsidRPr="00463B8B">
        <w:rPr>
          <w:sz w:val="24"/>
          <w:szCs w:val="24"/>
          <w:lang w:val="ru-RU"/>
        </w:rPr>
        <w:t xml:space="preserve"> (</w:t>
      </w:r>
      <w:r w:rsidRPr="00244D03">
        <w:rPr>
          <w:sz w:val="24"/>
          <w:szCs w:val="24"/>
        </w:rPr>
        <w:t>Приложение № 24.74</w:t>
      </w:r>
      <w:r w:rsidRPr="00463B8B">
        <w:rPr>
          <w:sz w:val="24"/>
          <w:szCs w:val="24"/>
          <w:lang w:val="ru-RU"/>
        </w:rPr>
        <w:t>)</w:t>
      </w:r>
      <w:r>
        <w:rPr>
          <w:sz w:val="24"/>
          <w:szCs w:val="24"/>
        </w:rPr>
        <w:t>.</w:t>
      </w:r>
      <w:r w:rsidRPr="00E507A1">
        <w:rPr>
          <w:sz w:val="24"/>
          <w:szCs w:val="24"/>
        </w:rPr>
        <w:t xml:space="preserve"> </w:t>
      </w:r>
      <w:r>
        <w:rPr>
          <w:sz w:val="24"/>
          <w:szCs w:val="24"/>
        </w:rPr>
        <w:t xml:space="preserve">ЗИП извършва проверка </w:t>
      </w:r>
      <w:r w:rsidRPr="008319A0">
        <w:rPr>
          <w:sz w:val="24"/>
          <w:szCs w:val="24"/>
        </w:rPr>
        <w:t>на представената фактура за установяване наличието на всички изискуеми по Закона за счетоводството реквизити и коректното попълване на информацията съдържаща се във фактурата.</w:t>
      </w:r>
    </w:p>
    <w:p w:rsidR="00E5496A" w:rsidRDefault="00E5496A" w:rsidP="00E5496A">
      <w:pPr>
        <w:jc w:val="both"/>
        <w:rPr>
          <w:sz w:val="24"/>
          <w:szCs w:val="24"/>
          <w:highlight w:val="yellow"/>
        </w:rPr>
      </w:pPr>
    </w:p>
    <w:p w:rsidR="00E5496A" w:rsidRPr="00913D1E" w:rsidRDefault="00E5496A" w:rsidP="00E5496A">
      <w:pPr>
        <w:jc w:val="both"/>
        <w:rPr>
          <w:sz w:val="24"/>
          <w:szCs w:val="24"/>
        </w:rPr>
      </w:pPr>
      <w:r w:rsidRPr="00913D1E">
        <w:rPr>
          <w:sz w:val="24"/>
          <w:szCs w:val="24"/>
        </w:rPr>
        <w:t xml:space="preserve">ЗИП попълва Контролен лист за </w:t>
      </w:r>
      <w:r>
        <w:rPr>
          <w:sz w:val="24"/>
          <w:szCs w:val="24"/>
        </w:rPr>
        <w:t>потвърждаване</w:t>
      </w:r>
      <w:r w:rsidRPr="00913D1E">
        <w:rPr>
          <w:sz w:val="24"/>
          <w:szCs w:val="24"/>
        </w:rPr>
        <w:t xml:space="preserve"> на разходите по проекти за техническа помощ с бенефициент УО, когато за проектите има с</w:t>
      </w:r>
      <w:r>
        <w:rPr>
          <w:sz w:val="24"/>
          <w:szCs w:val="24"/>
        </w:rPr>
        <w:t>к</w:t>
      </w:r>
      <w:r w:rsidRPr="00913D1E">
        <w:rPr>
          <w:sz w:val="24"/>
          <w:szCs w:val="24"/>
        </w:rPr>
        <w:t xml:space="preserve">лючени договори за изпълнение. </w:t>
      </w:r>
    </w:p>
    <w:p w:rsidR="00E5496A" w:rsidRPr="00913D1E" w:rsidRDefault="00E5496A" w:rsidP="00E5496A">
      <w:pPr>
        <w:jc w:val="both"/>
        <w:rPr>
          <w:sz w:val="24"/>
          <w:szCs w:val="24"/>
        </w:rPr>
      </w:pPr>
    </w:p>
    <w:p w:rsidR="009D36E4" w:rsidRDefault="00E5496A" w:rsidP="00E5496A">
      <w:pPr>
        <w:jc w:val="both"/>
        <w:rPr>
          <w:sz w:val="24"/>
          <w:szCs w:val="24"/>
        </w:rPr>
      </w:pPr>
      <w:r w:rsidRPr="00913D1E">
        <w:rPr>
          <w:sz w:val="24"/>
          <w:szCs w:val="24"/>
        </w:rPr>
        <w:t>В останалите случаи, поради спецификата на някои проекти, с бенефициент УО, Приложение № 24.74 не се попълва</w:t>
      </w:r>
      <w:r w:rsidR="001140BA">
        <w:rPr>
          <w:sz w:val="24"/>
          <w:szCs w:val="24"/>
        </w:rPr>
        <w:t xml:space="preserve"> </w:t>
      </w:r>
      <w:r w:rsidR="001140BA" w:rsidRPr="00913D1E">
        <w:rPr>
          <w:sz w:val="24"/>
          <w:szCs w:val="24"/>
        </w:rPr>
        <w:t>попълва</w:t>
      </w:r>
      <w:r w:rsidR="001140BA">
        <w:rPr>
          <w:sz w:val="24"/>
          <w:szCs w:val="24"/>
        </w:rPr>
        <w:t xml:space="preserve"> и за потвърждаване на разходите финансовият контрольор изисква писмено становище от ЗИП</w:t>
      </w:r>
      <w:r w:rsidRPr="00913D1E">
        <w:rPr>
          <w:sz w:val="24"/>
          <w:szCs w:val="24"/>
        </w:rPr>
        <w:t xml:space="preserve">. </w:t>
      </w:r>
    </w:p>
    <w:p w:rsidR="00E5496A" w:rsidRPr="00913D1E" w:rsidRDefault="00E5496A" w:rsidP="00E5496A">
      <w:pPr>
        <w:jc w:val="both"/>
        <w:rPr>
          <w:sz w:val="24"/>
          <w:szCs w:val="24"/>
        </w:rPr>
      </w:pPr>
      <w:r w:rsidRPr="00913D1E">
        <w:rPr>
          <w:sz w:val="24"/>
          <w:szCs w:val="24"/>
        </w:rPr>
        <w:t>Преди одобрение на разходите</w:t>
      </w:r>
      <w:r w:rsidR="009D36E4" w:rsidRPr="009D36E4">
        <w:rPr>
          <w:sz w:val="24"/>
          <w:szCs w:val="24"/>
        </w:rPr>
        <w:t xml:space="preserve"> </w:t>
      </w:r>
      <w:r w:rsidR="009D36E4">
        <w:rPr>
          <w:sz w:val="24"/>
          <w:szCs w:val="24"/>
        </w:rPr>
        <w:t>и извършване на плащанията</w:t>
      </w:r>
      <w:r w:rsidRPr="00913D1E">
        <w:rPr>
          <w:sz w:val="24"/>
          <w:szCs w:val="24"/>
        </w:rPr>
        <w:t>, финансовия</w:t>
      </w:r>
      <w:r w:rsidR="009D36E4">
        <w:rPr>
          <w:sz w:val="24"/>
          <w:szCs w:val="24"/>
        </w:rPr>
        <w:t>т</w:t>
      </w:r>
      <w:r w:rsidRPr="00913D1E">
        <w:rPr>
          <w:sz w:val="24"/>
          <w:szCs w:val="24"/>
        </w:rPr>
        <w:t xml:space="preserve"> контрольор извършва съответните проверки, </w:t>
      </w:r>
      <w:r w:rsidR="009D36E4">
        <w:rPr>
          <w:sz w:val="24"/>
          <w:szCs w:val="24"/>
        </w:rPr>
        <w:t xml:space="preserve">които се формализират с попълването на </w:t>
      </w:r>
      <w:r w:rsidRPr="00913D1E">
        <w:rPr>
          <w:sz w:val="24"/>
          <w:szCs w:val="24"/>
        </w:rPr>
        <w:t>контролен лист</w:t>
      </w:r>
      <w:r w:rsidR="009D36E4">
        <w:rPr>
          <w:sz w:val="24"/>
          <w:szCs w:val="24"/>
        </w:rPr>
        <w:t>.</w:t>
      </w:r>
      <w:r w:rsidRPr="00913D1E">
        <w:rPr>
          <w:sz w:val="24"/>
          <w:szCs w:val="24"/>
        </w:rPr>
        <w:t xml:space="preserve"> </w:t>
      </w:r>
    </w:p>
    <w:p w:rsidR="00E5496A" w:rsidRDefault="00E5496A" w:rsidP="00E5496A">
      <w:pPr>
        <w:jc w:val="both"/>
        <w:rPr>
          <w:sz w:val="24"/>
          <w:szCs w:val="24"/>
          <w:highlight w:val="cyan"/>
        </w:rPr>
      </w:pPr>
    </w:p>
    <w:p w:rsidR="00E5496A" w:rsidRPr="00582AE0" w:rsidRDefault="00E5496A" w:rsidP="00E5496A">
      <w:pPr>
        <w:spacing w:after="120"/>
        <w:jc w:val="both"/>
        <w:rPr>
          <w:color w:val="000000"/>
          <w:sz w:val="24"/>
          <w:szCs w:val="24"/>
        </w:rPr>
      </w:pPr>
      <w:r w:rsidRPr="007B3A05">
        <w:rPr>
          <w:b/>
          <w:color w:val="000000"/>
          <w:sz w:val="24"/>
          <w:szCs w:val="24"/>
        </w:rPr>
        <w:lastRenderedPageBreak/>
        <w:t>Видове разходи, които могат да бъдат отчитани в искания за плащане от външни бенефициенти и в случаите, когато УО е бенефицент</w:t>
      </w:r>
      <w:r>
        <w:rPr>
          <w:color w:val="000000"/>
          <w:sz w:val="24"/>
          <w:szCs w:val="24"/>
        </w:rPr>
        <w:t>:</w:t>
      </w:r>
    </w:p>
    <w:p w:rsidR="00E5496A" w:rsidRPr="00DB5490" w:rsidRDefault="00E5496A" w:rsidP="00E5496A">
      <w:pPr>
        <w:spacing w:after="120"/>
        <w:jc w:val="both"/>
        <w:rPr>
          <w:color w:val="000000"/>
          <w:sz w:val="24"/>
          <w:szCs w:val="24"/>
        </w:rPr>
      </w:pPr>
      <w:r w:rsidRPr="00DB5490">
        <w:rPr>
          <w:color w:val="000000"/>
          <w:sz w:val="24"/>
          <w:szCs w:val="24"/>
        </w:rPr>
        <w:t>Разходите могат да бъдат класифицирани в следните категории:</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за възнаграждения;</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Командировки;</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за транспорт;</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за подготовка и изпълнение на строителни дейности по време на проекта- Разходи за материали,</w:t>
      </w:r>
      <w:r>
        <w:rPr>
          <w:color w:val="000000"/>
          <w:sz w:val="24"/>
          <w:szCs w:val="24"/>
        </w:rPr>
        <w:t xml:space="preserve"> </w:t>
      </w:r>
      <w:r w:rsidRPr="00DB5490">
        <w:rPr>
          <w:color w:val="000000"/>
          <w:sz w:val="24"/>
          <w:szCs w:val="24"/>
        </w:rPr>
        <w:t>наем  или  за земя;</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за организиране на семинари, конференции, за дейности свързани с публичност и информиране на обществото;</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за дълготрайни материални активи, които са закупени  или произведени специално за изпълнението на проекта;</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Разходи свързани с проучвателни и проектантски дейности</w:t>
      </w:r>
      <w:r w:rsidR="000F08AF">
        <w:rPr>
          <w:color w:val="000000"/>
          <w:sz w:val="24"/>
          <w:szCs w:val="24"/>
        </w:rPr>
        <w:t>;</w:t>
      </w:r>
      <w:r w:rsidRPr="00DB5490">
        <w:rPr>
          <w:color w:val="000000"/>
          <w:sz w:val="24"/>
          <w:szCs w:val="24"/>
        </w:rPr>
        <w:t xml:space="preserve"> </w:t>
      </w:r>
    </w:p>
    <w:p w:rsidR="00E5496A" w:rsidRPr="00DB5490" w:rsidRDefault="00E5496A" w:rsidP="00F237B8">
      <w:pPr>
        <w:numPr>
          <w:ilvl w:val="0"/>
          <w:numId w:val="109"/>
        </w:numPr>
        <w:spacing w:after="120"/>
        <w:jc w:val="both"/>
        <w:rPr>
          <w:color w:val="000000"/>
          <w:sz w:val="24"/>
          <w:szCs w:val="24"/>
        </w:rPr>
      </w:pPr>
      <w:r w:rsidRPr="00DB5490">
        <w:rPr>
          <w:color w:val="000000"/>
          <w:sz w:val="24"/>
          <w:szCs w:val="24"/>
        </w:rPr>
        <w:t>Други разходи, описани в Постановление № 258/24.10.2007 г. за приемане на детайлни правила за допустимост на разходите по ОПТ, съ-финансирана от Кохезионен фонд  и Европейски фонд за регионално развитие.</w:t>
      </w:r>
    </w:p>
    <w:p w:rsidR="00E5496A" w:rsidRPr="00DB5490" w:rsidRDefault="00E5496A" w:rsidP="00E5496A">
      <w:pPr>
        <w:spacing w:after="120"/>
        <w:jc w:val="both"/>
        <w:rPr>
          <w:color w:val="000000"/>
          <w:sz w:val="24"/>
          <w:szCs w:val="24"/>
          <w:lang w:val="ru-RU"/>
        </w:rPr>
      </w:pPr>
      <w:r w:rsidRPr="00DB5490">
        <w:rPr>
          <w:color w:val="000000"/>
          <w:sz w:val="24"/>
          <w:szCs w:val="24"/>
        </w:rPr>
        <w:t>За отчитането на всеки един направен разход, следва да се представят всички налични документи:</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t>при разходи за възнаграждения-сключени договори/издадени заповеди, сметки за изплатени суми, банкови бордера, платежни нареждания за платени осигуровки и внесени данъци, ведомости за изплатени възнаграждения, графици за отработено време</w:t>
      </w:r>
      <w:r w:rsidRPr="00DB5490">
        <w:rPr>
          <w:color w:val="000000"/>
          <w:sz w:val="24"/>
          <w:szCs w:val="24"/>
          <w:lang w:val="ru-RU"/>
        </w:rPr>
        <w:t xml:space="preserve"> </w:t>
      </w:r>
      <w:r w:rsidRPr="00DB5490">
        <w:rPr>
          <w:color w:val="000000"/>
          <w:sz w:val="24"/>
          <w:szCs w:val="24"/>
        </w:rPr>
        <w:t>(</w:t>
      </w:r>
      <w:r w:rsidRPr="00DB5490">
        <w:rPr>
          <w:color w:val="000000"/>
          <w:sz w:val="24"/>
          <w:szCs w:val="24"/>
          <w:lang w:val="en-US"/>
        </w:rPr>
        <w:t>Timesheets</w:t>
      </w:r>
      <w:r w:rsidRPr="00DB5490">
        <w:rPr>
          <w:color w:val="000000"/>
          <w:sz w:val="24"/>
          <w:szCs w:val="24"/>
        </w:rPr>
        <w:t>);</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t>при разходи за командировки - заповеди за командировки, съгласно Наредбата за командировки в страната и Наредбата за служебните командировки и специализации в чужбина, фактури или авансов отчет, ако при заминаването е получен служебен аванс. Към тях се прилага документи, удостоверяващи разходите (фактури, платежни нареждания, билети и др). В случай на получен аванс се представя и копие на документа, с който е предоставен.</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t>при разходи за транспорт - разходооправдателни документи за гориво (фактури за гориво, касови бележки);</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t>при разходи за материали за строителна дейност - договор за изпълнение на строителство или доставка</w:t>
      </w:r>
      <w:r>
        <w:rPr>
          <w:color w:val="000000"/>
          <w:sz w:val="24"/>
          <w:szCs w:val="24"/>
        </w:rPr>
        <w:t>,</w:t>
      </w:r>
      <w:r w:rsidRPr="00DB5490">
        <w:rPr>
          <w:color w:val="000000"/>
          <w:sz w:val="24"/>
          <w:szCs w:val="24"/>
        </w:rPr>
        <w:t xml:space="preserve"> подробни фактури за доставка, банково бордеро,. Като същите разходи пряко трябва да са свързани с изпълнението на проекта, действително са възникнали в периода на допустимост и са включени в обхвата на проекта.</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t>при амортизация - счетоводна справка за конкретния актив, за който се начислява разход за амортизация по проект по ОПТ, амортизационен план на Бенефициента. Като разходите за амортизация могат да бъдат приемливи само когато: са пряко свързани с целите на проекта и същите нямат икономическа стойност след приключването му.</w:t>
      </w:r>
    </w:p>
    <w:p w:rsidR="00E5496A" w:rsidRPr="00DB5490" w:rsidRDefault="00E5496A" w:rsidP="00F237B8">
      <w:pPr>
        <w:numPr>
          <w:ilvl w:val="0"/>
          <w:numId w:val="110"/>
        </w:numPr>
        <w:tabs>
          <w:tab w:val="clear" w:pos="1800"/>
          <w:tab w:val="num" w:pos="0"/>
          <w:tab w:val="left" w:pos="1700"/>
        </w:tabs>
        <w:spacing w:after="120"/>
        <w:ind w:left="0" w:firstLine="1440"/>
        <w:jc w:val="both"/>
        <w:rPr>
          <w:color w:val="000000"/>
          <w:sz w:val="24"/>
          <w:szCs w:val="24"/>
        </w:rPr>
      </w:pPr>
      <w:r w:rsidRPr="00DB5490">
        <w:rPr>
          <w:color w:val="000000"/>
          <w:sz w:val="24"/>
          <w:szCs w:val="24"/>
        </w:rPr>
        <w:lastRenderedPageBreak/>
        <w:t>при разходи за закупуване на земя - разходооправдателни документи- документ за закупуване - нотариално заверен договор, документ за платени такси и др. Като същите ще бъдат признати за приемливи за възстановяване ако са:</w:t>
      </w:r>
    </w:p>
    <w:p w:rsidR="00E5496A" w:rsidRPr="00DB5490" w:rsidRDefault="00E5496A" w:rsidP="00E5496A">
      <w:pPr>
        <w:spacing w:after="120"/>
        <w:ind w:firstLine="1800"/>
        <w:jc w:val="both"/>
        <w:rPr>
          <w:color w:val="000000"/>
          <w:sz w:val="24"/>
          <w:szCs w:val="24"/>
        </w:rPr>
      </w:pPr>
      <w:r w:rsidRPr="00DB5490">
        <w:rPr>
          <w:color w:val="000000"/>
          <w:sz w:val="24"/>
          <w:szCs w:val="24"/>
        </w:rPr>
        <w:t>-</w:t>
      </w:r>
      <w:r w:rsidRPr="00DB5490">
        <w:rPr>
          <w:color w:val="000000"/>
          <w:sz w:val="24"/>
          <w:szCs w:val="24"/>
        </w:rPr>
        <w:tab/>
        <w:t>налице е пряка връзка със закупуването на земя и съ-финансираната дейност;</w:t>
      </w:r>
    </w:p>
    <w:p w:rsidR="00E5496A" w:rsidRPr="00DB5490" w:rsidRDefault="00E5496A" w:rsidP="00E5496A">
      <w:pPr>
        <w:spacing w:after="120"/>
        <w:ind w:firstLine="1800"/>
        <w:jc w:val="both"/>
        <w:rPr>
          <w:color w:val="000000"/>
          <w:sz w:val="24"/>
          <w:szCs w:val="24"/>
        </w:rPr>
      </w:pPr>
      <w:r w:rsidRPr="00DB5490">
        <w:rPr>
          <w:color w:val="000000"/>
          <w:sz w:val="24"/>
          <w:szCs w:val="24"/>
        </w:rPr>
        <w:t>-</w:t>
      </w:r>
      <w:r w:rsidRPr="00DB5490">
        <w:rPr>
          <w:color w:val="000000"/>
          <w:sz w:val="24"/>
          <w:szCs w:val="24"/>
        </w:rPr>
        <w:tab/>
        <w:t>закупуването е одобрено от УО и е отразено в договора за предоставяне на безвъзмездна помощ;</w:t>
      </w:r>
    </w:p>
    <w:p w:rsidR="00E5496A" w:rsidRPr="00DB5490" w:rsidRDefault="00E5496A" w:rsidP="00E5496A">
      <w:pPr>
        <w:spacing w:after="120"/>
        <w:ind w:firstLine="1800"/>
        <w:jc w:val="both"/>
        <w:rPr>
          <w:color w:val="000000"/>
          <w:sz w:val="24"/>
          <w:szCs w:val="24"/>
        </w:rPr>
      </w:pPr>
      <w:r w:rsidRPr="00DB5490">
        <w:rPr>
          <w:color w:val="000000"/>
          <w:sz w:val="24"/>
          <w:szCs w:val="24"/>
        </w:rPr>
        <w:t>-</w:t>
      </w:r>
      <w:r w:rsidRPr="00DB5490">
        <w:rPr>
          <w:color w:val="000000"/>
          <w:sz w:val="24"/>
          <w:szCs w:val="24"/>
        </w:rPr>
        <w:tab/>
        <w:t>стойността на покупката не надхвърля 10% от общите допустими разходи за съответната дейност;</w:t>
      </w:r>
    </w:p>
    <w:p w:rsidR="00E5496A" w:rsidRPr="00DB5490" w:rsidRDefault="00E5496A" w:rsidP="00E5496A">
      <w:pPr>
        <w:spacing w:after="120"/>
        <w:ind w:firstLine="1800"/>
        <w:jc w:val="both"/>
        <w:rPr>
          <w:color w:val="000000"/>
          <w:sz w:val="24"/>
          <w:szCs w:val="24"/>
        </w:rPr>
      </w:pPr>
      <w:r w:rsidRPr="00DB5490">
        <w:rPr>
          <w:color w:val="000000"/>
          <w:sz w:val="24"/>
          <w:szCs w:val="24"/>
        </w:rPr>
        <w:t>-</w:t>
      </w:r>
      <w:r w:rsidRPr="00DB5490">
        <w:rPr>
          <w:color w:val="000000"/>
          <w:sz w:val="24"/>
          <w:szCs w:val="24"/>
        </w:rPr>
        <w:tab/>
        <w:t xml:space="preserve">независим лицензиран оценител или съответно упълномощен служебен орган е удостоверил, че цената на земята не надхвърля пазарната цена.  </w:t>
      </w:r>
    </w:p>
    <w:p w:rsidR="00E5496A" w:rsidRPr="00244D03" w:rsidRDefault="00C60D57" w:rsidP="00C60D57">
      <w:pPr>
        <w:ind w:firstLine="708"/>
        <w:jc w:val="both"/>
        <w:rPr>
          <w:color w:val="000000"/>
          <w:sz w:val="24"/>
          <w:szCs w:val="24"/>
        </w:rPr>
      </w:pPr>
      <w:r>
        <w:rPr>
          <w:color w:val="000000"/>
          <w:sz w:val="24"/>
          <w:szCs w:val="24"/>
        </w:rPr>
        <w:t xml:space="preserve">           7. </w:t>
      </w:r>
      <w:r w:rsidR="00E5496A" w:rsidRPr="00DB5490">
        <w:rPr>
          <w:color w:val="000000"/>
          <w:sz w:val="24"/>
          <w:szCs w:val="24"/>
        </w:rPr>
        <w:t>при разходи за провеждане на семинари, конференции, за дейности свързани с публичност и информиране на обществото - фактури, командировъчни, билети за транспорт, договор за наем, банково бордеро/извлечение</w:t>
      </w:r>
      <w:r w:rsidR="00E5496A">
        <w:rPr>
          <w:color w:val="000000"/>
          <w:sz w:val="24"/>
          <w:szCs w:val="24"/>
        </w:rPr>
        <w:t xml:space="preserve"> и др</w:t>
      </w:r>
      <w:r>
        <w:rPr>
          <w:color w:val="000000"/>
          <w:sz w:val="24"/>
          <w:szCs w:val="24"/>
        </w:rPr>
        <w:t>.</w:t>
      </w:r>
    </w:p>
    <w:p w:rsidR="000C4FB9" w:rsidRDefault="000C4FB9" w:rsidP="00E5496A">
      <w:pPr>
        <w:jc w:val="both"/>
        <w:rPr>
          <w:color w:val="000000"/>
          <w:sz w:val="24"/>
          <w:szCs w:val="24"/>
          <w:lang w:val="ru-RU"/>
        </w:rPr>
      </w:pPr>
    </w:p>
    <w:p w:rsidR="00E5496A" w:rsidRPr="006063B0" w:rsidRDefault="00E5496A" w:rsidP="00E5496A">
      <w:pPr>
        <w:jc w:val="both"/>
        <w:rPr>
          <w:b/>
          <w:color w:val="000000"/>
          <w:sz w:val="24"/>
          <w:szCs w:val="24"/>
        </w:rPr>
      </w:pPr>
      <w:r>
        <w:rPr>
          <w:b/>
          <w:color w:val="000000"/>
          <w:sz w:val="24"/>
          <w:szCs w:val="24"/>
        </w:rPr>
        <w:t>13.3.4.3 В</w:t>
      </w:r>
      <w:r w:rsidRPr="00DB5490">
        <w:rPr>
          <w:b/>
          <w:color w:val="000000"/>
          <w:sz w:val="24"/>
          <w:szCs w:val="24"/>
        </w:rPr>
        <w:t>ерифициране</w:t>
      </w:r>
      <w:r>
        <w:rPr>
          <w:b/>
          <w:color w:val="000000"/>
          <w:sz w:val="24"/>
          <w:szCs w:val="24"/>
        </w:rPr>
        <w:t xml:space="preserve"> на разходите</w:t>
      </w:r>
      <w:r w:rsidRPr="00DB5490">
        <w:rPr>
          <w:b/>
          <w:color w:val="000000"/>
          <w:sz w:val="24"/>
          <w:szCs w:val="24"/>
        </w:rPr>
        <w:t xml:space="preserve"> от </w:t>
      </w:r>
      <w:r>
        <w:rPr>
          <w:b/>
          <w:color w:val="000000"/>
          <w:sz w:val="24"/>
          <w:szCs w:val="24"/>
        </w:rPr>
        <w:t>Управляващият орган по ОПТ</w:t>
      </w:r>
    </w:p>
    <w:p w:rsidR="00E5496A" w:rsidRPr="00DB5490" w:rsidRDefault="00E5496A" w:rsidP="00E5496A">
      <w:pPr>
        <w:jc w:val="both"/>
        <w:rPr>
          <w:color w:val="000000"/>
          <w:sz w:val="24"/>
          <w:szCs w:val="24"/>
        </w:rPr>
      </w:pPr>
    </w:p>
    <w:p w:rsidR="00E5496A" w:rsidRPr="00EC134A" w:rsidRDefault="00E5496A" w:rsidP="00E5496A">
      <w:pPr>
        <w:jc w:val="both"/>
        <w:rPr>
          <w:color w:val="000000"/>
          <w:sz w:val="24"/>
          <w:szCs w:val="24"/>
        </w:rPr>
      </w:pPr>
      <w:r>
        <w:rPr>
          <w:color w:val="000000"/>
          <w:sz w:val="24"/>
          <w:szCs w:val="24"/>
        </w:rPr>
        <w:t xml:space="preserve">Процесът на верифициране на разходите стартира след потвърждение на разходите от бенефициента. УО отговаря за верифициране на разходите, извършени от бенефициента. Процесът на верификация се основава на получени от бенефициента искания за междинно/окончателно плащане и придружаващите го документи, включително и документи за извършени управленски проверки. </w:t>
      </w:r>
    </w:p>
    <w:p w:rsidR="00E5496A" w:rsidRPr="008319A0" w:rsidRDefault="00E5496A" w:rsidP="00E5496A">
      <w:pPr>
        <w:jc w:val="both"/>
        <w:rPr>
          <w:color w:val="000000"/>
          <w:sz w:val="24"/>
          <w:szCs w:val="24"/>
          <w:lang w:val="ru-RU"/>
        </w:rPr>
      </w:pPr>
    </w:p>
    <w:p w:rsidR="00E5496A" w:rsidRDefault="00E5496A" w:rsidP="00E5496A">
      <w:pPr>
        <w:jc w:val="both"/>
        <w:rPr>
          <w:color w:val="000000"/>
          <w:sz w:val="24"/>
          <w:szCs w:val="24"/>
        </w:rPr>
      </w:pPr>
      <w:r w:rsidRPr="00C62D47">
        <w:rPr>
          <w:b/>
          <w:color w:val="000000"/>
          <w:sz w:val="24"/>
          <w:szCs w:val="24"/>
        </w:rPr>
        <w:t>Участници и техните задължения, в процеса на верификация на разходите от УО</w:t>
      </w:r>
    </w:p>
    <w:p w:rsidR="00E5496A" w:rsidRPr="00932D6C" w:rsidRDefault="00E5496A" w:rsidP="00E5496A">
      <w:pPr>
        <w:spacing w:before="120" w:after="120"/>
        <w:jc w:val="both"/>
        <w:rPr>
          <w:sz w:val="24"/>
          <w:szCs w:val="24"/>
        </w:rPr>
      </w:pPr>
      <w:r w:rsidRPr="00932D6C">
        <w:rPr>
          <w:sz w:val="24"/>
          <w:szCs w:val="24"/>
        </w:rPr>
        <w:t>Управляващ</w:t>
      </w:r>
      <w:r>
        <w:rPr>
          <w:sz w:val="24"/>
          <w:szCs w:val="24"/>
        </w:rPr>
        <w:t>ият</w:t>
      </w:r>
      <w:r w:rsidRPr="00932D6C">
        <w:rPr>
          <w:sz w:val="24"/>
          <w:szCs w:val="24"/>
        </w:rPr>
        <w:t xml:space="preserve"> орган на ОПТ </w:t>
      </w:r>
      <w:r>
        <w:rPr>
          <w:sz w:val="24"/>
          <w:szCs w:val="24"/>
        </w:rPr>
        <w:t xml:space="preserve">извършва </w:t>
      </w:r>
      <w:r w:rsidRPr="00932D6C">
        <w:rPr>
          <w:sz w:val="24"/>
          <w:szCs w:val="24"/>
        </w:rPr>
        <w:t xml:space="preserve">верификация на </w:t>
      </w:r>
      <w:r>
        <w:rPr>
          <w:sz w:val="24"/>
          <w:szCs w:val="24"/>
        </w:rPr>
        <w:t>разходи, докладвани в и</w:t>
      </w:r>
      <w:r w:rsidRPr="00932D6C">
        <w:rPr>
          <w:sz w:val="24"/>
          <w:szCs w:val="24"/>
        </w:rPr>
        <w:t xml:space="preserve">скания за плащане на външни бенефициенти </w:t>
      </w:r>
      <w:r>
        <w:rPr>
          <w:sz w:val="24"/>
          <w:szCs w:val="24"/>
        </w:rPr>
        <w:t>по програмата.</w:t>
      </w:r>
    </w:p>
    <w:p w:rsidR="00E5496A" w:rsidRPr="00932D6C" w:rsidRDefault="00E5496A" w:rsidP="00E5496A">
      <w:pPr>
        <w:spacing w:before="120" w:after="120"/>
        <w:jc w:val="both"/>
        <w:rPr>
          <w:sz w:val="24"/>
          <w:szCs w:val="24"/>
        </w:rPr>
      </w:pPr>
      <w:r w:rsidRPr="00932D6C">
        <w:rPr>
          <w:sz w:val="24"/>
          <w:szCs w:val="24"/>
        </w:rPr>
        <w:t xml:space="preserve">Срокът за </w:t>
      </w:r>
      <w:r>
        <w:rPr>
          <w:sz w:val="24"/>
          <w:szCs w:val="24"/>
        </w:rPr>
        <w:t xml:space="preserve">процедиране </w:t>
      </w:r>
      <w:r w:rsidRPr="00932D6C">
        <w:rPr>
          <w:sz w:val="24"/>
          <w:szCs w:val="24"/>
        </w:rPr>
        <w:t xml:space="preserve">на искания за авансово плащане </w:t>
      </w:r>
      <w:r>
        <w:rPr>
          <w:sz w:val="24"/>
          <w:szCs w:val="24"/>
        </w:rPr>
        <w:t xml:space="preserve">е 5 работни дни, а представените </w:t>
      </w:r>
      <w:r w:rsidRPr="00932D6C">
        <w:rPr>
          <w:sz w:val="24"/>
          <w:szCs w:val="24"/>
        </w:rPr>
        <w:t>и</w:t>
      </w:r>
      <w:r>
        <w:rPr>
          <w:sz w:val="24"/>
          <w:szCs w:val="24"/>
        </w:rPr>
        <w:t>с</w:t>
      </w:r>
      <w:r w:rsidRPr="00932D6C">
        <w:rPr>
          <w:sz w:val="24"/>
          <w:szCs w:val="24"/>
        </w:rPr>
        <w:t xml:space="preserve">кания за междинни/окончателни плащания </w:t>
      </w:r>
      <w:r>
        <w:rPr>
          <w:sz w:val="24"/>
          <w:szCs w:val="24"/>
        </w:rPr>
        <w:t xml:space="preserve">се процедират в УО в рамките на 40 работни </w:t>
      </w:r>
      <w:r w:rsidRPr="00932D6C">
        <w:rPr>
          <w:sz w:val="24"/>
          <w:szCs w:val="24"/>
        </w:rPr>
        <w:t xml:space="preserve">дни, считано от датата на </w:t>
      </w:r>
      <w:r w:rsidR="00296788">
        <w:rPr>
          <w:sz w:val="24"/>
          <w:szCs w:val="24"/>
        </w:rPr>
        <w:t xml:space="preserve">реалното/фактическото </w:t>
      </w:r>
      <w:r w:rsidRPr="00932D6C">
        <w:rPr>
          <w:sz w:val="24"/>
          <w:szCs w:val="24"/>
        </w:rPr>
        <w:t xml:space="preserve">постъпване на </w:t>
      </w:r>
      <w:r>
        <w:rPr>
          <w:sz w:val="24"/>
          <w:szCs w:val="24"/>
        </w:rPr>
        <w:t>и</w:t>
      </w:r>
      <w:r w:rsidRPr="00932D6C">
        <w:rPr>
          <w:sz w:val="24"/>
          <w:szCs w:val="24"/>
        </w:rPr>
        <w:t>скането в УО</w:t>
      </w:r>
      <w:r w:rsidR="0008491C">
        <w:rPr>
          <w:sz w:val="24"/>
          <w:szCs w:val="24"/>
        </w:rPr>
        <w:t>.</w:t>
      </w:r>
    </w:p>
    <w:p w:rsidR="00E5496A" w:rsidRDefault="00E5496A" w:rsidP="00E5496A">
      <w:pPr>
        <w:tabs>
          <w:tab w:val="left" w:pos="540"/>
        </w:tabs>
        <w:jc w:val="both"/>
        <w:rPr>
          <w:color w:val="000000"/>
          <w:sz w:val="24"/>
          <w:szCs w:val="24"/>
          <w:lang w:eastAsia="fr-FR"/>
        </w:rPr>
      </w:pPr>
      <w:r w:rsidRPr="00932D6C">
        <w:rPr>
          <w:color w:val="000000"/>
          <w:sz w:val="24"/>
          <w:szCs w:val="24"/>
          <w:lang w:eastAsia="fr-FR"/>
        </w:rPr>
        <w:t xml:space="preserve">Искането за </w:t>
      </w:r>
      <w:r>
        <w:rPr>
          <w:color w:val="000000"/>
          <w:sz w:val="24"/>
          <w:szCs w:val="24"/>
          <w:lang w:eastAsia="fr-FR"/>
        </w:rPr>
        <w:t xml:space="preserve">авансово </w:t>
      </w:r>
      <w:r w:rsidRPr="00932D6C">
        <w:rPr>
          <w:color w:val="000000"/>
          <w:sz w:val="24"/>
          <w:szCs w:val="24"/>
          <w:lang w:eastAsia="fr-FR"/>
        </w:rPr>
        <w:t>плащане постъпва в отдел „Финансово управление”</w:t>
      </w:r>
      <w:r>
        <w:rPr>
          <w:color w:val="000000"/>
          <w:sz w:val="24"/>
          <w:szCs w:val="24"/>
          <w:lang w:eastAsia="fr-FR"/>
        </w:rPr>
        <w:t>, придружено с</w:t>
      </w:r>
      <w:r w:rsidRPr="00B94DBF">
        <w:rPr>
          <w:color w:val="000000"/>
          <w:sz w:val="24"/>
          <w:szCs w:val="24"/>
          <w:lang w:eastAsia="fr-FR"/>
        </w:rPr>
        <w:t xml:space="preserve"> </w:t>
      </w:r>
      <w:r w:rsidRPr="00932D6C">
        <w:rPr>
          <w:color w:val="000000"/>
          <w:sz w:val="24"/>
          <w:szCs w:val="24"/>
          <w:lang w:eastAsia="fr-FR"/>
        </w:rPr>
        <w:t xml:space="preserve">контролен </w:t>
      </w:r>
      <w:r w:rsidRPr="008E2FB3">
        <w:rPr>
          <w:color w:val="000000"/>
          <w:sz w:val="24"/>
          <w:szCs w:val="24"/>
          <w:lang w:eastAsia="fr-FR"/>
        </w:rPr>
        <w:t xml:space="preserve">лист </w:t>
      </w:r>
      <w:r w:rsidRPr="009D7CE2">
        <w:rPr>
          <w:color w:val="000000"/>
          <w:sz w:val="24"/>
          <w:szCs w:val="24"/>
          <w:lang w:val="ru-RU" w:eastAsia="fr-FR"/>
        </w:rPr>
        <w:t>(</w:t>
      </w:r>
      <w:r w:rsidRPr="008E2FB3">
        <w:rPr>
          <w:color w:val="000000"/>
          <w:sz w:val="24"/>
          <w:szCs w:val="24"/>
          <w:lang w:eastAsia="fr-FR"/>
        </w:rPr>
        <w:t>Приложение № 24.9</w:t>
      </w:r>
      <w:r>
        <w:rPr>
          <w:color w:val="000000"/>
          <w:sz w:val="24"/>
          <w:szCs w:val="24"/>
          <w:lang w:eastAsia="fr-FR"/>
        </w:rPr>
        <w:t>.1</w:t>
      </w:r>
      <w:r w:rsidRPr="009D7CE2">
        <w:rPr>
          <w:color w:val="000000"/>
          <w:sz w:val="24"/>
          <w:szCs w:val="24"/>
          <w:lang w:val="ru-RU" w:eastAsia="fr-FR"/>
        </w:rPr>
        <w:t>)</w:t>
      </w:r>
      <w:r>
        <w:rPr>
          <w:color w:val="000000"/>
          <w:sz w:val="24"/>
          <w:szCs w:val="24"/>
          <w:lang w:eastAsia="fr-FR"/>
        </w:rPr>
        <w:t xml:space="preserve">. </w:t>
      </w:r>
    </w:p>
    <w:p w:rsidR="00E5496A" w:rsidRDefault="00E5496A" w:rsidP="00E5496A">
      <w:pPr>
        <w:tabs>
          <w:tab w:val="left" w:pos="540"/>
        </w:tabs>
        <w:jc w:val="both"/>
        <w:rPr>
          <w:color w:val="000000"/>
          <w:sz w:val="24"/>
          <w:szCs w:val="24"/>
          <w:lang w:eastAsia="fr-FR"/>
        </w:rPr>
      </w:pPr>
    </w:p>
    <w:p w:rsidR="00E5496A" w:rsidRDefault="00E5496A" w:rsidP="00E5496A">
      <w:pPr>
        <w:tabs>
          <w:tab w:val="left" w:pos="540"/>
        </w:tabs>
        <w:jc w:val="both"/>
        <w:rPr>
          <w:color w:val="000000"/>
          <w:sz w:val="24"/>
          <w:szCs w:val="24"/>
          <w:lang w:eastAsia="fr-FR"/>
        </w:rPr>
      </w:pPr>
      <w:r>
        <w:rPr>
          <w:color w:val="000000"/>
          <w:sz w:val="24"/>
          <w:szCs w:val="24"/>
          <w:lang w:eastAsia="fr-FR"/>
        </w:rPr>
        <w:t>Искане за междинно/окончателно пла</w:t>
      </w:r>
      <w:r w:rsidR="00C35EAE">
        <w:rPr>
          <w:color w:val="000000"/>
          <w:sz w:val="24"/>
          <w:szCs w:val="24"/>
          <w:lang w:eastAsia="fr-FR"/>
        </w:rPr>
        <w:t>щане</w:t>
      </w:r>
      <w:r w:rsidR="00BA1BF0" w:rsidRPr="00BA1BF0">
        <w:rPr>
          <w:color w:val="000000"/>
          <w:sz w:val="24"/>
          <w:szCs w:val="24"/>
          <w:lang w:eastAsia="fr-FR"/>
        </w:rPr>
        <w:t xml:space="preserve"> </w:t>
      </w:r>
      <w:r w:rsidR="00BA1BF0">
        <w:rPr>
          <w:color w:val="000000"/>
          <w:sz w:val="24"/>
          <w:szCs w:val="24"/>
          <w:lang w:eastAsia="fr-FR"/>
        </w:rPr>
        <w:t>се представя в оригинал и копие от бенефициента</w:t>
      </w:r>
      <w:r>
        <w:rPr>
          <w:color w:val="000000"/>
          <w:sz w:val="24"/>
          <w:szCs w:val="24"/>
          <w:lang w:eastAsia="fr-FR"/>
        </w:rPr>
        <w:t xml:space="preserve">, придружено с </w:t>
      </w:r>
      <w:r w:rsidRPr="00932D6C">
        <w:rPr>
          <w:color w:val="000000"/>
          <w:sz w:val="24"/>
          <w:szCs w:val="24"/>
          <w:lang w:eastAsia="fr-FR"/>
        </w:rPr>
        <w:t xml:space="preserve">контролен </w:t>
      </w:r>
      <w:r>
        <w:rPr>
          <w:color w:val="000000"/>
          <w:sz w:val="24"/>
          <w:szCs w:val="24"/>
          <w:lang w:eastAsia="fr-FR"/>
        </w:rPr>
        <w:t xml:space="preserve">лист </w:t>
      </w:r>
      <w:r w:rsidRPr="009D7CE2">
        <w:rPr>
          <w:color w:val="000000"/>
          <w:sz w:val="24"/>
          <w:szCs w:val="24"/>
          <w:lang w:val="ru-RU" w:eastAsia="fr-FR"/>
        </w:rPr>
        <w:t>(</w:t>
      </w:r>
      <w:r>
        <w:rPr>
          <w:color w:val="000000"/>
          <w:sz w:val="24"/>
          <w:szCs w:val="24"/>
          <w:lang w:eastAsia="fr-FR"/>
        </w:rPr>
        <w:t>Приложение № 24.10.1</w:t>
      </w:r>
      <w:r w:rsidRPr="009D7CE2">
        <w:rPr>
          <w:color w:val="000000"/>
          <w:sz w:val="24"/>
          <w:szCs w:val="24"/>
          <w:lang w:val="ru-RU" w:eastAsia="fr-FR"/>
        </w:rPr>
        <w:t>)</w:t>
      </w:r>
      <w:r w:rsidR="00BA1BF0">
        <w:rPr>
          <w:color w:val="000000"/>
          <w:sz w:val="24"/>
          <w:szCs w:val="24"/>
          <w:lang w:val="ru-RU" w:eastAsia="fr-FR"/>
        </w:rPr>
        <w:t>.</w:t>
      </w:r>
      <w:r>
        <w:rPr>
          <w:color w:val="000000"/>
          <w:sz w:val="24"/>
          <w:szCs w:val="24"/>
          <w:lang w:eastAsia="fr-FR"/>
        </w:rPr>
        <w:t xml:space="preserve"> </w:t>
      </w:r>
      <w:r w:rsidR="00BA1BF0">
        <w:rPr>
          <w:color w:val="000000"/>
          <w:sz w:val="24"/>
          <w:szCs w:val="24"/>
          <w:lang w:val="ru-RU" w:eastAsia="fr-FR"/>
        </w:rPr>
        <w:t xml:space="preserve">За процедиране на искането </w:t>
      </w:r>
      <w:r w:rsidR="00BA1BF0">
        <w:rPr>
          <w:color w:val="000000"/>
          <w:sz w:val="24"/>
          <w:szCs w:val="24"/>
          <w:lang w:eastAsia="fr-FR"/>
        </w:rPr>
        <w:t xml:space="preserve">за междинно/окончателно плащане директора на дирекция „Координация на програми и проекти” резолира оригинала на отдел „Финансово управление”, а копието на </w:t>
      </w:r>
      <w:r w:rsidR="00BA1BF0" w:rsidRPr="00932D6C">
        <w:rPr>
          <w:color w:val="000000"/>
          <w:sz w:val="24"/>
          <w:szCs w:val="24"/>
          <w:lang w:eastAsia="fr-FR"/>
        </w:rPr>
        <w:t>отдел „</w:t>
      </w:r>
      <w:r w:rsidR="00BA1BF0">
        <w:rPr>
          <w:color w:val="000000"/>
          <w:sz w:val="24"/>
          <w:szCs w:val="24"/>
          <w:lang w:eastAsia="fr-FR"/>
        </w:rPr>
        <w:t>Изпълнение и координация</w:t>
      </w:r>
      <w:r w:rsidR="00BA1BF0" w:rsidRPr="00932D6C">
        <w:rPr>
          <w:color w:val="000000"/>
          <w:sz w:val="24"/>
          <w:szCs w:val="24"/>
          <w:lang w:eastAsia="fr-FR"/>
        </w:rPr>
        <w:t>”</w:t>
      </w:r>
      <w:r w:rsidR="00BA1BF0">
        <w:rPr>
          <w:color w:val="000000"/>
          <w:sz w:val="24"/>
          <w:szCs w:val="24"/>
          <w:lang w:eastAsia="fr-FR"/>
        </w:rPr>
        <w:t xml:space="preserve"> за процедиране </w:t>
      </w:r>
      <w:r w:rsidR="00D403F7">
        <w:rPr>
          <w:color w:val="000000"/>
          <w:sz w:val="24"/>
          <w:szCs w:val="24"/>
          <w:lang w:eastAsia="fr-FR"/>
        </w:rPr>
        <w:t xml:space="preserve">паралелно от </w:t>
      </w:r>
      <w:r>
        <w:rPr>
          <w:color w:val="000000"/>
          <w:sz w:val="24"/>
          <w:szCs w:val="24"/>
          <w:lang w:eastAsia="fr-FR"/>
        </w:rPr>
        <w:t>двата отдела.</w:t>
      </w:r>
      <w:r w:rsidRPr="00932D6C">
        <w:rPr>
          <w:color w:val="000000"/>
          <w:sz w:val="24"/>
          <w:szCs w:val="24"/>
          <w:lang w:eastAsia="fr-FR"/>
        </w:rPr>
        <w:t xml:space="preserve"> </w:t>
      </w:r>
    </w:p>
    <w:p w:rsidR="00E5496A" w:rsidRDefault="00E5496A" w:rsidP="00E5496A">
      <w:pPr>
        <w:tabs>
          <w:tab w:val="left" w:pos="540"/>
        </w:tabs>
        <w:jc w:val="both"/>
        <w:rPr>
          <w:color w:val="000000"/>
          <w:sz w:val="24"/>
          <w:szCs w:val="24"/>
          <w:lang w:eastAsia="fr-FR"/>
        </w:rPr>
      </w:pPr>
    </w:p>
    <w:p w:rsidR="00E5496A" w:rsidRPr="00B2419F" w:rsidRDefault="00E5496A" w:rsidP="00E5496A">
      <w:pPr>
        <w:jc w:val="both"/>
        <w:rPr>
          <w:sz w:val="24"/>
          <w:szCs w:val="24"/>
        </w:rPr>
      </w:pPr>
      <w:r w:rsidRPr="00B2419F">
        <w:rPr>
          <w:color w:val="000000"/>
          <w:sz w:val="24"/>
          <w:szCs w:val="24"/>
          <w:lang w:eastAsia="fr-FR"/>
        </w:rPr>
        <w:t xml:space="preserve">В процеса на одобрение на искане за плащане отдел „Изпълнение и координация” </w:t>
      </w:r>
      <w:r w:rsidRPr="00B2419F">
        <w:rPr>
          <w:sz w:val="24"/>
          <w:szCs w:val="24"/>
        </w:rPr>
        <w:t>извършва проверки от неговите компетенци</w:t>
      </w:r>
      <w:r w:rsidR="00112AB4" w:rsidRPr="00112AB4">
        <w:rPr>
          <w:sz w:val="24"/>
          <w:szCs w:val="24"/>
        </w:rPr>
        <w:t xml:space="preserve"> </w:t>
      </w:r>
      <w:r w:rsidRPr="00B2419F">
        <w:rPr>
          <w:sz w:val="24"/>
          <w:szCs w:val="24"/>
        </w:rPr>
        <w:t>в рамките на 15 работни дни</w:t>
      </w:r>
      <w:r w:rsidR="00D708AB">
        <w:rPr>
          <w:sz w:val="24"/>
          <w:szCs w:val="24"/>
        </w:rPr>
        <w:t>, след което представя</w:t>
      </w:r>
      <w:r w:rsidRPr="00B2419F">
        <w:rPr>
          <w:sz w:val="24"/>
          <w:szCs w:val="24"/>
        </w:rPr>
        <w:t xml:space="preserve"> </w:t>
      </w:r>
      <w:r w:rsidR="00D708AB">
        <w:rPr>
          <w:sz w:val="24"/>
          <w:szCs w:val="24"/>
        </w:rPr>
        <w:t>в</w:t>
      </w:r>
      <w:r w:rsidRPr="00B2419F">
        <w:rPr>
          <w:sz w:val="24"/>
          <w:szCs w:val="24"/>
        </w:rPr>
        <w:t xml:space="preserve"> </w:t>
      </w:r>
      <w:r w:rsidR="00BE3B55">
        <w:rPr>
          <w:sz w:val="24"/>
          <w:szCs w:val="24"/>
        </w:rPr>
        <w:t xml:space="preserve">отдел „Финансово управление” </w:t>
      </w:r>
      <w:r w:rsidRPr="00B2419F">
        <w:rPr>
          <w:sz w:val="24"/>
          <w:szCs w:val="24"/>
        </w:rPr>
        <w:t xml:space="preserve">становище по достатъчността на информацията </w:t>
      </w:r>
      <w:r w:rsidRPr="00B2419F">
        <w:rPr>
          <w:bCs/>
          <w:sz w:val="24"/>
          <w:szCs w:val="24"/>
          <w:lang w:eastAsia="bg-BG"/>
        </w:rPr>
        <w:t xml:space="preserve">относно работите/дейностите </w:t>
      </w:r>
      <w:r>
        <w:rPr>
          <w:bCs/>
          <w:sz w:val="24"/>
          <w:szCs w:val="24"/>
          <w:lang w:eastAsia="bg-BG"/>
        </w:rPr>
        <w:t xml:space="preserve">свързани с докладваните разходи в искането за плащане </w:t>
      </w:r>
      <w:r w:rsidRPr="00B2419F">
        <w:rPr>
          <w:bCs/>
          <w:sz w:val="24"/>
          <w:szCs w:val="24"/>
          <w:lang w:eastAsia="bg-BG"/>
        </w:rPr>
        <w:t xml:space="preserve">с оглед потвърждаване на </w:t>
      </w:r>
      <w:r>
        <w:rPr>
          <w:bCs/>
          <w:sz w:val="24"/>
          <w:szCs w:val="24"/>
          <w:lang w:eastAsia="bg-BG"/>
        </w:rPr>
        <w:t xml:space="preserve">тяхната </w:t>
      </w:r>
      <w:r w:rsidRPr="00B2419F">
        <w:rPr>
          <w:bCs/>
          <w:sz w:val="24"/>
          <w:szCs w:val="24"/>
          <w:lang w:eastAsia="bg-BG"/>
        </w:rPr>
        <w:t>достоверност и допустимо</w:t>
      </w:r>
      <w:r>
        <w:rPr>
          <w:bCs/>
          <w:sz w:val="24"/>
          <w:szCs w:val="24"/>
          <w:lang w:eastAsia="bg-BG"/>
        </w:rPr>
        <w:t>ст</w:t>
      </w:r>
      <w:r w:rsidRPr="00B2419F">
        <w:rPr>
          <w:bCs/>
          <w:sz w:val="24"/>
          <w:szCs w:val="24"/>
          <w:lang w:eastAsia="bg-BG"/>
        </w:rPr>
        <w:t>.</w:t>
      </w:r>
    </w:p>
    <w:p w:rsidR="00E5496A" w:rsidRPr="00DD1556" w:rsidRDefault="00E5496A" w:rsidP="00E5496A">
      <w:pPr>
        <w:tabs>
          <w:tab w:val="left" w:pos="540"/>
        </w:tabs>
        <w:jc w:val="both"/>
        <w:rPr>
          <w:color w:val="000000"/>
          <w:sz w:val="24"/>
          <w:szCs w:val="24"/>
          <w:lang w:val="ru-RU" w:eastAsia="fr-FR"/>
        </w:rPr>
      </w:pPr>
    </w:p>
    <w:p w:rsidR="00E5496A" w:rsidRPr="00DB5490" w:rsidRDefault="00E5496A" w:rsidP="00E5496A">
      <w:pPr>
        <w:jc w:val="both"/>
        <w:rPr>
          <w:color w:val="000000"/>
          <w:sz w:val="24"/>
          <w:szCs w:val="24"/>
        </w:rPr>
      </w:pPr>
      <w:r w:rsidRPr="00DB5490">
        <w:rPr>
          <w:color w:val="000000"/>
          <w:sz w:val="24"/>
          <w:szCs w:val="24"/>
        </w:rPr>
        <w:lastRenderedPageBreak/>
        <w:t>Отдел „</w:t>
      </w:r>
      <w:r>
        <w:rPr>
          <w:color w:val="000000"/>
          <w:sz w:val="24"/>
          <w:szCs w:val="24"/>
        </w:rPr>
        <w:t>Финансово управление”</w:t>
      </w:r>
      <w:r w:rsidRPr="00DB5490" w:rsidDel="007813AB">
        <w:rPr>
          <w:color w:val="000000"/>
          <w:sz w:val="24"/>
          <w:szCs w:val="24"/>
        </w:rPr>
        <w:t xml:space="preserve"> </w:t>
      </w:r>
      <w:r w:rsidRPr="00DB5490">
        <w:rPr>
          <w:color w:val="000000"/>
          <w:sz w:val="24"/>
          <w:szCs w:val="24"/>
        </w:rPr>
        <w:t xml:space="preserve">е отговорен за цялостната документална проверка на представените </w:t>
      </w:r>
      <w:r>
        <w:rPr>
          <w:color w:val="000000"/>
          <w:sz w:val="24"/>
          <w:szCs w:val="24"/>
        </w:rPr>
        <w:t>финансови</w:t>
      </w:r>
      <w:r w:rsidRPr="00DB5490">
        <w:rPr>
          <w:color w:val="000000"/>
          <w:sz w:val="24"/>
          <w:szCs w:val="24"/>
        </w:rPr>
        <w:t xml:space="preserve"> документи от бенефициента и</w:t>
      </w:r>
      <w:r>
        <w:rPr>
          <w:color w:val="000000"/>
          <w:sz w:val="24"/>
          <w:szCs w:val="24"/>
        </w:rPr>
        <w:t xml:space="preserve"> при необходимост участва в </w:t>
      </w:r>
      <w:r w:rsidRPr="008163A1">
        <w:rPr>
          <w:color w:val="000000"/>
          <w:sz w:val="24"/>
          <w:szCs w:val="24"/>
        </w:rPr>
        <w:t xml:space="preserve">проверки на място при бенефициента </w:t>
      </w:r>
      <w:r>
        <w:rPr>
          <w:color w:val="000000"/>
          <w:sz w:val="24"/>
          <w:szCs w:val="24"/>
        </w:rPr>
        <w:t>и/</w:t>
      </w:r>
      <w:r w:rsidRPr="008163A1">
        <w:rPr>
          <w:color w:val="000000"/>
          <w:sz w:val="24"/>
          <w:szCs w:val="24"/>
        </w:rPr>
        <w:t>или на мястото на проекта.</w:t>
      </w:r>
    </w:p>
    <w:p w:rsidR="00E5496A" w:rsidRPr="008E2FB3" w:rsidRDefault="00E5496A" w:rsidP="00E5496A">
      <w:pPr>
        <w:tabs>
          <w:tab w:val="left" w:pos="540"/>
        </w:tabs>
        <w:jc w:val="both"/>
        <w:rPr>
          <w:color w:val="000000"/>
          <w:sz w:val="24"/>
          <w:szCs w:val="24"/>
          <w:lang w:eastAsia="fr-FR"/>
        </w:rPr>
      </w:pPr>
    </w:p>
    <w:p w:rsidR="005E7AA3" w:rsidRPr="008E2FB3" w:rsidRDefault="005E7AA3" w:rsidP="005E7AA3">
      <w:pPr>
        <w:tabs>
          <w:tab w:val="left" w:pos="540"/>
        </w:tabs>
        <w:jc w:val="both"/>
        <w:rPr>
          <w:color w:val="000000"/>
          <w:sz w:val="24"/>
          <w:szCs w:val="24"/>
          <w:lang w:eastAsia="fr-FR"/>
        </w:rPr>
      </w:pPr>
      <w:r w:rsidRPr="008E2FB3">
        <w:rPr>
          <w:color w:val="000000"/>
          <w:sz w:val="24"/>
          <w:szCs w:val="24"/>
          <w:lang w:eastAsia="fr-FR"/>
        </w:rPr>
        <w:t>След</w:t>
      </w:r>
      <w:r w:rsidRPr="00932D6C">
        <w:rPr>
          <w:color w:val="000000"/>
          <w:sz w:val="24"/>
          <w:szCs w:val="24"/>
          <w:lang w:eastAsia="fr-FR"/>
        </w:rPr>
        <w:t xml:space="preserve"> получа</w:t>
      </w:r>
      <w:r>
        <w:rPr>
          <w:color w:val="000000"/>
          <w:sz w:val="24"/>
          <w:szCs w:val="24"/>
          <w:lang w:eastAsia="fr-FR"/>
        </w:rPr>
        <w:t xml:space="preserve">ване на искане за междинно/окончателно плащане от външни бенефициенти, </w:t>
      </w:r>
      <w:r w:rsidRPr="00932D6C">
        <w:rPr>
          <w:color w:val="000000"/>
          <w:sz w:val="24"/>
          <w:szCs w:val="24"/>
          <w:lang w:eastAsia="fr-FR"/>
        </w:rPr>
        <w:t>експерт от</w:t>
      </w:r>
      <w:r w:rsidRPr="00932D6C">
        <w:rPr>
          <w:color w:val="000000"/>
          <w:sz w:val="24"/>
          <w:szCs w:val="24"/>
          <w:lang w:val="ru-RU" w:eastAsia="fr-FR"/>
        </w:rPr>
        <w:t xml:space="preserve"> </w:t>
      </w:r>
      <w:r>
        <w:rPr>
          <w:sz w:val="24"/>
          <w:szCs w:val="24"/>
        </w:rPr>
        <w:t>отдел „Финансово управление”</w:t>
      </w:r>
      <w:r w:rsidRPr="00B2419F">
        <w:rPr>
          <w:sz w:val="24"/>
          <w:szCs w:val="24"/>
        </w:rPr>
        <w:t xml:space="preserve"> </w:t>
      </w:r>
      <w:r w:rsidRPr="00932D6C">
        <w:rPr>
          <w:color w:val="000000"/>
          <w:sz w:val="24"/>
          <w:szCs w:val="24"/>
          <w:lang w:eastAsia="fr-FR"/>
        </w:rPr>
        <w:t>започва проверка  на</w:t>
      </w:r>
      <w:r>
        <w:rPr>
          <w:color w:val="000000"/>
          <w:sz w:val="24"/>
          <w:szCs w:val="24"/>
          <w:lang w:eastAsia="fr-FR"/>
        </w:rPr>
        <w:t xml:space="preserve"> докладваните</w:t>
      </w:r>
      <w:r w:rsidRPr="00932D6C">
        <w:rPr>
          <w:color w:val="000000"/>
          <w:sz w:val="24"/>
          <w:szCs w:val="24"/>
          <w:lang w:eastAsia="fr-FR"/>
        </w:rPr>
        <w:t xml:space="preserve"> разходи</w:t>
      </w:r>
      <w:r>
        <w:rPr>
          <w:color w:val="000000"/>
          <w:sz w:val="24"/>
          <w:szCs w:val="24"/>
          <w:lang w:eastAsia="fr-FR"/>
        </w:rPr>
        <w:t>, като :</w:t>
      </w:r>
    </w:p>
    <w:p w:rsidR="005E7AA3" w:rsidRPr="00DE5E1E" w:rsidRDefault="005E7AA3" w:rsidP="005E7AA3">
      <w:pPr>
        <w:ind w:left="708" w:hanging="348"/>
        <w:jc w:val="both"/>
        <w:rPr>
          <w:color w:val="000000"/>
          <w:sz w:val="24"/>
          <w:szCs w:val="24"/>
        </w:rPr>
      </w:pPr>
      <w:r w:rsidRPr="00DB5490">
        <w:rPr>
          <w:color w:val="000000"/>
          <w:sz w:val="24"/>
          <w:szCs w:val="24"/>
        </w:rPr>
        <w:t>-</w:t>
      </w:r>
      <w:r w:rsidRPr="00DB5490">
        <w:rPr>
          <w:color w:val="000000"/>
          <w:sz w:val="24"/>
          <w:szCs w:val="24"/>
        </w:rPr>
        <w:tab/>
        <w:t xml:space="preserve">Извършва проверка за  приемливост на разходите </w:t>
      </w:r>
      <w:r w:rsidRPr="00DB5490">
        <w:rPr>
          <w:color w:val="000000"/>
          <w:sz w:val="24"/>
          <w:szCs w:val="24"/>
        </w:rPr>
        <w:tab/>
      </w:r>
    </w:p>
    <w:p w:rsidR="005E7AA3" w:rsidRDefault="005E7AA3" w:rsidP="005E7AA3">
      <w:pPr>
        <w:ind w:left="1413" w:hanging="705"/>
        <w:jc w:val="both"/>
        <w:rPr>
          <w:color w:val="000000"/>
          <w:sz w:val="24"/>
          <w:szCs w:val="24"/>
        </w:rPr>
      </w:pPr>
      <w:r>
        <w:rPr>
          <w:color w:val="000000"/>
          <w:sz w:val="24"/>
          <w:szCs w:val="24"/>
        </w:rPr>
        <w:t>1.</w:t>
      </w:r>
      <w:r>
        <w:rPr>
          <w:color w:val="000000"/>
          <w:sz w:val="24"/>
          <w:szCs w:val="24"/>
        </w:rPr>
        <w:tab/>
      </w:r>
      <w:r w:rsidRPr="00DB5490">
        <w:rPr>
          <w:color w:val="000000"/>
          <w:sz w:val="24"/>
          <w:szCs w:val="24"/>
        </w:rPr>
        <w:t xml:space="preserve">Проверка на съдържанието (фактурите съдържат допустими разходи включени в договора </w:t>
      </w:r>
      <w:r w:rsidRPr="00C804B0">
        <w:rPr>
          <w:color w:val="000000"/>
          <w:sz w:val="24"/>
          <w:szCs w:val="24"/>
        </w:rPr>
        <w:t>);</w:t>
      </w:r>
    </w:p>
    <w:p w:rsidR="005E7AA3" w:rsidRPr="006063B0" w:rsidRDefault="005E7AA3" w:rsidP="005E7AA3">
      <w:pPr>
        <w:ind w:left="1413" w:hanging="705"/>
        <w:jc w:val="both"/>
        <w:rPr>
          <w:color w:val="000000"/>
          <w:sz w:val="24"/>
          <w:szCs w:val="24"/>
        </w:rPr>
      </w:pPr>
      <w:r>
        <w:rPr>
          <w:color w:val="000000"/>
          <w:sz w:val="24"/>
          <w:szCs w:val="24"/>
        </w:rPr>
        <w:t>2.</w:t>
      </w:r>
      <w:r>
        <w:rPr>
          <w:color w:val="000000"/>
          <w:sz w:val="24"/>
          <w:szCs w:val="24"/>
        </w:rPr>
        <w:tab/>
      </w:r>
      <w:r w:rsidRPr="00DB5490">
        <w:rPr>
          <w:color w:val="000000"/>
          <w:sz w:val="24"/>
          <w:szCs w:val="24"/>
        </w:rPr>
        <w:t xml:space="preserve">Проверка на </w:t>
      </w:r>
      <w:r>
        <w:rPr>
          <w:color w:val="000000"/>
          <w:sz w:val="24"/>
          <w:szCs w:val="24"/>
        </w:rPr>
        <w:t xml:space="preserve">съпътсващите документи, касаещи разходите за доказване на </w:t>
      </w:r>
      <w:r w:rsidRPr="00DB5490">
        <w:rPr>
          <w:color w:val="000000"/>
          <w:sz w:val="24"/>
          <w:szCs w:val="24"/>
        </w:rPr>
        <w:t xml:space="preserve"> </w:t>
      </w:r>
      <w:r>
        <w:rPr>
          <w:color w:val="000000"/>
          <w:sz w:val="24"/>
          <w:szCs w:val="24"/>
        </w:rPr>
        <w:t>извършените</w:t>
      </w:r>
      <w:r w:rsidRPr="00DB5490">
        <w:rPr>
          <w:color w:val="000000"/>
          <w:sz w:val="24"/>
          <w:szCs w:val="24"/>
        </w:rPr>
        <w:t xml:space="preserve"> дейности, декларирани </w:t>
      </w:r>
      <w:r>
        <w:rPr>
          <w:color w:val="000000"/>
          <w:sz w:val="24"/>
          <w:szCs w:val="24"/>
        </w:rPr>
        <w:t>в</w:t>
      </w:r>
      <w:r w:rsidRPr="00DB5490">
        <w:rPr>
          <w:color w:val="000000"/>
          <w:sz w:val="24"/>
          <w:szCs w:val="24"/>
        </w:rPr>
        <w:t xml:space="preserve"> искането</w:t>
      </w:r>
      <w:r>
        <w:rPr>
          <w:color w:val="000000"/>
          <w:sz w:val="24"/>
          <w:szCs w:val="24"/>
        </w:rPr>
        <w:t xml:space="preserve"> за междинно/окончателно плащане.</w:t>
      </w:r>
    </w:p>
    <w:p w:rsidR="005E7AA3" w:rsidRPr="00DB5490" w:rsidRDefault="005E7AA3" w:rsidP="00F237B8">
      <w:pPr>
        <w:numPr>
          <w:ilvl w:val="0"/>
          <w:numId w:val="80"/>
        </w:numPr>
        <w:jc w:val="both"/>
        <w:rPr>
          <w:color w:val="000000"/>
          <w:sz w:val="24"/>
          <w:szCs w:val="24"/>
        </w:rPr>
      </w:pPr>
      <w:r w:rsidRPr="00DB5490">
        <w:rPr>
          <w:color w:val="000000"/>
          <w:sz w:val="24"/>
          <w:szCs w:val="24"/>
        </w:rPr>
        <w:t xml:space="preserve">Извършва проверка за допустимост на </w:t>
      </w:r>
      <w:r>
        <w:rPr>
          <w:color w:val="000000"/>
          <w:sz w:val="24"/>
          <w:szCs w:val="24"/>
        </w:rPr>
        <w:t xml:space="preserve">докладваните </w:t>
      </w:r>
      <w:r w:rsidRPr="00DB5490">
        <w:rPr>
          <w:color w:val="000000"/>
          <w:sz w:val="24"/>
          <w:szCs w:val="24"/>
        </w:rPr>
        <w:t>разходи;</w:t>
      </w:r>
    </w:p>
    <w:p w:rsidR="005E7AA3" w:rsidRDefault="005E7AA3" w:rsidP="00F237B8">
      <w:pPr>
        <w:numPr>
          <w:ilvl w:val="0"/>
          <w:numId w:val="80"/>
        </w:numPr>
        <w:jc w:val="both"/>
        <w:rPr>
          <w:color w:val="000000"/>
          <w:sz w:val="24"/>
          <w:szCs w:val="24"/>
        </w:rPr>
      </w:pPr>
      <w:r>
        <w:rPr>
          <w:color w:val="000000"/>
          <w:sz w:val="24"/>
          <w:szCs w:val="24"/>
        </w:rPr>
        <w:t>Извършва п</w:t>
      </w:r>
      <w:r w:rsidRPr="00DB5490">
        <w:rPr>
          <w:color w:val="000000"/>
          <w:sz w:val="24"/>
          <w:szCs w:val="24"/>
        </w:rPr>
        <w:t xml:space="preserve">роверка </w:t>
      </w:r>
      <w:r>
        <w:rPr>
          <w:color w:val="000000"/>
          <w:sz w:val="24"/>
          <w:szCs w:val="24"/>
        </w:rPr>
        <w:t>за</w:t>
      </w:r>
      <w:r w:rsidRPr="00DB5490">
        <w:rPr>
          <w:color w:val="000000"/>
          <w:sz w:val="24"/>
          <w:szCs w:val="24"/>
        </w:rPr>
        <w:t xml:space="preserve"> съответствие на прогнозите на разходите с</w:t>
      </w:r>
      <w:r w:rsidRPr="00DB5490">
        <w:rPr>
          <w:color w:val="000000"/>
          <w:sz w:val="24"/>
          <w:szCs w:val="24"/>
          <w:lang w:val="ru-RU"/>
        </w:rPr>
        <w:t xml:space="preserve"> </w:t>
      </w:r>
      <w:r w:rsidRPr="00DB5490">
        <w:rPr>
          <w:color w:val="000000"/>
          <w:sz w:val="24"/>
          <w:szCs w:val="24"/>
        </w:rPr>
        <w:t>бюджета на п</w:t>
      </w:r>
      <w:r w:rsidRPr="00DB5490">
        <w:rPr>
          <w:color w:val="000000"/>
          <w:sz w:val="24"/>
          <w:szCs w:val="24"/>
          <w:lang w:val="ru-RU"/>
        </w:rPr>
        <w:t>роекта</w:t>
      </w:r>
      <w:r w:rsidRPr="00DB5490">
        <w:rPr>
          <w:color w:val="000000"/>
          <w:sz w:val="24"/>
          <w:szCs w:val="24"/>
        </w:rPr>
        <w:t>.</w:t>
      </w:r>
    </w:p>
    <w:p w:rsidR="005E7AA3" w:rsidRPr="008E2FB3" w:rsidRDefault="005E7AA3" w:rsidP="00F237B8">
      <w:pPr>
        <w:numPr>
          <w:ilvl w:val="0"/>
          <w:numId w:val="80"/>
        </w:numPr>
        <w:jc w:val="both"/>
        <w:rPr>
          <w:color w:val="000000"/>
          <w:sz w:val="24"/>
          <w:szCs w:val="24"/>
        </w:rPr>
      </w:pPr>
      <w:r>
        <w:rPr>
          <w:color w:val="000000"/>
          <w:sz w:val="24"/>
          <w:szCs w:val="24"/>
          <w:lang w:eastAsia="fr-FR"/>
        </w:rPr>
        <w:t>Извършва а</w:t>
      </w:r>
      <w:r w:rsidRPr="00932D6C">
        <w:rPr>
          <w:color w:val="000000"/>
          <w:sz w:val="24"/>
          <w:szCs w:val="24"/>
          <w:lang w:eastAsia="fr-FR"/>
        </w:rPr>
        <w:t xml:space="preserve">ритметична проверка на </w:t>
      </w:r>
      <w:r>
        <w:rPr>
          <w:color w:val="000000"/>
          <w:sz w:val="24"/>
          <w:szCs w:val="24"/>
          <w:lang w:eastAsia="fr-FR"/>
        </w:rPr>
        <w:t>и</w:t>
      </w:r>
      <w:r w:rsidRPr="00932D6C">
        <w:rPr>
          <w:color w:val="000000"/>
          <w:sz w:val="24"/>
          <w:szCs w:val="24"/>
          <w:lang w:eastAsia="fr-FR"/>
        </w:rPr>
        <w:t xml:space="preserve">скането за плащане </w:t>
      </w:r>
    </w:p>
    <w:p w:rsidR="005E7AA3" w:rsidRDefault="005E7AA3" w:rsidP="005E7AA3">
      <w:pPr>
        <w:jc w:val="both"/>
        <w:rPr>
          <w:color w:val="000000"/>
          <w:sz w:val="24"/>
          <w:szCs w:val="24"/>
          <w:lang w:eastAsia="fr-FR"/>
        </w:rPr>
      </w:pPr>
      <w:r>
        <w:rPr>
          <w:sz w:val="24"/>
          <w:szCs w:val="24"/>
        </w:rPr>
        <w:t>В рамките на 15 работни дни от експерт от отдел „Финансово управление”,   координирано с експерта от отдел „Изпълнение и координация” изискват писмено допълнителна информация от бенефициента, ако такава е необходима.</w:t>
      </w:r>
    </w:p>
    <w:p w:rsidR="005E7AA3" w:rsidRPr="00AD4563" w:rsidRDefault="005E7AA3" w:rsidP="005E7AA3">
      <w:pPr>
        <w:jc w:val="both"/>
        <w:rPr>
          <w:color w:val="000000"/>
          <w:sz w:val="24"/>
          <w:szCs w:val="24"/>
        </w:rPr>
      </w:pPr>
      <w:r>
        <w:rPr>
          <w:color w:val="000000"/>
          <w:sz w:val="24"/>
          <w:szCs w:val="24"/>
          <w:lang w:eastAsia="fr-FR"/>
        </w:rPr>
        <w:t>И</w:t>
      </w:r>
      <w:r w:rsidRPr="00932D6C">
        <w:rPr>
          <w:color w:val="000000"/>
          <w:sz w:val="24"/>
          <w:szCs w:val="24"/>
          <w:lang w:eastAsia="fr-FR"/>
        </w:rPr>
        <w:t xml:space="preserve">звършените проверки </w:t>
      </w:r>
      <w:r>
        <w:rPr>
          <w:color w:val="000000"/>
          <w:sz w:val="24"/>
          <w:szCs w:val="24"/>
          <w:lang w:eastAsia="fr-FR"/>
        </w:rPr>
        <w:t xml:space="preserve">от </w:t>
      </w:r>
      <w:r>
        <w:rPr>
          <w:sz w:val="24"/>
          <w:szCs w:val="24"/>
        </w:rPr>
        <w:t>експерта от отдел „Финансово управление”</w:t>
      </w:r>
      <w:r>
        <w:rPr>
          <w:color w:val="000000"/>
          <w:sz w:val="24"/>
          <w:szCs w:val="24"/>
          <w:lang w:eastAsia="fr-FR"/>
        </w:rPr>
        <w:t xml:space="preserve"> се попълват </w:t>
      </w:r>
      <w:r w:rsidRPr="00932D6C">
        <w:rPr>
          <w:color w:val="000000"/>
          <w:sz w:val="24"/>
          <w:szCs w:val="24"/>
          <w:lang w:eastAsia="fr-FR"/>
        </w:rPr>
        <w:t xml:space="preserve">като втори контрол в </w:t>
      </w:r>
      <w:r>
        <w:rPr>
          <w:color w:val="000000"/>
          <w:sz w:val="24"/>
          <w:szCs w:val="24"/>
          <w:lang w:eastAsia="fr-FR"/>
        </w:rPr>
        <w:t>к</w:t>
      </w:r>
      <w:r w:rsidRPr="00932D6C">
        <w:rPr>
          <w:sz w:val="24"/>
          <w:szCs w:val="24"/>
        </w:rPr>
        <w:t xml:space="preserve">онтролен </w:t>
      </w:r>
      <w:r w:rsidRPr="008E2FB3">
        <w:rPr>
          <w:sz w:val="24"/>
          <w:szCs w:val="24"/>
        </w:rPr>
        <w:t xml:space="preserve">лист </w:t>
      </w:r>
      <w:r w:rsidRPr="000D05B6">
        <w:rPr>
          <w:sz w:val="24"/>
          <w:szCs w:val="24"/>
          <w:lang w:val="ru-RU"/>
        </w:rPr>
        <w:t>(</w:t>
      </w:r>
      <w:r w:rsidRPr="008E2FB3">
        <w:rPr>
          <w:sz w:val="24"/>
          <w:szCs w:val="24"/>
        </w:rPr>
        <w:t>Приложение № 24.10.1</w:t>
      </w:r>
      <w:r w:rsidRPr="000D05B6">
        <w:rPr>
          <w:sz w:val="24"/>
          <w:szCs w:val="24"/>
          <w:lang w:val="ru-RU"/>
        </w:rPr>
        <w:t>)</w:t>
      </w:r>
      <w:r>
        <w:rPr>
          <w:sz w:val="24"/>
          <w:szCs w:val="24"/>
        </w:rPr>
        <w:t xml:space="preserve">. </w:t>
      </w:r>
    </w:p>
    <w:p w:rsidR="005E7AA3" w:rsidRDefault="005E7AA3" w:rsidP="005E7AA3">
      <w:pPr>
        <w:spacing w:before="120" w:after="120"/>
        <w:jc w:val="both"/>
        <w:rPr>
          <w:color w:val="000000"/>
          <w:sz w:val="24"/>
          <w:szCs w:val="24"/>
          <w:lang w:eastAsia="fr-FR"/>
        </w:rPr>
      </w:pPr>
      <w:r>
        <w:rPr>
          <w:sz w:val="24"/>
          <w:szCs w:val="24"/>
        </w:rPr>
        <w:t>Вторият контрол</w:t>
      </w:r>
      <w:r w:rsidRPr="006B40A7">
        <w:rPr>
          <w:sz w:val="24"/>
          <w:szCs w:val="24"/>
        </w:rPr>
        <w:t xml:space="preserve"> от страна на експерт</w:t>
      </w:r>
      <w:r>
        <w:rPr>
          <w:sz w:val="24"/>
          <w:szCs w:val="24"/>
        </w:rPr>
        <w:t xml:space="preserve">а от отдел „Финансово управление” се извършва в рамките на 16 работни дни и след неговото приключване експертът </w:t>
      </w:r>
      <w:r w:rsidRPr="006B40A7">
        <w:rPr>
          <w:sz w:val="24"/>
          <w:szCs w:val="24"/>
        </w:rPr>
        <w:t>удостоверява</w:t>
      </w:r>
      <w:r>
        <w:rPr>
          <w:sz w:val="24"/>
          <w:szCs w:val="24"/>
        </w:rPr>
        <w:t>,</w:t>
      </w:r>
      <w:r w:rsidRPr="006B40A7">
        <w:rPr>
          <w:sz w:val="24"/>
          <w:szCs w:val="24"/>
        </w:rPr>
        <w:t xml:space="preserve"> че проверките са извършени чрез полагане на подпи</w:t>
      </w:r>
      <w:r>
        <w:rPr>
          <w:sz w:val="24"/>
          <w:szCs w:val="24"/>
        </w:rPr>
        <w:t xml:space="preserve">с. След извършване на проверка в ИСУН експертът </w:t>
      </w:r>
      <w:r w:rsidRPr="006B40A7">
        <w:rPr>
          <w:sz w:val="24"/>
          <w:szCs w:val="24"/>
        </w:rPr>
        <w:t>предава</w:t>
      </w:r>
      <w:r w:rsidRPr="00932D6C">
        <w:rPr>
          <w:color w:val="000000"/>
          <w:sz w:val="24"/>
          <w:szCs w:val="24"/>
        </w:rPr>
        <w:t xml:space="preserve"> искането </w:t>
      </w:r>
      <w:r>
        <w:rPr>
          <w:color w:val="000000"/>
          <w:sz w:val="24"/>
          <w:szCs w:val="24"/>
        </w:rPr>
        <w:t>за последваща проверка и трети контрол на експерт от отдел „Финансово управление“. Всички проверки в обхвата на третия контрол се извършват в рамките на 8 работни дни, съгласно контролен лист</w:t>
      </w:r>
      <w:r w:rsidRPr="009D7CE2">
        <w:rPr>
          <w:color w:val="000000"/>
          <w:sz w:val="24"/>
          <w:szCs w:val="24"/>
          <w:lang w:val="ru-RU"/>
        </w:rPr>
        <w:t>(</w:t>
      </w:r>
      <w:r w:rsidRPr="008E2FB3">
        <w:rPr>
          <w:color w:val="000000"/>
          <w:sz w:val="24"/>
          <w:szCs w:val="24"/>
        </w:rPr>
        <w:t>Приложение №</w:t>
      </w:r>
      <w:r>
        <w:rPr>
          <w:color w:val="000000"/>
          <w:sz w:val="24"/>
          <w:szCs w:val="24"/>
        </w:rPr>
        <w:t xml:space="preserve"> </w:t>
      </w:r>
      <w:r w:rsidRPr="008E2FB3">
        <w:rPr>
          <w:color w:val="000000"/>
          <w:sz w:val="24"/>
          <w:szCs w:val="24"/>
        </w:rPr>
        <w:t>24.10.1</w:t>
      </w:r>
      <w:r w:rsidRPr="009D7CE2">
        <w:rPr>
          <w:color w:val="000000"/>
          <w:sz w:val="24"/>
          <w:szCs w:val="24"/>
          <w:lang w:val="ru-RU"/>
        </w:rPr>
        <w:t>)</w:t>
      </w:r>
      <w:r w:rsidRPr="008E2FB3">
        <w:rPr>
          <w:color w:val="000000"/>
          <w:sz w:val="24"/>
          <w:szCs w:val="24"/>
        </w:rPr>
        <w:t>.</w:t>
      </w:r>
      <w:r>
        <w:rPr>
          <w:color w:val="000000"/>
          <w:sz w:val="24"/>
          <w:szCs w:val="24"/>
        </w:rPr>
        <w:t xml:space="preserve"> П</w:t>
      </w:r>
      <w:r w:rsidRPr="008E2FB3">
        <w:rPr>
          <w:color w:val="000000"/>
          <w:sz w:val="24"/>
          <w:szCs w:val="24"/>
        </w:rPr>
        <w:t>риключване</w:t>
      </w:r>
      <w:r w:rsidRPr="00932D6C">
        <w:rPr>
          <w:color w:val="000000"/>
          <w:sz w:val="24"/>
          <w:szCs w:val="24"/>
        </w:rPr>
        <w:t xml:space="preserve">то на контролите от </w:t>
      </w:r>
      <w:r>
        <w:rPr>
          <w:color w:val="000000"/>
          <w:sz w:val="24"/>
          <w:szCs w:val="24"/>
        </w:rPr>
        <w:t>експерта, извършващ трети контрол</w:t>
      </w:r>
      <w:r w:rsidRPr="00932D6C">
        <w:rPr>
          <w:color w:val="000000"/>
          <w:sz w:val="24"/>
          <w:szCs w:val="24"/>
        </w:rPr>
        <w:t xml:space="preserve"> </w:t>
      </w:r>
      <w:r>
        <w:rPr>
          <w:color w:val="000000"/>
          <w:sz w:val="24"/>
          <w:szCs w:val="24"/>
        </w:rPr>
        <w:t>се</w:t>
      </w:r>
      <w:r w:rsidRPr="00932D6C">
        <w:rPr>
          <w:color w:val="000000"/>
          <w:sz w:val="24"/>
          <w:szCs w:val="24"/>
        </w:rPr>
        <w:t xml:space="preserve"> удостоверява чрез полагане на подпис</w:t>
      </w:r>
      <w:r>
        <w:rPr>
          <w:color w:val="000000"/>
          <w:sz w:val="24"/>
          <w:szCs w:val="24"/>
        </w:rPr>
        <w:t>. След извършване на проверка в ИСУН, и</w:t>
      </w:r>
      <w:r w:rsidRPr="00932D6C">
        <w:rPr>
          <w:color w:val="000000"/>
          <w:sz w:val="24"/>
          <w:szCs w:val="24"/>
        </w:rPr>
        <w:t xml:space="preserve">скането </w:t>
      </w:r>
      <w:r>
        <w:rPr>
          <w:color w:val="000000"/>
          <w:sz w:val="24"/>
          <w:szCs w:val="24"/>
        </w:rPr>
        <w:t xml:space="preserve">за плащане се предава </w:t>
      </w:r>
      <w:r w:rsidRPr="00932D6C">
        <w:rPr>
          <w:color w:val="000000"/>
          <w:sz w:val="24"/>
          <w:szCs w:val="24"/>
        </w:rPr>
        <w:t xml:space="preserve">за по-нататъшна проверка </w:t>
      </w:r>
      <w:r>
        <w:rPr>
          <w:color w:val="000000"/>
          <w:sz w:val="24"/>
          <w:szCs w:val="24"/>
        </w:rPr>
        <w:t>на информацията от счетоводната система на бенефициента.</w:t>
      </w:r>
      <w:r w:rsidRPr="008E2FB3">
        <w:rPr>
          <w:color w:val="000000"/>
          <w:sz w:val="24"/>
          <w:szCs w:val="24"/>
          <w:lang w:eastAsia="fr-FR"/>
        </w:rPr>
        <w:t xml:space="preserve"> </w:t>
      </w:r>
    </w:p>
    <w:p w:rsidR="005E7AA3" w:rsidRPr="00FD0725" w:rsidRDefault="005E7AA3" w:rsidP="005E7AA3">
      <w:pPr>
        <w:spacing w:before="120" w:after="120"/>
        <w:jc w:val="both"/>
        <w:rPr>
          <w:color w:val="000000"/>
          <w:sz w:val="24"/>
          <w:szCs w:val="24"/>
          <w:lang w:eastAsia="fr-FR"/>
        </w:rPr>
      </w:pPr>
      <w:r>
        <w:rPr>
          <w:color w:val="000000"/>
          <w:sz w:val="24"/>
          <w:szCs w:val="24"/>
        </w:rPr>
        <w:t>Е</w:t>
      </w:r>
      <w:r w:rsidRPr="002C305E">
        <w:rPr>
          <w:color w:val="000000"/>
          <w:sz w:val="24"/>
          <w:szCs w:val="24"/>
        </w:rPr>
        <w:t>ксперт</w:t>
      </w:r>
      <w:r>
        <w:rPr>
          <w:color w:val="000000"/>
          <w:sz w:val="24"/>
          <w:szCs w:val="24"/>
        </w:rPr>
        <w:t>ът</w:t>
      </w:r>
      <w:r w:rsidRPr="002C305E">
        <w:rPr>
          <w:color w:val="000000"/>
          <w:sz w:val="24"/>
          <w:szCs w:val="24"/>
        </w:rPr>
        <w:t xml:space="preserve">, извършил втори контрол изготвя </w:t>
      </w:r>
      <w:r>
        <w:rPr>
          <w:color w:val="000000"/>
          <w:sz w:val="24"/>
          <w:szCs w:val="24"/>
        </w:rPr>
        <w:t>становище</w:t>
      </w:r>
      <w:r w:rsidRPr="000E7E2E">
        <w:rPr>
          <w:color w:val="000000"/>
          <w:sz w:val="24"/>
          <w:szCs w:val="24"/>
        </w:rPr>
        <w:t xml:space="preserve"> </w:t>
      </w:r>
      <w:r w:rsidRPr="002C305E">
        <w:rPr>
          <w:color w:val="000000"/>
          <w:sz w:val="24"/>
          <w:szCs w:val="24"/>
        </w:rPr>
        <w:t>по представеното искане за плащане</w:t>
      </w:r>
      <w:r>
        <w:rPr>
          <w:color w:val="000000"/>
          <w:sz w:val="24"/>
          <w:szCs w:val="24"/>
        </w:rPr>
        <w:t xml:space="preserve">, което се </w:t>
      </w:r>
      <w:r w:rsidRPr="002C305E">
        <w:rPr>
          <w:color w:val="000000"/>
          <w:sz w:val="24"/>
          <w:szCs w:val="24"/>
        </w:rPr>
        <w:t xml:space="preserve">съгласува </w:t>
      </w:r>
      <w:r>
        <w:rPr>
          <w:color w:val="000000"/>
          <w:sz w:val="24"/>
          <w:szCs w:val="24"/>
        </w:rPr>
        <w:t xml:space="preserve">от експерта </w:t>
      </w:r>
      <w:r w:rsidRPr="002C305E">
        <w:rPr>
          <w:color w:val="000000"/>
          <w:sz w:val="24"/>
          <w:szCs w:val="24"/>
        </w:rPr>
        <w:t xml:space="preserve">извършил трети контрол </w:t>
      </w:r>
      <w:r>
        <w:rPr>
          <w:color w:val="000000"/>
          <w:sz w:val="24"/>
          <w:szCs w:val="24"/>
        </w:rPr>
        <w:t>.Становището</w:t>
      </w:r>
      <w:r w:rsidRPr="002C305E">
        <w:rPr>
          <w:color w:val="000000"/>
          <w:sz w:val="24"/>
          <w:szCs w:val="24"/>
        </w:rPr>
        <w:t xml:space="preserve"> </w:t>
      </w:r>
      <w:r w:rsidRPr="002C305E">
        <w:rPr>
          <w:color w:val="000000"/>
          <w:sz w:val="24"/>
          <w:szCs w:val="24"/>
          <w:lang w:eastAsia="fr-FR"/>
        </w:rPr>
        <w:t>се прилага към контролния лист към Искането.</w:t>
      </w:r>
    </w:p>
    <w:p w:rsidR="00E5496A" w:rsidRPr="00932D6C" w:rsidRDefault="00AD1EF3" w:rsidP="00E5496A">
      <w:pPr>
        <w:jc w:val="both"/>
        <w:rPr>
          <w:color w:val="000000"/>
          <w:sz w:val="24"/>
          <w:szCs w:val="24"/>
          <w:lang w:val="ru-RU"/>
        </w:rPr>
      </w:pPr>
      <w:r>
        <w:rPr>
          <w:color w:val="000000"/>
          <w:sz w:val="24"/>
          <w:szCs w:val="24"/>
        </w:rPr>
        <w:t>П</w:t>
      </w:r>
      <w:r w:rsidRPr="00932D6C">
        <w:rPr>
          <w:color w:val="000000"/>
          <w:sz w:val="24"/>
          <w:szCs w:val="24"/>
        </w:rPr>
        <w:t>роверка</w:t>
      </w:r>
      <w:r>
        <w:rPr>
          <w:color w:val="000000"/>
          <w:sz w:val="24"/>
          <w:szCs w:val="24"/>
        </w:rPr>
        <w:t>та</w:t>
      </w:r>
      <w:r w:rsidRPr="00932D6C">
        <w:rPr>
          <w:color w:val="000000"/>
          <w:sz w:val="24"/>
          <w:szCs w:val="24"/>
        </w:rPr>
        <w:t xml:space="preserve"> </w:t>
      </w:r>
      <w:r>
        <w:rPr>
          <w:color w:val="000000"/>
          <w:sz w:val="24"/>
          <w:szCs w:val="24"/>
        </w:rPr>
        <w:t>на информацията от счетоводната система на бенефициента.</w:t>
      </w:r>
      <w:r>
        <w:rPr>
          <w:color w:val="000000"/>
          <w:sz w:val="24"/>
          <w:szCs w:val="24"/>
          <w:lang w:val="ru-RU"/>
        </w:rPr>
        <w:t xml:space="preserve"> се извършва в рамките на 3 работни дни.  </w:t>
      </w:r>
      <w:r>
        <w:rPr>
          <w:color w:val="000000"/>
          <w:sz w:val="24"/>
          <w:szCs w:val="24"/>
        </w:rPr>
        <w:t>И</w:t>
      </w:r>
      <w:r w:rsidRPr="00932D6C">
        <w:rPr>
          <w:color w:val="000000"/>
          <w:sz w:val="24"/>
          <w:szCs w:val="24"/>
        </w:rPr>
        <w:t xml:space="preserve">звършените проверки </w:t>
      </w:r>
      <w:r>
        <w:rPr>
          <w:color w:val="000000"/>
          <w:sz w:val="24"/>
          <w:szCs w:val="24"/>
        </w:rPr>
        <w:t xml:space="preserve">се удостоверяват </w:t>
      </w:r>
      <w:r w:rsidRPr="00932D6C">
        <w:rPr>
          <w:color w:val="000000"/>
          <w:sz w:val="24"/>
          <w:szCs w:val="24"/>
        </w:rPr>
        <w:t>в контролния лист чрез полагане на подпис</w:t>
      </w:r>
      <w:r>
        <w:rPr>
          <w:color w:val="000000"/>
          <w:sz w:val="24"/>
          <w:szCs w:val="24"/>
        </w:rPr>
        <w:t xml:space="preserve"> на счетоводител. И</w:t>
      </w:r>
      <w:r w:rsidRPr="00932D6C">
        <w:rPr>
          <w:color w:val="000000"/>
          <w:sz w:val="24"/>
          <w:szCs w:val="24"/>
        </w:rPr>
        <w:t xml:space="preserve">скането за плащане </w:t>
      </w:r>
      <w:r>
        <w:rPr>
          <w:color w:val="000000"/>
          <w:sz w:val="24"/>
          <w:szCs w:val="24"/>
        </w:rPr>
        <w:t xml:space="preserve">се предава за проверка по компетентност </w:t>
      </w:r>
      <w:r w:rsidRPr="00932D6C">
        <w:rPr>
          <w:color w:val="000000"/>
          <w:sz w:val="24"/>
          <w:szCs w:val="24"/>
        </w:rPr>
        <w:t xml:space="preserve">на </w:t>
      </w:r>
      <w:r>
        <w:rPr>
          <w:color w:val="000000"/>
          <w:sz w:val="24"/>
          <w:szCs w:val="24"/>
        </w:rPr>
        <w:t>Главния счетоводител.</w:t>
      </w:r>
    </w:p>
    <w:p w:rsidR="00E5496A" w:rsidRPr="006B40A7" w:rsidRDefault="00AD1EF3" w:rsidP="00E5496A">
      <w:pPr>
        <w:jc w:val="both"/>
        <w:rPr>
          <w:sz w:val="24"/>
          <w:szCs w:val="24"/>
        </w:rPr>
      </w:pPr>
      <w:r>
        <w:rPr>
          <w:color w:val="000000"/>
          <w:sz w:val="24"/>
          <w:szCs w:val="24"/>
        </w:rPr>
        <w:t>Главният счетоводител</w:t>
      </w:r>
      <w:r w:rsidRPr="00932D6C">
        <w:rPr>
          <w:color w:val="000000"/>
          <w:sz w:val="24"/>
          <w:szCs w:val="24"/>
        </w:rPr>
        <w:t xml:space="preserve"> </w:t>
      </w:r>
      <w:r w:rsidR="00E5496A">
        <w:rPr>
          <w:color w:val="000000"/>
          <w:sz w:val="24"/>
          <w:szCs w:val="24"/>
        </w:rPr>
        <w:t>извършва контролите в рамките на 2 работни дни и с</w:t>
      </w:r>
      <w:r w:rsidR="00E5496A" w:rsidRPr="00932D6C">
        <w:rPr>
          <w:color w:val="000000"/>
          <w:sz w:val="24"/>
          <w:szCs w:val="24"/>
        </w:rPr>
        <w:t xml:space="preserve">лед </w:t>
      </w:r>
      <w:r w:rsidR="00E5496A">
        <w:rPr>
          <w:color w:val="000000"/>
          <w:sz w:val="24"/>
          <w:szCs w:val="24"/>
        </w:rPr>
        <w:t>тяхното приключване</w:t>
      </w:r>
      <w:r w:rsidR="00E5496A" w:rsidRPr="00932D6C">
        <w:rPr>
          <w:color w:val="000000"/>
          <w:sz w:val="24"/>
          <w:szCs w:val="24"/>
        </w:rPr>
        <w:t xml:space="preserve"> удостоверява, че проверките са надлежно извършени чрез полагане на подпи</w:t>
      </w:r>
      <w:r w:rsidR="00E5496A">
        <w:rPr>
          <w:color w:val="000000"/>
          <w:sz w:val="24"/>
          <w:szCs w:val="24"/>
        </w:rPr>
        <w:t xml:space="preserve">с. </w:t>
      </w:r>
      <w:r w:rsidR="00E5496A" w:rsidRPr="00932D6C">
        <w:rPr>
          <w:color w:val="000000"/>
          <w:sz w:val="24"/>
          <w:szCs w:val="24"/>
        </w:rPr>
        <w:t xml:space="preserve">Искането за </w:t>
      </w:r>
      <w:r w:rsidR="00E5496A">
        <w:rPr>
          <w:color w:val="000000"/>
          <w:sz w:val="24"/>
          <w:szCs w:val="24"/>
        </w:rPr>
        <w:t xml:space="preserve">плащане се предава </w:t>
      </w:r>
      <w:r w:rsidR="00E5496A" w:rsidRPr="00932D6C">
        <w:rPr>
          <w:color w:val="000000"/>
          <w:sz w:val="24"/>
          <w:szCs w:val="24"/>
        </w:rPr>
        <w:t>за по-нататъшна проверка</w:t>
      </w:r>
      <w:r w:rsidR="00E5496A" w:rsidRPr="00932D6C">
        <w:rPr>
          <w:color w:val="000000"/>
          <w:sz w:val="24"/>
          <w:szCs w:val="24"/>
          <w:lang w:eastAsia="fr-FR"/>
        </w:rPr>
        <w:t xml:space="preserve"> </w:t>
      </w:r>
      <w:r w:rsidR="00E5496A" w:rsidRPr="006B40A7">
        <w:rPr>
          <w:sz w:val="24"/>
          <w:szCs w:val="24"/>
          <w:lang w:eastAsia="fr-FR"/>
        </w:rPr>
        <w:t>на експерт</w:t>
      </w:r>
      <w:r w:rsidR="00E5496A">
        <w:rPr>
          <w:sz w:val="24"/>
          <w:szCs w:val="24"/>
          <w:lang w:eastAsia="fr-FR"/>
        </w:rPr>
        <w:t xml:space="preserve"> </w:t>
      </w:r>
      <w:r w:rsidR="00E5496A" w:rsidRPr="00932D6C">
        <w:rPr>
          <w:color w:val="000000"/>
          <w:sz w:val="24"/>
          <w:szCs w:val="24"/>
          <w:lang w:eastAsia="fr-FR"/>
        </w:rPr>
        <w:t xml:space="preserve">от </w:t>
      </w:r>
      <w:r w:rsidR="00E5496A" w:rsidRPr="006B40A7">
        <w:rPr>
          <w:sz w:val="24"/>
          <w:szCs w:val="24"/>
          <w:lang w:eastAsia="fr-FR"/>
        </w:rPr>
        <w:t>отдел „</w:t>
      </w:r>
      <w:r w:rsidR="00E5496A">
        <w:rPr>
          <w:sz w:val="24"/>
          <w:szCs w:val="24"/>
          <w:lang w:eastAsia="fr-FR"/>
        </w:rPr>
        <w:t xml:space="preserve">Изпълнение и координация”, </w:t>
      </w:r>
      <w:r w:rsidR="00E5496A" w:rsidRPr="006B40A7">
        <w:rPr>
          <w:sz w:val="24"/>
          <w:szCs w:val="24"/>
          <w:lang w:eastAsia="fr-FR"/>
        </w:rPr>
        <w:t xml:space="preserve">който </w:t>
      </w:r>
      <w:r w:rsidR="00E5496A">
        <w:rPr>
          <w:sz w:val="24"/>
          <w:szCs w:val="24"/>
          <w:lang w:eastAsia="fr-FR"/>
        </w:rPr>
        <w:t>извършва проверки в рамките на 3 работни дни. След извършване на проверки</w:t>
      </w:r>
      <w:r w:rsidR="00E5496A" w:rsidRPr="006B40A7">
        <w:rPr>
          <w:sz w:val="24"/>
          <w:szCs w:val="24"/>
          <w:lang w:eastAsia="fr-FR"/>
        </w:rPr>
        <w:t xml:space="preserve">, </w:t>
      </w:r>
      <w:r w:rsidR="00E5496A">
        <w:rPr>
          <w:sz w:val="24"/>
          <w:szCs w:val="24"/>
          <w:lang w:eastAsia="fr-FR"/>
        </w:rPr>
        <w:t xml:space="preserve">искането за плащане се </w:t>
      </w:r>
      <w:r w:rsidR="00E5496A" w:rsidRPr="006B40A7">
        <w:rPr>
          <w:sz w:val="24"/>
          <w:szCs w:val="24"/>
          <w:lang w:eastAsia="fr-FR"/>
        </w:rPr>
        <w:t>предава на началник</w:t>
      </w:r>
      <w:r w:rsidR="00E5496A">
        <w:rPr>
          <w:sz w:val="24"/>
          <w:szCs w:val="24"/>
          <w:lang w:eastAsia="fr-FR"/>
        </w:rPr>
        <w:t>а на</w:t>
      </w:r>
      <w:r w:rsidR="00E5496A" w:rsidRPr="006B40A7">
        <w:rPr>
          <w:sz w:val="24"/>
          <w:szCs w:val="24"/>
          <w:lang w:eastAsia="fr-FR"/>
        </w:rPr>
        <w:t xml:space="preserve"> </w:t>
      </w:r>
      <w:r w:rsidR="00E5496A">
        <w:rPr>
          <w:sz w:val="24"/>
          <w:szCs w:val="24"/>
          <w:lang w:eastAsia="fr-FR"/>
        </w:rPr>
        <w:t xml:space="preserve">отдел </w:t>
      </w:r>
      <w:r w:rsidR="00E5496A" w:rsidRPr="006B40A7">
        <w:rPr>
          <w:sz w:val="24"/>
          <w:szCs w:val="24"/>
          <w:lang w:eastAsia="fr-FR"/>
        </w:rPr>
        <w:t>„</w:t>
      </w:r>
      <w:r w:rsidR="00E5496A">
        <w:rPr>
          <w:sz w:val="24"/>
          <w:szCs w:val="24"/>
          <w:lang w:eastAsia="fr-FR"/>
        </w:rPr>
        <w:t xml:space="preserve">Изпълнение и координация”, който в рамките на 2 работни дни извършва своите проверки, които </w:t>
      </w:r>
      <w:r w:rsidR="00E5496A" w:rsidRPr="006B40A7">
        <w:rPr>
          <w:sz w:val="24"/>
          <w:szCs w:val="24"/>
        </w:rPr>
        <w:t>удостоверява, че</w:t>
      </w:r>
      <w:r w:rsidR="00E5496A">
        <w:rPr>
          <w:sz w:val="24"/>
          <w:szCs w:val="24"/>
        </w:rPr>
        <w:t xml:space="preserve"> </w:t>
      </w:r>
      <w:r w:rsidR="00E5496A" w:rsidRPr="006B40A7">
        <w:rPr>
          <w:sz w:val="24"/>
          <w:szCs w:val="24"/>
        </w:rPr>
        <w:t>са надлежно извършени чрез полагане на подпис</w:t>
      </w:r>
      <w:r w:rsidR="00E5496A">
        <w:rPr>
          <w:sz w:val="24"/>
          <w:szCs w:val="24"/>
        </w:rPr>
        <w:t xml:space="preserve">. </w:t>
      </w:r>
      <w:r w:rsidR="00E5496A" w:rsidRPr="006B40A7">
        <w:rPr>
          <w:sz w:val="24"/>
          <w:szCs w:val="24"/>
        </w:rPr>
        <w:t xml:space="preserve">Искането за плащане </w:t>
      </w:r>
      <w:r w:rsidR="00E5496A">
        <w:rPr>
          <w:sz w:val="24"/>
          <w:szCs w:val="24"/>
        </w:rPr>
        <w:t xml:space="preserve">се предава </w:t>
      </w:r>
      <w:r w:rsidR="00E5496A" w:rsidRPr="006B40A7">
        <w:rPr>
          <w:sz w:val="24"/>
          <w:szCs w:val="24"/>
        </w:rPr>
        <w:t>за по-нататъшна проверка от началника на отдел „Финансово управление”</w:t>
      </w:r>
    </w:p>
    <w:p w:rsidR="00E5496A" w:rsidRPr="006B40A7" w:rsidRDefault="00E5496A" w:rsidP="00E5496A">
      <w:pPr>
        <w:jc w:val="both"/>
        <w:rPr>
          <w:sz w:val="24"/>
          <w:szCs w:val="24"/>
          <w:lang w:eastAsia="fr-FR"/>
        </w:rPr>
      </w:pPr>
      <w:r w:rsidRPr="006B40A7">
        <w:rPr>
          <w:sz w:val="24"/>
          <w:szCs w:val="24"/>
        </w:rPr>
        <w:lastRenderedPageBreak/>
        <w:t>Началник</w:t>
      </w:r>
      <w:r>
        <w:rPr>
          <w:sz w:val="24"/>
          <w:szCs w:val="24"/>
        </w:rPr>
        <w:t xml:space="preserve">ът на </w:t>
      </w:r>
      <w:r w:rsidRPr="006B40A7">
        <w:rPr>
          <w:sz w:val="24"/>
          <w:szCs w:val="24"/>
        </w:rPr>
        <w:t>отдел „Финансово управление” потвърждава наличността на всички приложения към Искането за плащане и проверява всички предишни проверки</w:t>
      </w:r>
      <w:r>
        <w:rPr>
          <w:sz w:val="24"/>
          <w:szCs w:val="24"/>
          <w:lang w:eastAsia="fr-FR"/>
        </w:rPr>
        <w:t xml:space="preserve"> в рамките на </w:t>
      </w:r>
      <w:r w:rsidR="00E60651">
        <w:rPr>
          <w:sz w:val="24"/>
          <w:szCs w:val="24"/>
          <w:lang w:eastAsia="fr-FR"/>
        </w:rPr>
        <w:t xml:space="preserve">2 </w:t>
      </w:r>
      <w:r>
        <w:rPr>
          <w:sz w:val="24"/>
          <w:szCs w:val="24"/>
          <w:lang w:eastAsia="fr-FR"/>
        </w:rPr>
        <w:t xml:space="preserve">работни дни, </w:t>
      </w:r>
      <w:r w:rsidRPr="006B40A7">
        <w:rPr>
          <w:sz w:val="24"/>
          <w:szCs w:val="24"/>
          <w:lang w:eastAsia="fr-FR"/>
        </w:rPr>
        <w:t xml:space="preserve">след което </w:t>
      </w:r>
      <w:r w:rsidRPr="006B40A7">
        <w:rPr>
          <w:sz w:val="24"/>
          <w:szCs w:val="24"/>
        </w:rPr>
        <w:t xml:space="preserve">предава Искането за съгласуване от </w:t>
      </w:r>
      <w:r>
        <w:rPr>
          <w:sz w:val="24"/>
          <w:szCs w:val="24"/>
        </w:rPr>
        <w:t>д</w:t>
      </w:r>
      <w:r w:rsidRPr="006B40A7">
        <w:rPr>
          <w:sz w:val="24"/>
          <w:szCs w:val="24"/>
        </w:rPr>
        <w:t>иректора на дирекция „КПП”.</w:t>
      </w:r>
      <w:r w:rsidRPr="006B40A7">
        <w:rPr>
          <w:sz w:val="24"/>
          <w:szCs w:val="24"/>
          <w:lang w:eastAsia="fr-FR"/>
        </w:rPr>
        <w:t xml:space="preserve"> </w:t>
      </w:r>
    </w:p>
    <w:p w:rsidR="00E5496A" w:rsidRPr="006B40A7" w:rsidRDefault="00E5496A" w:rsidP="00E5496A">
      <w:pPr>
        <w:jc w:val="both"/>
        <w:rPr>
          <w:sz w:val="24"/>
          <w:szCs w:val="24"/>
          <w:lang w:eastAsia="fr-FR"/>
        </w:rPr>
      </w:pPr>
      <w:r w:rsidRPr="006B40A7">
        <w:rPr>
          <w:sz w:val="24"/>
          <w:szCs w:val="24"/>
        </w:rPr>
        <w:t>Директорът</w:t>
      </w:r>
      <w:r w:rsidRPr="006B40A7">
        <w:rPr>
          <w:sz w:val="24"/>
          <w:szCs w:val="24"/>
          <w:lang w:eastAsia="fr-FR"/>
        </w:rPr>
        <w:t xml:space="preserve"> съгласува  </w:t>
      </w:r>
      <w:r>
        <w:rPr>
          <w:sz w:val="24"/>
          <w:szCs w:val="24"/>
          <w:lang w:eastAsia="fr-FR"/>
        </w:rPr>
        <w:t xml:space="preserve">искането за плащане в рамките на 2 работни дни </w:t>
      </w:r>
      <w:r w:rsidRPr="006B40A7">
        <w:rPr>
          <w:sz w:val="24"/>
          <w:szCs w:val="24"/>
          <w:lang w:eastAsia="fr-FR"/>
        </w:rPr>
        <w:t xml:space="preserve">и </w:t>
      </w:r>
      <w:r>
        <w:rPr>
          <w:sz w:val="24"/>
          <w:szCs w:val="24"/>
          <w:lang w:eastAsia="fr-FR"/>
        </w:rPr>
        <w:t xml:space="preserve">предава пакета документи за одобрение </w:t>
      </w:r>
      <w:r w:rsidRPr="006B40A7">
        <w:rPr>
          <w:sz w:val="24"/>
          <w:szCs w:val="24"/>
          <w:lang w:eastAsia="fr-FR"/>
        </w:rPr>
        <w:t>на Ръководителя на УО</w:t>
      </w:r>
      <w:r>
        <w:rPr>
          <w:sz w:val="24"/>
          <w:szCs w:val="24"/>
          <w:lang w:eastAsia="fr-FR"/>
        </w:rPr>
        <w:t>.</w:t>
      </w:r>
    </w:p>
    <w:p w:rsidR="00E5496A" w:rsidRDefault="00E5496A" w:rsidP="00E5496A">
      <w:pPr>
        <w:jc w:val="both"/>
        <w:rPr>
          <w:sz w:val="24"/>
          <w:szCs w:val="24"/>
        </w:rPr>
      </w:pPr>
      <w:r w:rsidRPr="006B40A7">
        <w:rPr>
          <w:sz w:val="24"/>
          <w:szCs w:val="24"/>
          <w:lang w:eastAsia="fr-FR"/>
        </w:rPr>
        <w:t>Ръководителят на Управляващия орган одобрява</w:t>
      </w:r>
      <w:r>
        <w:rPr>
          <w:sz w:val="24"/>
          <w:szCs w:val="24"/>
          <w:lang w:eastAsia="fr-FR"/>
        </w:rPr>
        <w:t xml:space="preserve">/неодобрява </w:t>
      </w:r>
      <w:r w:rsidRPr="006B40A7">
        <w:rPr>
          <w:sz w:val="24"/>
          <w:szCs w:val="24"/>
          <w:lang w:eastAsia="fr-FR"/>
        </w:rPr>
        <w:t xml:space="preserve">сумите </w:t>
      </w:r>
      <w:r>
        <w:rPr>
          <w:sz w:val="24"/>
          <w:szCs w:val="24"/>
          <w:lang w:eastAsia="fr-FR"/>
        </w:rPr>
        <w:t xml:space="preserve">на верифицираните разходи и одобрената БФП </w:t>
      </w:r>
      <w:r w:rsidRPr="006B40A7">
        <w:rPr>
          <w:sz w:val="24"/>
          <w:szCs w:val="24"/>
          <w:lang w:eastAsia="fr-FR"/>
        </w:rPr>
        <w:t xml:space="preserve">по всяко </w:t>
      </w:r>
      <w:r>
        <w:rPr>
          <w:sz w:val="24"/>
          <w:szCs w:val="24"/>
          <w:lang w:eastAsia="fr-FR"/>
        </w:rPr>
        <w:t>и</w:t>
      </w:r>
      <w:r w:rsidRPr="006B40A7">
        <w:rPr>
          <w:sz w:val="24"/>
          <w:szCs w:val="24"/>
          <w:lang w:eastAsia="fr-FR"/>
        </w:rPr>
        <w:t xml:space="preserve">скане за плащане </w:t>
      </w:r>
      <w:r>
        <w:rPr>
          <w:sz w:val="24"/>
          <w:szCs w:val="24"/>
          <w:lang w:eastAsia="fr-FR"/>
        </w:rPr>
        <w:t xml:space="preserve">в рамките на </w:t>
      </w:r>
      <w:r w:rsidR="001D68DD">
        <w:rPr>
          <w:sz w:val="24"/>
          <w:szCs w:val="24"/>
          <w:lang w:eastAsia="fr-FR"/>
        </w:rPr>
        <w:t xml:space="preserve">2 </w:t>
      </w:r>
      <w:r>
        <w:rPr>
          <w:sz w:val="24"/>
          <w:szCs w:val="24"/>
          <w:lang w:eastAsia="fr-FR"/>
        </w:rPr>
        <w:t xml:space="preserve">работни дни </w:t>
      </w:r>
      <w:r w:rsidRPr="006B40A7">
        <w:rPr>
          <w:sz w:val="24"/>
          <w:szCs w:val="24"/>
        </w:rPr>
        <w:t>чрез полагане на подпис</w:t>
      </w:r>
      <w:r>
        <w:rPr>
          <w:sz w:val="24"/>
          <w:szCs w:val="24"/>
        </w:rPr>
        <w:t xml:space="preserve"> </w:t>
      </w:r>
      <w:r w:rsidRPr="006B40A7">
        <w:rPr>
          <w:sz w:val="24"/>
          <w:szCs w:val="24"/>
        </w:rPr>
        <w:t>в приложения контролен лист</w:t>
      </w:r>
      <w:r>
        <w:rPr>
          <w:sz w:val="24"/>
          <w:szCs w:val="24"/>
        </w:rPr>
        <w:t xml:space="preserve">. </w:t>
      </w:r>
      <w:r w:rsidRPr="00183414">
        <w:rPr>
          <w:sz w:val="24"/>
          <w:szCs w:val="24"/>
          <w:lang w:val="ru-RU"/>
        </w:rPr>
        <w:t>Ръководителя</w:t>
      </w:r>
      <w:r w:rsidRPr="00183414">
        <w:rPr>
          <w:sz w:val="24"/>
          <w:szCs w:val="24"/>
        </w:rPr>
        <w:t>т</w:t>
      </w:r>
      <w:r w:rsidRPr="00183414">
        <w:rPr>
          <w:sz w:val="24"/>
          <w:szCs w:val="24"/>
          <w:lang w:val="ru-RU"/>
        </w:rPr>
        <w:t xml:space="preserve"> </w:t>
      </w:r>
      <w:r w:rsidRPr="00183414">
        <w:rPr>
          <w:sz w:val="24"/>
          <w:szCs w:val="24"/>
        </w:rPr>
        <w:t>на УО въвежда и крайна проверка на искането в ИСУН.</w:t>
      </w:r>
    </w:p>
    <w:p w:rsidR="00E5496A" w:rsidRPr="006B40A7" w:rsidRDefault="00E5496A" w:rsidP="00E5496A">
      <w:pPr>
        <w:jc w:val="both"/>
        <w:rPr>
          <w:sz w:val="24"/>
          <w:szCs w:val="24"/>
        </w:rPr>
      </w:pPr>
    </w:p>
    <w:p w:rsidR="00E5496A" w:rsidRPr="00DB5490" w:rsidRDefault="00E5496A" w:rsidP="00E5496A">
      <w:pPr>
        <w:jc w:val="both"/>
        <w:rPr>
          <w:color w:val="000000"/>
          <w:sz w:val="24"/>
          <w:szCs w:val="24"/>
          <w:lang w:val="ru-RU"/>
        </w:rPr>
      </w:pPr>
      <w:r w:rsidRPr="006B40A7">
        <w:rPr>
          <w:sz w:val="24"/>
          <w:szCs w:val="24"/>
        </w:rPr>
        <w:t xml:space="preserve">Искането се </w:t>
      </w:r>
      <w:r w:rsidRPr="006B40A7">
        <w:rPr>
          <w:sz w:val="24"/>
          <w:szCs w:val="24"/>
          <w:lang w:eastAsia="fr-FR"/>
        </w:rPr>
        <w:t xml:space="preserve">предава  на началника на </w:t>
      </w:r>
      <w:r>
        <w:rPr>
          <w:sz w:val="24"/>
          <w:szCs w:val="24"/>
          <w:lang w:eastAsia="fr-FR"/>
        </w:rPr>
        <w:t>отдел „Финансово управление” за разпределяне на лимит</w:t>
      </w:r>
      <w:r w:rsidR="00687B14" w:rsidRPr="00687B14">
        <w:rPr>
          <w:sz w:val="24"/>
          <w:szCs w:val="24"/>
          <w:lang w:eastAsia="fr-FR"/>
        </w:rPr>
        <w:t xml:space="preserve"> </w:t>
      </w:r>
      <w:r w:rsidR="00687B14">
        <w:rPr>
          <w:sz w:val="24"/>
          <w:szCs w:val="24"/>
          <w:lang w:eastAsia="fr-FR"/>
        </w:rPr>
        <w:t xml:space="preserve">в СЕБРА.. Експертът в отдела </w:t>
      </w:r>
      <w:r>
        <w:rPr>
          <w:sz w:val="24"/>
          <w:szCs w:val="24"/>
          <w:lang w:eastAsia="fr-FR"/>
        </w:rPr>
        <w:t xml:space="preserve">в рамките на </w:t>
      </w:r>
      <w:r w:rsidR="00BA10F5">
        <w:rPr>
          <w:sz w:val="24"/>
          <w:szCs w:val="24"/>
          <w:lang w:eastAsia="fr-FR"/>
        </w:rPr>
        <w:t xml:space="preserve">5 </w:t>
      </w:r>
      <w:r>
        <w:rPr>
          <w:sz w:val="24"/>
          <w:szCs w:val="24"/>
          <w:lang w:eastAsia="fr-FR"/>
        </w:rPr>
        <w:t>работн</w:t>
      </w:r>
      <w:r w:rsidR="00BA10F5">
        <w:rPr>
          <w:sz w:val="24"/>
          <w:szCs w:val="24"/>
          <w:lang w:eastAsia="fr-FR"/>
        </w:rPr>
        <w:t>и</w:t>
      </w:r>
      <w:r>
        <w:rPr>
          <w:sz w:val="24"/>
          <w:szCs w:val="24"/>
          <w:lang w:eastAsia="fr-FR"/>
        </w:rPr>
        <w:t xml:space="preserve"> дн</w:t>
      </w:r>
      <w:r w:rsidR="00BA10F5">
        <w:rPr>
          <w:sz w:val="24"/>
          <w:szCs w:val="24"/>
          <w:lang w:eastAsia="fr-FR"/>
        </w:rPr>
        <w:t>и</w:t>
      </w:r>
      <w:r>
        <w:rPr>
          <w:sz w:val="24"/>
          <w:szCs w:val="24"/>
          <w:lang w:eastAsia="fr-FR"/>
        </w:rPr>
        <w:t xml:space="preserve"> </w:t>
      </w:r>
      <w:r w:rsidR="00BA10F5">
        <w:rPr>
          <w:sz w:val="24"/>
          <w:szCs w:val="24"/>
          <w:lang w:eastAsia="fr-FR"/>
        </w:rPr>
        <w:t xml:space="preserve">след верифициране в ИСУН </w:t>
      </w:r>
      <w:r>
        <w:rPr>
          <w:sz w:val="24"/>
          <w:szCs w:val="24"/>
          <w:lang w:eastAsia="fr-FR"/>
        </w:rPr>
        <w:t>подготвя</w:t>
      </w:r>
      <w:r w:rsidRPr="006B40A7">
        <w:rPr>
          <w:sz w:val="24"/>
          <w:szCs w:val="24"/>
          <w:lang w:eastAsia="fr-FR"/>
        </w:rPr>
        <w:t xml:space="preserve"> „Уведомление за верифицирани суми”</w:t>
      </w:r>
      <w:r w:rsidRPr="00D25D63">
        <w:rPr>
          <w:sz w:val="24"/>
          <w:szCs w:val="24"/>
          <w:lang w:val="ru-RU" w:eastAsia="fr-FR"/>
        </w:rPr>
        <w:t xml:space="preserve"> (</w:t>
      </w:r>
      <w:r w:rsidRPr="006B40A7">
        <w:rPr>
          <w:sz w:val="24"/>
          <w:szCs w:val="24"/>
          <w:lang w:eastAsia="fr-FR"/>
        </w:rPr>
        <w:t>Приложение № 24.73</w:t>
      </w:r>
      <w:r w:rsidRPr="00271864">
        <w:rPr>
          <w:sz w:val="24"/>
          <w:szCs w:val="24"/>
          <w:lang w:val="ru-RU" w:eastAsia="fr-FR"/>
        </w:rPr>
        <w:t>)</w:t>
      </w:r>
      <w:r>
        <w:rPr>
          <w:sz w:val="24"/>
          <w:szCs w:val="24"/>
          <w:lang w:eastAsia="fr-FR"/>
        </w:rPr>
        <w:t>, което с</w:t>
      </w:r>
      <w:r w:rsidRPr="006B40A7">
        <w:rPr>
          <w:sz w:val="24"/>
          <w:szCs w:val="24"/>
          <w:lang w:eastAsia="fr-FR"/>
        </w:rPr>
        <w:t>е изпраща на</w:t>
      </w:r>
      <w:r>
        <w:rPr>
          <w:sz w:val="24"/>
          <w:szCs w:val="24"/>
          <w:lang w:eastAsia="fr-FR"/>
        </w:rPr>
        <w:t xml:space="preserve"> б</w:t>
      </w:r>
      <w:r w:rsidRPr="006B40A7">
        <w:rPr>
          <w:sz w:val="24"/>
          <w:szCs w:val="24"/>
          <w:lang w:eastAsia="fr-FR"/>
        </w:rPr>
        <w:t>енефициента</w:t>
      </w:r>
      <w:r w:rsidR="00411C89">
        <w:rPr>
          <w:sz w:val="24"/>
          <w:szCs w:val="24"/>
          <w:lang w:eastAsia="fr-FR"/>
        </w:rPr>
        <w:t>.</w:t>
      </w:r>
      <w:r w:rsidRPr="006B40A7">
        <w:rPr>
          <w:sz w:val="24"/>
          <w:szCs w:val="24"/>
          <w:lang w:eastAsia="fr-FR"/>
        </w:rPr>
        <w:t xml:space="preserve"> </w:t>
      </w:r>
      <w:r w:rsidR="00411C89">
        <w:rPr>
          <w:sz w:val="24"/>
          <w:szCs w:val="24"/>
          <w:lang w:eastAsia="fr-FR"/>
        </w:rPr>
        <w:t xml:space="preserve">Копие от писмото се предоставя на счетоводител от отдел „Финансово управление”. </w:t>
      </w:r>
      <w:r w:rsidRPr="00DB5490">
        <w:rPr>
          <w:color w:val="000000"/>
          <w:sz w:val="24"/>
          <w:szCs w:val="24"/>
          <w:lang w:val="ru-RU"/>
        </w:rPr>
        <w:t xml:space="preserve">В случай на </w:t>
      </w:r>
      <w:r>
        <w:rPr>
          <w:color w:val="000000"/>
          <w:sz w:val="24"/>
          <w:szCs w:val="24"/>
        </w:rPr>
        <w:t>частична верификация</w:t>
      </w:r>
      <w:r w:rsidRPr="00DB5490">
        <w:rPr>
          <w:color w:val="000000"/>
          <w:sz w:val="24"/>
          <w:szCs w:val="24"/>
          <w:lang w:val="ru-RU"/>
        </w:rPr>
        <w:t xml:space="preserve"> или </w:t>
      </w:r>
      <w:r>
        <w:rPr>
          <w:color w:val="000000"/>
          <w:sz w:val="24"/>
          <w:szCs w:val="24"/>
          <w:lang w:val="ru-RU"/>
        </w:rPr>
        <w:t xml:space="preserve">отказ за верификация и/или неодобрение на БФП Управляващият орган описва </w:t>
      </w:r>
      <w:r w:rsidRPr="00DB5490">
        <w:rPr>
          <w:color w:val="000000"/>
          <w:sz w:val="24"/>
          <w:szCs w:val="24"/>
          <w:lang w:val="ru-RU"/>
        </w:rPr>
        <w:t>причини</w:t>
      </w:r>
      <w:r>
        <w:rPr>
          <w:color w:val="000000"/>
          <w:sz w:val="24"/>
          <w:szCs w:val="24"/>
          <w:lang w:val="ru-RU"/>
        </w:rPr>
        <w:t>те и установените пропуски.</w:t>
      </w:r>
    </w:p>
    <w:p w:rsidR="00E5496A" w:rsidRPr="00077C17" w:rsidRDefault="00E5496A" w:rsidP="00E5496A">
      <w:pPr>
        <w:jc w:val="both"/>
        <w:rPr>
          <w:sz w:val="24"/>
          <w:szCs w:val="24"/>
          <w:lang w:val="ru-RU" w:eastAsia="fr-FR"/>
        </w:rPr>
      </w:pPr>
    </w:p>
    <w:p w:rsidR="00E5496A" w:rsidRDefault="00E5496A" w:rsidP="00E5496A">
      <w:pPr>
        <w:jc w:val="both"/>
        <w:rPr>
          <w:color w:val="000000"/>
          <w:sz w:val="24"/>
          <w:szCs w:val="24"/>
        </w:rPr>
      </w:pPr>
      <w:r w:rsidRPr="006B40A7">
        <w:rPr>
          <w:sz w:val="24"/>
          <w:szCs w:val="24"/>
        </w:rPr>
        <w:t xml:space="preserve">Ако в процеса на </w:t>
      </w:r>
      <w:r>
        <w:rPr>
          <w:sz w:val="24"/>
          <w:szCs w:val="24"/>
        </w:rPr>
        <w:t>проверка</w:t>
      </w:r>
      <w:r w:rsidRPr="006B40A7">
        <w:rPr>
          <w:sz w:val="24"/>
          <w:szCs w:val="24"/>
        </w:rPr>
        <w:t xml:space="preserve"> на документацията получена от бенефициента, УО</w:t>
      </w:r>
      <w:r w:rsidRPr="00DB5490">
        <w:rPr>
          <w:color w:val="000000"/>
          <w:sz w:val="24"/>
          <w:szCs w:val="24"/>
        </w:rPr>
        <w:t xml:space="preserve"> установи </w:t>
      </w:r>
      <w:r>
        <w:rPr>
          <w:color w:val="000000"/>
          <w:sz w:val="24"/>
          <w:szCs w:val="24"/>
        </w:rPr>
        <w:t xml:space="preserve">пропуски или необходимост от допълнителни документи и/или информация, </w:t>
      </w:r>
      <w:r w:rsidRPr="00DB5490">
        <w:rPr>
          <w:color w:val="000000"/>
          <w:sz w:val="24"/>
          <w:szCs w:val="24"/>
        </w:rPr>
        <w:t xml:space="preserve">в </w:t>
      </w:r>
      <w:r w:rsidRPr="008163A1">
        <w:rPr>
          <w:color w:val="000000"/>
          <w:sz w:val="24"/>
          <w:szCs w:val="24"/>
        </w:rPr>
        <w:t xml:space="preserve">рамките на </w:t>
      </w:r>
      <w:r>
        <w:rPr>
          <w:color w:val="000000"/>
          <w:sz w:val="24"/>
          <w:szCs w:val="24"/>
        </w:rPr>
        <w:t>10 работни дни</w:t>
      </w:r>
      <w:r w:rsidRPr="008163A1">
        <w:rPr>
          <w:color w:val="000000"/>
          <w:sz w:val="24"/>
          <w:szCs w:val="24"/>
        </w:rPr>
        <w:t xml:space="preserve"> УО писмено уведомява бенефициента</w:t>
      </w:r>
      <w:r>
        <w:rPr>
          <w:color w:val="000000"/>
          <w:sz w:val="24"/>
          <w:szCs w:val="24"/>
          <w:lang w:val="ru-RU"/>
        </w:rPr>
        <w:t xml:space="preserve"> – </w:t>
      </w:r>
      <w:r>
        <w:rPr>
          <w:color w:val="000000"/>
          <w:sz w:val="24"/>
          <w:szCs w:val="24"/>
        </w:rPr>
        <w:t xml:space="preserve">официално, </w:t>
      </w:r>
      <w:r>
        <w:rPr>
          <w:color w:val="000000"/>
          <w:sz w:val="24"/>
          <w:szCs w:val="24"/>
          <w:lang w:val="ru-RU"/>
        </w:rPr>
        <w:t>по факс или по ел.поща, като в случаите на изпращане по факс или ел.поща към представеното искане за плащане се прилага разпечатка на хартиен носител, доказваща изпращането</w:t>
      </w:r>
      <w:r w:rsidRPr="008163A1">
        <w:rPr>
          <w:color w:val="000000"/>
          <w:sz w:val="24"/>
          <w:szCs w:val="24"/>
        </w:rPr>
        <w:t>.</w:t>
      </w:r>
      <w:r w:rsidRPr="00DB5490">
        <w:rPr>
          <w:color w:val="000000"/>
          <w:sz w:val="24"/>
          <w:szCs w:val="24"/>
        </w:rPr>
        <w:t xml:space="preserve"> </w:t>
      </w:r>
      <w:r w:rsidRPr="008E2FB3">
        <w:rPr>
          <w:color w:val="000000"/>
          <w:sz w:val="24"/>
          <w:szCs w:val="24"/>
          <w:lang w:eastAsia="fr-FR"/>
        </w:rPr>
        <w:t>Този процес се отбелязва в съответния раздел на контролния лист, приложение №.</w:t>
      </w:r>
      <w:r>
        <w:rPr>
          <w:color w:val="000000"/>
          <w:sz w:val="24"/>
          <w:szCs w:val="24"/>
          <w:lang w:eastAsia="fr-FR"/>
        </w:rPr>
        <w:t xml:space="preserve"> </w:t>
      </w:r>
      <w:r w:rsidRPr="008E2FB3">
        <w:rPr>
          <w:color w:val="000000"/>
          <w:sz w:val="24"/>
          <w:szCs w:val="24"/>
          <w:lang w:eastAsia="fr-FR"/>
        </w:rPr>
        <w:t xml:space="preserve">24.9.1.  </w:t>
      </w:r>
    </w:p>
    <w:p w:rsidR="00E5496A" w:rsidRPr="00FF7638" w:rsidRDefault="00E5496A" w:rsidP="00E5496A">
      <w:pPr>
        <w:jc w:val="both"/>
        <w:rPr>
          <w:color w:val="000000"/>
          <w:sz w:val="16"/>
          <w:szCs w:val="16"/>
          <w:lang w:val="ru-RU"/>
        </w:rPr>
      </w:pPr>
    </w:p>
    <w:p w:rsidR="00E5496A" w:rsidRDefault="00E5496A" w:rsidP="00E5496A">
      <w:pPr>
        <w:jc w:val="both"/>
        <w:rPr>
          <w:color w:val="000000"/>
          <w:sz w:val="24"/>
          <w:szCs w:val="24"/>
        </w:rPr>
      </w:pPr>
      <w:r>
        <w:rPr>
          <w:color w:val="000000"/>
          <w:sz w:val="24"/>
          <w:szCs w:val="24"/>
        </w:rPr>
        <w:t xml:space="preserve">Срокът за изпращане на </w:t>
      </w:r>
      <w:r w:rsidRPr="00DB5490">
        <w:rPr>
          <w:color w:val="000000"/>
          <w:sz w:val="24"/>
          <w:szCs w:val="24"/>
        </w:rPr>
        <w:t>документи</w:t>
      </w:r>
      <w:r>
        <w:rPr>
          <w:color w:val="000000"/>
          <w:sz w:val="24"/>
          <w:szCs w:val="24"/>
        </w:rPr>
        <w:t>те/ допълнителната информация от</w:t>
      </w:r>
      <w:r w:rsidRPr="00DB5490">
        <w:rPr>
          <w:color w:val="000000"/>
          <w:sz w:val="24"/>
          <w:szCs w:val="24"/>
        </w:rPr>
        <w:t xml:space="preserve"> бенефициент</w:t>
      </w:r>
      <w:r>
        <w:rPr>
          <w:color w:val="000000"/>
          <w:sz w:val="24"/>
          <w:szCs w:val="24"/>
        </w:rPr>
        <w:t>а е</w:t>
      </w:r>
      <w:r w:rsidRPr="00DB5490">
        <w:rPr>
          <w:color w:val="000000"/>
          <w:sz w:val="24"/>
          <w:szCs w:val="24"/>
        </w:rPr>
        <w:t xml:space="preserve"> 5 работни дни от получаване на </w:t>
      </w:r>
      <w:r>
        <w:rPr>
          <w:color w:val="000000"/>
          <w:sz w:val="24"/>
          <w:szCs w:val="24"/>
        </w:rPr>
        <w:t xml:space="preserve">официално писмено запитване. </w:t>
      </w:r>
      <w:r w:rsidRPr="008E2FB3">
        <w:rPr>
          <w:color w:val="000000"/>
          <w:sz w:val="24"/>
          <w:szCs w:val="24"/>
          <w:lang w:eastAsia="fr-FR"/>
        </w:rPr>
        <w:t>При постъпване на отговор от бенефициента продължава процедурата по проверката на искането за плащане, отбелязва в съответния контролен лист</w:t>
      </w:r>
      <w:r>
        <w:rPr>
          <w:color w:val="000000"/>
          <w:sz w:val="24"/>
          <w:szCs w:val="24"/>
          <w:lang w:eastAsia="fr-FR"/>
        </w:rPr>
        <w:t xml:space="preserve"> дата на постъпили корекции.</w:t>
      </w:r>
    </w:p>
    <w:p w:rsidR="00E5496A" w:rsidRPr="00DB5490" w:rsidRDefault="00E5496A" w:rsidP="00E5496A">
      <w:pPr>
        <w:jc w:val="both"/>
        <w:rPr>
          <w:color w:val="000000"/>
          <w:sz w:val="24"/>
          <w:szCs w:val="24"/>
        </w:rPr>
      </w:pPr>
      <w:r>
        <w:rPr>
          <w:color w:val="000000"/>
          <w:sz w:val="24"/>
          <w:szCs w:val="24"/>
        </w:rPr>
        <w:t>В тези случаи</w:t>
      </w:r>
      <w:r w:rsidRPr="00353E2A">
        <w:rPr>
          <w:color w:val="000000"/>
          <w:sz w:val="24"/>
          <w:szCs w:val="24"/>
        </w:rPr>
        <w:t xml:space="preserve"> </w:t>
      </w:r>
      <w:r>
        <w:rPr>
          <w:color w:val="000000"/>
          <w:sz w:val="24"/>
          <w:szCs w:val="24"/>
        </w:rPr>
        <w:t>срокът от 40 работни дни се прекъсва за периода до представяне на официално изисканата информация</w:t>
      </w:r>
      <w:r w:rsidRPr="00353E2A">
        <w:rPr>
          <w:color w:val="000000"/>
          <w:sz w:val="24"/>
          <w:szCs w:val="24"/>
        </w:rPr>
        <w:t xml:space="preserve"> </w:t>
      </w:r>
      <w:r>
        <w:rPr>
          <w:color w:val="000000"/>
          <w:sz w:val="24"/>
          <w:szCs w:val="24"/>
        </w:rPr>
        <w:t>и/или документи.</w:t>
      </w:r>
    </w:p>
    <w:p w:rsidR="00E5496A" w:rsidRPr="006B40A7" w:rsidRDefault="00E5496A" w:rsidP="00E5496A">
      <w:pPr>
        <w:jc w:val="both"/>
        <w:rPr>
          <w:sz w:val="24"/>
          <w:szCs w:val="24"/>
          <w:lang w:eastAsia="fr-FR"/>
        </w:rPr>
      </w:pPr>
    </w:p>
    <w:p w:rsidR="00E5496A" w:rsidRDefault="00E5496A" w:rsidP="00E5496A">
      <w:pPr>
        <w:jc w:val="both"/>
        <w:rPr>
          <w:color w:val="000000"/>
          <w:sz w:val="24"/>
          <w:szCs w:val="24"/>
        </w:rPr>
      </w:pPr>
      <w:r w:rsidRPr="00CB4783">
        <w:rPr>
          <w:color w:val="000000"/>
          <w:sz w:val="24"/>
          <w:szCs w:val="24"/>
        </w:rPr>
        <w:t xml:space="preserve">След верифициране на </w:t>
      </w:r>
      <w:r>
        <w:rPr>
          <w:color w:val="000000"/>
          <w:sz w:val="24"/>
          <w:szCs w:val="24"/>
        </w:rPr>
        <w:t xml:space="preserve">разходи и одобряване на БФП по </w:t>
      </w:r>
      <w:r w:rsidRPr="00CB4783">
        <w:rPr>
          <w:color w:val="000000"/>
          <w:sz w:val="24"/>
          <w:szCs w:val="24"/>
        </w:rPr>
        <w:t xml:space="preserve">искане за окончателно плащане и след извършване на окончателното плащане по даден проект, в срок до 5 работни дни от плащането, </w:t>
      </w:r>
      <w:r w:rsidR="00EE1786">
        <w:rPr>
          <w:color w:val="000000"/>
          <w:sz w:val="24"/>
          <w:szCs w:val="24"/>
        </w:rPr>
        <w:t>началник</w:t>
      </w:r>
      <w:r w:rsidR="00342691">
        <w:rPr>
          <w:color w:val="000000"/>
          <w:sz w:val="24"/>
          <w:szCs w:val="24"/>
        </w:rPr>
        <w:t>ъ</w:t>
      </w:r>
      <w:r w:rsidR="00EE1786">
        <w:rPr>
          <w:color w:val="000000"/>
          <w:sz w:val="24"/>
          <w:szCs w:val="24"/>
        </w:rPr>
        <w:t xml:space="preserve">т на </w:t>
      </w:r>
      <w:r w:rsidRPr="00CB4783">
        <w:rPr>
          <w:color w:val="000000"/>
          <w:sz w:val="24"/>
          <w:szCs w:val="24"/>
        </w:rPr>
        <w:t xml:space="preserve">отдел „Финансово управление” </w:t>
      </w:r>
      <w:r w:rsidR="00EE1786" w:rsidRPr="00CB4783">
        <w:rPr>
          <w:color w:val="000000"/>
          <w:sz w:val="24"/>
          <w:szCs w:val="24"/>
        </w:rPr>
        <w:t xml:space="preserve">” </w:t>
      </w:r>
      <w:r w:rsidR="00EE1786">
        <w:rPr>
          <w:color w:val="000000"/>
          <w:sz w:val="24"/>
          <w:szCs w:val="24"/>
        </w:rPr>
        <w:t xml:space="preserve">уведомява с писмо началника на </w:t>
      </w:r>
      <w:r w:rsidRPr="00CB4783">
        <w:rPr>
          <w:color w:val="000000"/>
          <w:sz w:val="24"/>
          <w:szCs w:val="24"/>
        </w:rPr>
        <w:t xml:space="preserve">отдел „Програмиране” за пълния размер на </w:t>
      </w:r>
      <w:r>
        <w:rPr>
          <w:color w:val="000000"/>
          <w:sz w:val="24"/>
          <w:szCs w:val="24"/>
        </w:rPr>
        <w:t xml:space="preserve">верифицираните и </w:t>
      </w:r>
      <w:r w:rsidRPr="00CB4783">
        <w:rPr>
          <w:color w:val="000000"/>
          <w:sz w:val="24"/>
          <w:szCs w:val="24"/>
        </w:rPr>
        <w:t xml:space="preserve">изплатени средства по проекта. </w:t>
      </w:r>
    </w:p>
    <w:p w:rsidR="00E5496A" w:rsidRDefault="00E5496A" w:rsidP="00E5496A">
      <w:pPr>
        <w:jc w:val="both"/>
        <w:rPr>
          <w:color w:val="000000"/>
          <w:sz w:val="24"/>
          <w:szCs w:val="24"/>
        </w:rPr>
      </w:pPr>
    </w:p>
    <w:p w:rsidR="00E5496A" w:rsidRPr="00D951D6" w:rsidRDefault="00E5496A" w:rsidP="00E5496A">
      <w:pPr>
        <w:jc w:val="both"/>
        <w:rPr>
          <w:b/>
          <w:color w:val="000000"/>
          <w:sz w:val="24"/>
          <w:szCs w:val="24"/>
        </w:rPr>
      </w:pPr>
      <w:r w:rsidRPr="00D951D6">
        <w:rPr>
          <w:b/>
          <w:color w:val="000000"/>
          <w:sz w:val="24"/>
          <w:szCs w:val="24"/>
        </w:rPr>
        <w:t>13.3.</w:t>
      </w:r>
      <w:r>
        <w:rPr>
          <w:b/>
          <w:color w:val="000000"/>
          <w:sz w:val="24"/>
          <w:szCs w:val="24"/>
        </w:rPr>
        <w:t>4</w:t>
      </w:r>
      <w:r w:rsidRPr="00D951D6">
        <w:rPr>
          <w:b/>
          <w:color w:val="000000"/>
          <w:sz w:val="24"/>
          <w:szCs w:val="24"/>
        </w:rPr>
        <w:t xml:space="preserve">.4. </w:t>
      </w:r>
      <w:r>
        <w:rPr>
          <w:b/>
          <w:color w:val="000000"/>
          <w:sz w:val="24"/>
          <w:szCs w:val="24"/>
        </w:rPr>
        <w:t>В</w:t>
      </w:r>
      <w:r w:rsidRPr="00DB5490">
        <w:rPr>
          <w:b/>
          <w:color w:val="000000"/>
          <w:sz w:val="24"/>
          <w:szCs w:val="24"/>
        </w:rPr>
        <w:t>ерифициране</w:t>
      </w:r>
      <w:r>
        <w:rPr>
          <w:b/>
          <w:color w:val="000000"/>
          <w:sz w:val="24"/>
          <w:szCs w:val="24"/>
        </w:rPr>
        <w:t xml:space="preserve"> на разходите</w:t>
      </w:r>
      <w:r w:rsidRPr="00DB5490">
        <w:rPr>
          <w:b/>
          <w:color w:val="000000"/>
          <w:sz w:val="24"/>
          <w:szCs w:val="24"/>
        </w:rPr>
        <w:t xml:space="preserve"> от </w:t>
      </w:r>
      <w:r w:rsidRPr="00D951D6">
        <w:rPr>
          <w:b/>
          <w:color w:val="000000"/>
          <w:sz w:val="24"/>
          <w:szCs w:val="24"/>
        </w:rPr>
        <w:t>специализирано одиторско предприятие/предприятие на регистрирани одитори или регистриран одитор по Закона за независим финансов одит (ЗНФО)</w:t>
      </w:r>
    </w:p>
    <w:p w:rsidR="00E5496A" w:rsidRPr="00D951D6" w:rsidRDefault="00E5496A" w:rsidP="00E5496A">
      <w:pPr>
        <w:jc w:val="both"/>
        <w:rPr>
          <w:b/>
          <w:color w:val="000000"/>
          <w:sz w:val="24"/>
          <w:szCs w:val="24"/>
        </w:rPr>
      </w:pPr>
    </w:p>
    <w:p w:rsidR="00E5496A" w:rsidRPr="00DB5490" w:rsidRDefault="00E5496A" w:rsidP="00E5496A">
      <w:pPr>
        <w:jc w:val="both"/>
        <w:rPr>
          <w:color w:val="000000"/>
          <w:sz w:val="24"/>
          <w:szCs w:val="24"/>
          <w:lang w:val="ru-RU"/>
        </w:rPr>
      </w:pPr>
      <w:r>
        <w:rPr>
          <w:color w:val="000000"/>
          <w:sz w:val="24"/>
          <w:szCs w:val="24"/>
          <w:lang w:val="ru-RU"/>
        </w:rPr>
        <w:t xml:space="preserve">В случаите когато УО е бенефициент получените исканията за плащане се предават от Ръководителя на ЗИП в дирекция «КПП» в качеството й на  Управляващия орган. </w:t>
      </w:r>
      <w:r w:rsidRPr="00DB5490">
        <w:rPr>
          <w:color w:val="000000"/>
          <w:sz w:val="24"/>
          <w:szCs w:val="24"/>
          <w:lang w:val="ru-RU"/>
        </w:rPr>
        <w:t xml:space="preserve">Когато УО е бенефициент по ОПТ, верификацията на разходите по съответните проекти се извършва от </w:t>
      </w:r>
      <w:r w:rsidRPr="00DB5490">
        <w:rPr>
          <w:color w:val="000000"/>
          <w:sz w:val="24"/>
          <w:szCs w:val="24"/>
        </w:rPr>
        <w:t>специализирано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 одитор по Закона за независим финансов одит (ЗНФО)</w:t>
      </w:r>
      <w:r w:rsidRPr="00DB5490">
        <w:rPr>
          <w:color w:val="000000"/>
          <w:sz w:val="24"/>
          <w:szCs w:val="24"/>
          <w:lang w:val="ru-RU"/>
        </w:rPr>
        <w:t xml:space="preserve">. С цел гарантиране на разделението на отговорностите и спазване на достатъчно и надеждно ниво на контрол, функциите на разплащане и счетоводния </w:t>
      </w:r>
      <w:r w:rsidRPr="00DB5490">
        <w:rPr>
          <w:color w:val="000000"/>
          <w:sz w:val="24"/>
          <w:szCs w:val="24"/>
          <w:lang w:val="ru-RU"/>
        </w:rPr>
        <w:lastRenderedPageBreak/>
        <w:t xml:space="preserve">процес  </w:t>
      </w:r>
      <w:r>
        <w:rPr>
          <w:color w:val="000000"/>
          <w:sz w:val="24"/>
          <w:szCs w:val="24"/>
          <w:lang w:val="ru-RU"/>
        </w:rPr>
        <w:t xml:space="preserve">на бенефициента </w:t>
      </w:r>
      <w:r w:rsidRPr="00DB5490">
        <w:rPr>
          <w:color w:val="000000"/>
          <w:sz w:val="24"/>
          <w:szCs w:val="24"/>
          <w:lang w:val="ru-RU"/>
        </w:rPr>
        <w:t xml:space="preserve">са организирани като част от </w:t>
      </w:r>
      <w:r>
        <w:rPr>
          <w:color w:val="000000"/>
          <w:sz w:val="24"/>
          <w:szCs w:val="24"/>
          <w:lang w:val="ru-RU"/>
        </w:rPr>
        <w:t>Министерство на транспорта, информационните технологии и съобщенията</w:t>
      </w:r>
      <w:r w:rsidRPr="00DB5490">
        <w:rPr>
          <w:color w:val="000000"/>
          <w:sz w:val="24"/>
          <w:szCs w:val="24"/>
          <w:lang w:val="ru-RU"/>
        </w:rPr>
        <w:t>, в което с</w:t>
      </w:r>
      <w:r>
        <w:rPr>
          <w:color w:val="000000"/>
          <w:sz w:val="24"/>
          <w:szCs w:val="24"/>
          <w:lang w:val="ru-RU"/>
        </w:rPr>
        <w:t>е</w:t>
      </w:r>
      <w:r w:rsidRPr="00DB5490">
        <w:rPr>
          <w:color w:val="000000"/>
          <w:sz w:val="24"/>
          <w:szCs w:val="24"/>
          <w:lang w:val="ru-RU"/>
        </w:rPr>
        <w:t xml:space="preserve"> намира УО.</w:t>
      </w:r>
    </w:p>
    <w:p w:rsidR="00E5496A" w:rsidRDefault="00E5496A" w:rsidP="00E5496A">
      <w:pPr>
        <w:jc w:val="both"/>
        <w:rPr>
          <w:color w:val="000000"/>
          <w:sz w:val="24"/>
          <w:szCs w:val="24"/>
          <w:lang w:val="ru-RU"/>
        </w:rPr>
      </w:pPr>
      <w:r w:rsidRPr="00DB5490">
        <w:rPr>
          <w:color w:val="000000"/>
          <w:sz w:val="24"/>
          <w:szCs w:val="24"/>
          <w:lang w:val="ru-RU"/>
        </w:rPr>
        <w:t>Процесът на верификация на разходите по проекти с  бенефициент</w:t>
      </w:r>
      <w:r w:rsidRPr="00DB5490" w:rsidDel="00AD51C8">
        <w:rPr>
          <w:color w:val="000000"/>
          <w:sz w:val="24"/>
          <w:szCs w:val="24"/>
          <w:lang w:val="ru-RU"/>
        </w:rPr>
        <w:t xml:space="preserve"> </w:t>
      </w:r>
      <w:r w:rsidRPr="00DB5490">
        <w:rPr>
          <w:color w:val="000000"/>
          <w:sz w:val="24"/>
          <w:szCs w:val="24"/>
          <w:lang w:val="ru-RU"/>
        </w:rPr>
        <w:t>Управляващият орган на ОПТ се осъществява по следната схема:</w:t>
      </w:r>
    </w:p>
    <w:p w:rsidR="00E5496A" w:rsidRPr="00BD4F98" w:rsidRDefault="00E5496A" w:rsidP="00E5496A">
      <w:pPr>
        <w:ind w:firstLine="400"/>
        <w:jc w:val="both"/>
        <w:rPr>
          <w:sz w:val="24"/>
          <w:szCs w:val="24"/>
        </w:rPr>
      </w:pPr>
      <w:r>
        <w:rPr>
          <w:color w:val="000000"/>
          <w:sz w:val="24"/>
          <w:szCs w:val="24"/>
          <w:lang w:val="ru-RU"/>
        </w:rPr>
        <w:t xml:space="preserve">- </w:t>
      </w:r>
      <w:r w:rsidRPr="00DB5490">
        <w:rPr>
          <w:color w:val="000000"/>
          <w:sz w:val="24"/>
          <w:szCs w:val="24"/>
          <w:lang w:val="ru-RU"/>
        </w:rPr>
        <w:t>бенефициен</w:t>
      </w:r>
      <w:r>
        <w:rPr>
          <w:color w:val="000000"/>
          <w:sz w:val="24"/>
          <w:szCs w:val="24"/>
          <w:lang w:val="ru-RU"/>
        </w:rPr>
        <w:t>т</w:t>
      </w:r>
      <w:r w:rsidRPr="00DB5490">
        <w:rPr>
          <w:color w:val="000000"/>
          <w:sz w:val="24"/>
          <w:szCs w:val="24"/>
          <w:lang w:val="ru-RU"/>
        </w:rPr>
        <w:t xml:space="preserve">ът по проекта/ЗИП </w:t>
      </w:r>
      <w:r>
        <w:rPr>
          <w:color w:val="000000"/>
          <w:sz w:val="24"/>
          <w:szCs w:val="24"/>
          <w:lang w:val="ru-RU"/>
        </w:rPr>
        <w:t xml:space="preserve">потвърждава разходите по проекта и </w:t>
      </w:r>
      <w:r w:rsidRPr="00913D1E">
        <w:rPr>
          <w:sz w:val="24"/>
          <w:szCs w:val="24"/>
        </w:rPr>
        <w:t xml:space="preserve">попълва Контролен лист за </w:t>
      </w:r>
      <w:r>
        <w:rPr>
          <w:sz w:val="24"/>
          <w:szCs w:val="24"/>
        </w:rPr>
        <w:t>потвърждаване</w:t>
      </w:r>
      <w:r w:rsidRPr="00913D1E">
        <w:rPr>
          <w:sz w:val="24"/>
          <w:szCs w:val="24"/>
        </w:rPr>
        <w:t xml:space="preserve"> на разходите по проекти за техническа помощ </w:t>
      </w:r>
      <w:r>
        <w:rPr>
          <w:sz w:val="24"/>
          <w:szCs w:val="24"/>
        </w:rPr>
        <w:t>с бенефициент УО</w:t>
      </w:r>
      <w:r w:rsidRPr="00BD4F98">
        <w:rPr>
          <w:sz w:val="24"/>
          <w:szCs w:val="24"/>
          <w:lang w:val="ru-RU"/>
        </w:rPr>
        <w:t xml:space="preserve"> (</w:t>
      </w:r>
      <w:r w:rsidRPr="00913D1E">
        <w:rPr>
          <w:sz w:val="24"/>
          <w:szCs w:val="24"/>
        </w:rPr>
        <w:t>Приложение № 24.74</w:t>
      </w:r>
      <w:r w:rsidRPr="00BD4F98">
        <w:rPr>
          <w:sz w:val="24"/>
          <w:szCs w:val="24"/>
          <w:lang w:val="ru-RU"/>
        </w:rPr>
        <w:t>)</w:t>
      </w:r>
      <w:r w:rsidRPr="00913D1E">
        <w:rPr>
          <w:sz w:val="24"/>
          <w:szCs w:val="24"/>
        </w:rPr>
        <w:t>, когато за проектите има слючени договори за изпълнение</w:t>
      </w:r>
      <w:r>
        <w:rPr>
          <w:sz w:val="24"/>
          <w:szCs w:val="24"/>
        </w:rPr>
        <w:t>.</w:t>
      </w:r>
    </w:p>
    <w:p w:rsidR="00E5496A" w:rsidRPr="00913D1E" w:rsidRDefault="00E5496A" w:rsidP="00E5496A">
      <w:pPr>
        <w:jc w:val="both"/>
        <w:rPr>
          <w:sz w:val="24"/>
          <w:szCs w:val="24"/>
        </w:rPr>
      </w:pPr>
      <w:r w:rsidRPr="00913D1E">
        <w:rPr>
          <w:sz w:val="24"/>
          <w:szCs w:val="24"/>
        </w:rPr>
        <w:t xml:space="preserve">В останалите случаи, поради спецификата на някои проекти, с бенефициент УО, Приложение № 24.74 не се попълва. Преди одобрение на разходите, финансовия контрольор извършва съответните проверки, съгласно контролен лист по стандартен формат </w:t>
      </w:r>
      <w:r w:rsidRPr="00913D1E">
        <w:rPr>
          <w:sz w:val="24"/>
          <w:szCs w:val="24"/>
          <w:lang w:val="ru-RU"/>
        </w:rPr>
        <w:t xml:space="preserve">(прилаган съгласно вътрешните правила на министерството), като </w:t>
      </w:r>
      <w:r w:rsidRPr="00913D1E">
        <w:rPr>
          <w:sz w:val="24"/>
          <w:szCs w:val="24"/>
        </w:rPr>
        <w:t xml:space="preserve">разходите се съгласуват със ЗИП, отговорно за изпълнението на проекта. </w:t>
      </w:r>
    </w:p>
    <w:p w:rsidR="00E5496A" w:rsidRPr="00B2275D" w:rsidRDefault="00E5496A" w:rsidP="00E5496A">
      <w:pPr>
        <w:ind w:firstLine="400"/>
        <w:jc w:val="both"/>
        <w:rPr>
          <w:color w:val="000000"/>
          <w:sz w:val="24"/>
          <w:szCs w:val="24"/>
        </w:rPr>
      </w:pPr>
    </w:p>
    <w:p w:rsidR="00E5496A" w:rsidRPr="00DB5490" w:rsidRDefault="00E5496A" w:rsidP="00E5496A">
      <w:pPr>
        <w:tabs>
          <w:tab w:val="left" w:pos="0"/>
        </w:tabs>
        <w:ind w:firstLine="400"/>
        <w:jc w:val="both"/>
        <w:rPr>
          <w:color w:val="000000"/>
          <w:sz w:val="24"/>
          <w:szCs w:val="24"/>
        </w:rPr>
      </w:pPr>
      <w:r w:rsidRPr="00DB5490">
        <w:rPr>
          <w:color w:val="000000"/>
          <w:sz w:val="24"/>
          <w:szCs w:val="24"/>
          <w:lang w:val="ru-RU"/>
        </w:rPr>
        <w:t xml:space="preserve">- </w:t>
      </w:r>
      <w:r w:rsidRPr="00DB5490">
        <w:rPr>
          <w:color w:val="000000"/>
          <w:sz w:val="24"/>
          <w:szCs w:val="24"/>
          <w:lang w:val="ru-RU"/>
        </w:rPr>
        <w:tab/>
        <w:t xml:space="preserve">бенефициенът по проекта/ЗИП подготвя </w:t>
      </w:r>
      <w:r>
        <w:rPr>
          <w:color w:val="000000"/>
          <w:sz w:val="24"/>
          <w:szCs w:val="24"/>
          <w:lang w:val="ru-RU"/>
        </w:rPr>
        <w:t>И</w:t>
      </w:r>
      <w:r w:rsidRPr="00DB5490">
        <w:rPr>
          <w:color w:val="000000"/>
          <w:sz w:val="24"/>
          <w:szCs w:val="24"/>
          <w:lang w:val="ru-RU"/>
        </w:rPr>
        <w:t>скания за плащане</w:t>
      </w:r>
      <w:r>
        <w:rPr>
          <w:color w:val="000000"/>
          <w:sz w:val="24"/>
          <w:szCs w:val="24"/>
          <w:lang w:val="ru-RU"/>
        </w:rPr>
        <w:t>, заедно с</w:t>
      </w:r>
      <w:r w:rsidRPr="00DB5490">
        <w:rPr>
          <w:color w:val="000000"/>
          <w:sz w:val="24"/>
          <w:szCs w:val="24"/>
          <w:lang w:val="ru-RU"/>
        </w:rPr>
        <w:t xml:space="preserve"> финансови отчети и</w:t>
      </w:r>
      <w:r>
        <w:rPr>
          <w:color w:val="000000"/>
          <w:sz w:val="24"/>
          <w:szCs w:val="24"/>
          <w:lang w:val="ru-RU"/>
        </w:rPr>
        <w:t xml:space="preserve"> доклади за напредъка</w:t>
      </w:r>
      <w:r w:rsidRPr="00DB5490">
        <w:rPr>
          <w:color w:val="000000"/>
          <w:sz w:val="24"/>
          <w:szCs w:val="24"/>
          <w:lang w:val="ru-RU"/>
        </w:rPr>
        <w:t xml:space="preserve"> ги предава за </w:t>
      </w:r>
      <w:r>
        <w:rPr>
          <w:color w:val="000000"/>
          <w:sz w:val="24"/>
          <w:szCs w:val="24"/>
          <w:lang w:val="ru-RU"/>
        </w:rPr>
        <w:t xml:space="preserve">последващо </w:t>
      </w:r>
      <w:r w:rsidRPr="00DB5490">
        <w:rPr>
          <w:color w:val="000000"/>
          <w:sz w:val="24"/>
          <w:szCs w:val="24"/>
          <w:lang w:val="ru-RU"/>
        </w:rPr>
        <w:t>процедиране;</w:t>
      </w:r>
    </w:p>
    <w:p w:rsidR="00E5496A" w:rsidRPr="00DB5490" w:rsidRDefault="00E5496A" w:rsidP="00E5496A">
      <w:pPr>
        <w:tabs>
          <w:tab w:val="left" w:pos="0"/>
        </w:tabs>
        <w:ind w:firstLine="400"/>
        <w:jc w:val="both"/>
        <w:rPr>
          <w:color w:val="000000"/>
          <w:sz w:val="24"/>
          <w:szCs w:val="24"/>
        </w:rPr>
      </w:pPr>
      <w:r w:rsidRPr="00DB5490">
        <w:rPr>
          <w:color w:val="000000"/>
          <w:sz w:val="24"/>
          <w:szCs w:val="24"/>
        </w:rPr>
        <w:t xml:space="preserve">- </w:t>
      </w:r>
      <w:r w:rsidRPr="00DB5490">
        <w:rPr>
          <w:color w:val="000000"/>
          <w:sz w:val="24"/>
          <w:szCs w:val="24"/>
        </w:rPr>
        <w:tab/>
      </w:r>
      <w:r>
        <w:rPr>
          <w:color w:val="000000"/>
          <w:sz w:val="24"/>
          <w:szCs w:val="24"/>
        </w:rPr>
        <w:t xml:space="preserve">верификацията </w:t>
      </w:r>
      <w:r w:rsidRPr="00DB5490">
        <w:rPr>
          <w:color w:val="000000"/>
          <w:sz w:val="24"/>
          <w:szCs w:val="24"/>
        </w:rPr>
        <w:t>на разходите се извършва от 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 одитор по Закона за независим финансов одит (ЗНФО) – верификатор;</w:t>
      </w:r>
    </w:p>
    <w:p w:rsidR="00E5496A" w:rsidRPr="00DB5490" w:rsidRDefault="00E5496A" w:rsidP="00E5496A">
      <w:pPr>
        <w:tabs>
          <w:tab w:val="left" w:pos="0"/>
        </w:tabs>
        <w:ind w:firstLine="400"/>
        <w:jc w:val="both"/>
        <w:rPr>
          <w:color w:val="000000"/>
          <w:sz w:val="24"/>
          <w:szCs w:val="24"/>
          <w:lang w:val="ru-RU"/>
        </w:rPr>
      </w:pPr>
      <w:r w:rsidRPr="00DB5490">
        <w:rPr>
          <w:color w:val="000000"/>
          <w:sz w:val="24"/>
          <w:szCs w:val="24"/>
          <w:lang w:val="ru-RU"/>
        </w:rPr>
        <w:t xml:space="preserve">- </w:t>
      </w:r>
      <w:r w:rsidRPr="00DB5490">
        <w:rPr>
          <w:color w:val="000000"/>
          <w:sz w:val="24"/>
          <w:szCs w:val="24"/>
          <w:lang w:val="ru-RU"/>
        </w:rPr>
        <w:tab/>
      </w:r>
      <w:r w:rsidRPr="00DB5490">
        <w:rPr>
          <w:color w:val="000000"/>
          <w:sz w:val="24"/>
          <w:szCs w:val="24"/>
        </w:rPr>
        <w:t xml:space="preserve">верификаторът проверява </w:t>
      </w:r>
      <w:r>
        <w:rPr>
          <w:color w:val="000000"/>
          <w:sz w:val="24"/>
          <w:szCs w:val="24"/>
        </w:rPr>
        <w:t>за всеки проект пакет от документи, включващ искане за плащане</w:t>
      </w:r>
      <w:r w:rsidRPr="00434B1F">
        <w:rPr>
          <w:color w:val="000000"/>
          <w:sz w:val="24"/>
          <w:szCs w:val="24"/>
        </w:rPr>
        <w:t xml:space="preserve"> </w:t>
      </w:r>
      <w:r w:rsidRPr="00DB5490">
        <w:rPr>
          <w:color w:val="000000"/>
          <w:sz w:val="24"/>
          <w:szCs w:val="24"/>
        </w:rPr>
        <w:t>с</w:t>
      </w:r>
      <w:r w:rsidRPr="00DB5490">
        <w:rPr>
          <w:color w:val="000000"/>
          <w:sz w:val="24"/>
          <w:szCs w:val="24"/>
          <w:lang w:val="ru-RU"/>
        </w:rPr>
        <w:t xml:space="preserve"> придружаващите ги документи</w:t>
      </w:r>
      <w:r>
        <w:rPr>
          <w:color w:val="000000"/>
          <w:sz w:val="24"/>
          <w:szCs w:val="24"/>
        </w:rPr>
        <w:t xml:space="preserve">, </w:t>
      </w:r>
      <w:r w:rsidRPr="00DB5490">
        <w:rPr>
          <w:color w:val="000000"/>
          <w:sz w:val="24"/>
          <w:szCs w:val="24"/>
        </w:rPr>
        <w:t xml:space="preserve">финансови отчети </w:t>
      </w:r>
      <w:r>
        <w:rPr>
          <w:color w:val="000000"/>
          <w:sz w:val="24"/>
          <w:szCs w:val="24"/>
          <w:lang w:val="ru-RU"/>
        </w:rPr>
        <w:t xml:space="preserve">и доклади за напредъка на проекта или окончателен доклад, в случаите на окончателно плащане. </w:t>
      </w:r>
      <w:r w:rsidRPr="00DB5490">
        <w:rPr>
          <w:color w:val="000000"/>
          <w:sz w:val="24"/>
          <w:szCs w:val="24"/>
          <w:lang w:val="ru-RU"/>
        </w:rPr>
        <w:t xml:space="preserve"> Проверката се удостоверява с попълнен</w:t>
      </w:r>
      <w:r>
        <w:rPr>
          <w:color w:val="000000"/>
          <w:sz w:val="24"/>
          <w:szCs w:val="24"/>
          <w:lang w:val="ru-RU"/>
        </w:rPr>
        <w:t>и</w:t>
      </w:r>
      <w:r w:rsidRPr="00DB5490">
        <w:rPr>
          <w:color w:val="000000"/>
          <w:sz w:val="24"/>
          <w:szCs w:val="24"/>
          <w:lang w:val="ru-RU"/>
        </w:rPr>
        <w:t xml:space="preserve"> </w:t>
      </w:r>
      <w:r>
        <w:rPr>
          <w:color w:val="000000"/>
          <w:sz w:val="24"/>
          <w:szCs w:val="24"/>
          <w:lang w:val="ru-RU"/>
        </w:rPr>
        <w:t xml:space="preserve">съответни </w:t>
      </w:r>
      <w:r w:rsidRPr="00DB5490">
        <w:rPr>
          <w:color w:val="000000"/>
          <w:sz w:val="24"/>
          <w:szCs w:val="24"/>
          <w:lang w:val="ru-RU"/>
        </w:rPr>
        <w:t>контролн</w:t>
      </w:r>
      <w:r>
        <w:rPr>
          <w:color w:val="000000"/>
          <w:sz w:val="24"/>
          <w:szCs w:val="24"/>
          <w:lang w:val="ru-RU"/>
        </w:rPr>
        <w:t>и</w:t>
      </w:r>
      <w:r w:rsidRPr="00DB5490">
        <w:rPr>
          <w:color w:val="000000"/>
          <w:sz w:val="24"/>
          <w:szCs w:val="24"/>
          <w:lang w:val="ru-RU"/>
        </w:rPr>
        <w:t xml:space="preserve"> лист</w:t>
      </w:r>
      <w:r>
        <w:rPr>
          <w:color w:val="000000"/>
          <w:sz w:val="24"/>
          <w:szCs w:val="24"/>
          <w:lang w:val="ru-RU"/>
        </w:rPr>
        <w:t>ове, които са неразделна част от пакета документи</w:t>
      </w:r>
      <w:r w:rsidRPr="00DB5490">
        <w:rPr>
          <w:color w:val="000000"/>
          <w:sz w:val="24"/>
          <w:szCs w:val="24"/>
          <w:lang w:val="ru-RU"/>
        </w:rPr>
        <w:t>;</w:t>
      </w:r>
    </w:p>
    <w:p w:rsidR="00E5496A" w:rsidRDefault="00E5496A" w:rsidP="00E5496A">
      <w:pPr>
        <w:tabs>
          <w:tab w:val="left" w:pos="0"/>
        </w:tabs>
        <w:jc w:val="both"/>
        <w:rPr>
          <w:color w:val="000000"/>
          <w:sz w:val="24"/>
          <w:szCs w:val="24"/>
        </w:rPr>
      </w:pPr>
      <w:r w:rsidRPr="00DB5490">
        <w:rPr>
          <w:color w:val="000000"/>
          <w:sz w:val="24"/>
          <w:szCs w:val="24"/>
          <w:lang w:val="ru-RU"/>
        </w:rPr>
        <w:t xml:space="preserve">- </w:t>
      </w:r>
      <w:r w:rsidRPr="00DB5490">
        <w:rPr>
          <w:color w:val="000000"/>
          <w:sz w:val="24"/>
          <w:szCs w:val="24"/>
          <w:lang w:val="ru-RU"/>
        </w:rPr>
        <w:tab/>
      </w:r>
      <w:r>
        <w:rPr>
          <w:color w:val="000000"/>
          <w:sz w:val="24"/>
          <w:szCs w:val="24"/>
          <w:lang w:val="ru-RU"/>
        </w:rPr>
        <w:t xml:space="preserve">верификаторът извършва </w:t>
      </w:r>
      <w:r w:rsidRPr="00DB5490">
        <w:rPr>
          <w:color w:val="000000"/>
          <w:sz w:val="24"/>
          <w:szCs w:val="24"/>
        </w:rPr>
        <w:t xml:space="preserve">проверка на място </w:t>
      </w:r>
      <w:r>
        <w:rPr>
          <w:color w:val="000000"/>
          <w:sz w:val="24"/>
          <w:szCs w:val="24"/>
        </w:rPr>
        <w:t>по време на действието на проекта и проверката на пакетите документи</w:t>
      </w:r>
      <w:r w:rsidRPr="00DB5490">
        <w:rPr>
          <w:color w:val="000000"/>
          <w:sz w:val="24"/>
          <w:szCs w:val="24"/>
        </w:rPr>
        <w:t>, която установява степента на съответствие между декларираното от бенефициента в исканията за плащане, докладите за напредъка и реалното състояние по проектите</w:t>
      </w:r>
      <w:r>
        <w:rPr>
          <w:color w:val="000000"/>
          <w:sz w:val="24"/>
          <w:szCs w:val="24"/>
        </w:rPr>
        <w:t>. В случаите на окончателно плащане, задължително се извършва проверка на място от</w:t>
      </w:r>
      <w:r w:rsidRPr="006574BB">
        <w:rPr>
          <w:color w:val="000000"/>
          <w:sz w:val="24"/>
          <w:szCs w:val="24"/>
        </w:rPr>
        <w:t xml:space="preserve">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rPr>
        <w:t>.</w:t>
      </w:r>
    </w:p>
    <w:p w:rsidR="00E5496A" w:rsidRDefault="00E5496A" w:rsidP="00E5496A">
      <w:pPr>
        <w:tabs>
          <w:tab w:val="left" w:pos="0"/>
        </w:tabs>
        <w:jc w:val="both"/>
        <w:rPr>
          <w:color w:val="000000"/>
          <w:sz w:val="24"/>
          <w:szCs w:val="24"/>
        </w:rPr>
      </w:pPr>
    </w:p>
    <w:p w:rsidR="00E5496A" w:rsidRPr="000A0BFC" w:rsidRDefault="00E5496A" w:rsidP="00E5496A">
      <w:pPr>
        <w:tabs>
          <w:tab w:val="left" w:pos="0"/>
        </w:tabs>
        <w:jc w:val="both"/>
        <w:rPr>
          <w:color w:val="000000"/>
          <w:sz w:val="24"/>
          <w:szCs w:val="24"/>
        </w:rPr>
      </w:pPr>
      <w:r>
        <w:rPr>
          <w:color w:val="000000"/>
          <w:sz w:val="24"/>
          <w:szCs w:val="24"/>
        </w:rPr>
        <w:t xml:space="preserve">С цел избягване на конфликт на интереси в случаите, в които се касае за изпълнението на гореописаните дейности по проект, по който се финансират разходите на самото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rPr>
        <w:t>, дейностите на верификатора се изпълняват от определени с административен акт служители на Управляващия орган.</w:t>
      </w:r>
    </w:p>
    <w:p w:rsidR="00E5496A" w:rsidRDefault="00E5496A" w:rsidP="00E5496A">
      <w:pPr>
        <w:tabs>
          <w:tab w:val="left" w:pos="0"/>
        </w:tabs>
        <w:ind w:firstLine="400"/>
        <w:jc w:val="both"/>
        <w:rPr>
          <w:color w:val="000000"/>
          <w:sz w:val="24"/>
          <w:szCs w:val="24"/>
          <w:lang w:val="ru-RU"/>
        </w:rPr>
      </w:pPr>
    </w:p>
    <w:p w:rsidR="00E5496A" w:rsidRPr="00DB5490" w:rsidRDefault="00E5496A" w:rsidP="00E5496A">
      <w:pPr>
        <w:jc w:val="both"/>
        <w:rPr>
          <w:color w:val="000000"/>
          <w:sz w:val="24"/>
          <w:szCs w:val="24"/>
        </w:rPr>
      </w:pPr>
      <w:r w:rsidRPr="006B40A7">
        <w:rPr>
          <w:sz w:val="24"/>
          <w:szCs w:val="24"/>
        </w:rPr>
        <w:t xml:space="preserve">Ако в процеса на </w:t>
      </w:r>
      <w:r>
        <w:rPr>
          <w:sz w:val="24"/>
          <w:szCs w:val="24"/>
        </w:rPr>
        <w:t>проверка</w:t>
      </w:r>
      <w:r w:rsidRPr="006B40A7">
        <w:rPr>
          <w:sz w:val="24"/>
          <w:szCs w:val="24"/>
        </w:rPr>
        <w:t xml:space="preserve"> на документацията получена от бенефициента</w:t>
      </w:r>
      <w:r>
        <w:rPr>
          <w:color w:val="000000"/>
          <w:sz w:val="24"/>
          <w:szCs w:val="24"/>
        </w:rPr>
        <w:t xml:space="preserve"> верификаторът</w:t>
      </w:r>
      <w:r>
        <w:rPr>
          <w:sz w:val="24"/>
          <w:szCs w:val="24"/>
        </w:rPr>
        <w:t xml:space="preserve"> </w:t>
      </w:r>
      <w:r w:rsidRPr="00DB5490">
        <w:rPr>
          <w:color w:val="000000"/>
          <w:sz w:val="24"/>
          <w:szCs w:val="24"/>
        </w:rPr>
        <w:t xml:space="preserve">установи </w:t>
      </w:r>
      <w:r>
        <w:rPr>
          <w:color w:val="000000"/>
          <w:sz w:val="24"/>
          <w:szCs w:val="24"/>
        </w:rPr>
        <w:t xml:space="preserve">пропуски или необходимост от допълнителни документи и/или информация, </w:t>
      </w:r>
      <w:r w:rsidRPr="00DB5490">
        <w:rPr>
          <w:color w:val="000000"/>
          <w:sz w:val="24"/>
          <w:szCs w:val="24"/>
        </w:rPr>
        <w:t xml:space="preserve">в </w:t>
      </w:r>
      <w:r w:rsidRPr="008163A1">
        <w:rPr>
          <w:color w:val="000000"/>
          <w:sz w:val="24"/>
          <w:szCs w:val="24"/>
        </w:rPr>
        <w:t xml:space="preserve">рамките на </w:t>
      </w:r>
      <w:r>
        <w:rPr>
          <w:color w:val="000000"/>
          <w:sz w:val="24"/>
          <w:szCs w:val="24"/>
        </w:rPr>
        <w:t>3</w:t>
      </w:r>
      <w:r w:rsidRPr="00CE114C">
        <w:rPr>
          <w:color w:val="000000"/>
          <w:sz w:val="24"/>
          <w:szCs w:val="24"/>
        </w:rPr>
        <w:t xml:space="preserve"> работни дни</w:t>
      </w:r>
      <w:r w:rsidRPr="008163A1">
        <w:rPr>
          <w:color w:val="000000"/>
          <w:sz w:val="24"/>
          <w:szCs w:val="24"/>
        </w:rPr>
        <w:t xml:space="preserve"> писмено уведомява бенефициента</w:t>
      </w:r>
      <w:r>
        <w:rPr>
          <w:color w:val="000000"/>
          <w:sz w:val="24"/>
          <w:szCs w:val="24"/>
        </w:rPr>
        <w:t>/ЗИП</w:t>
      </w:r>
      <w:r>
        <w:rPr>
          <w:color w:val="000000"/>
          <w:sz w:val="24"/>
          <w:szCs w:val="24"/>
          <w:lang w:val="ru-RU"/>
        </w:rPr>
        <w:t xml:space="preserve"> </w:t>
      </w:r>
      <w:r>
        <w:rPr>
          <w:color w:val="000000"/>
          <w:sz w:val="24"/>
          <w:szCs w:val="24"/>
        </w:rPr>
        <w:t xml:space="preserve">официално, </w:t>
      </w:r>
      <w:r>
        <w:rPr>
          <w:color w:val="000000"/>
          <w:sz w:val="24"/>
          <w:szCs w:val="24"/>
          <w:lang w:val="ru-RU"/>
        </w:rPr>
        <w:t>по факс или по ел.поща, като в случаите на изпращане по факс или ел.поща към представеното искане за плащане се прилага разпечатка на хартиен носител, доказваща изпращането</w:t>
      </w:r>
      <w:r>
        <w:rPr>
          <w:color w:val="000000"/>
          <w:sz w:val="24"/>
          <w:szCs w:val="24"/>
        </w:rPr>
        <w:t xml:space="preserve"> В тези случаи</w:t>
      </w:r>
      <w:r w:rsidRPr="00353E2A">
        <w:rPr>
          <w:color w:val="000000"/>
          <w:sz w:val="24"/>
          <w:szCs w:val="24"/>
        </w:rPr>
        <w:t xml:space="preserve"> </w:t>
      </w:r>
      <w:r>
        <w:rPr>
          <w:color w:val="000000"/>
          <w:sz w:val="24"/>
          <w:szCs w:val="24"/>
        </w:rPr>
        <w:t xml:space="preserve">срокът за </w:t>
      </w:r>
      <w:r w:rsidRPr="00DB5490">
        <w:rPr>
          <w:color w:val="000000"/>
          <w:sz w:val="24"/>
          <w:szCs w:val="24"/>
        </w:rPr>
        <w:t xml:space="preserve">верификация </w:t>
      </w:r>
      <w:r>
        <w:rPr>
          <w:color w:val="000000"/>
          <w:sz w:val="24"/>
          <w:szCs w:val="24"/>
        </w:rPr>
        <w:t>/одобрение на исканията за плащане се прекъсва до представяне на официално изисканата информация</w:t>
      </w:r>
      <w:r w:rsidRPr="00353E2A">
        <w:rPr>
          <w:color w:val="000000"/>
          <w:sz w:val="24"/>
          <w:szCs w:val="24"/>
        </w:rPr>
        <w:t xml:space="preserve"> </w:t>
      </w:r>
      <w:r>
        <w:rPr>
          <w:color w:val="000000"/>
          <w:sz w:val="24"/>
          <w:szCs w:val="24"/>
        </w:rPr>
        <w:t>и/или документи.</w:t>
      </w:r>
    </w:p>
    <w:p w:rsidR="00E5496A" w:rsidRDefault="00E5496A" w:rsidP="00E5496A">
      <w:pPr>
        <w:tabs>
          <w:tab w:val="left" w:pos="0"/>
        </w:tabs>
        <w:jc w:val="both"/>
        <w:rPr>
          <w:color w:val="000000"/>
          <w:sz w:val="24"/>
          <w:szCs w:val="24"/>
        </w:rPr>
      </w:pPr>
    </w:p>
    <w:p w:rsidR="00E5496A" w:rsidRPr="009D1E4E" w:rsidRDefault="00E5496A" w:rsidP="00E5496A">
      <w:pPr>
        <w:tabs>
          <w:tab w:val="left" w:pos="0"/>
        </w:tabs>
        <w:jc w:val="both"/>
        <w:rPr>
          <w:color w:val="000000"/>
          <w:sz w:val="24"/>
          <w:szCs w:val="24"/>
        </w:rPr>
      </w:pPr>
      <w:r>
        <w:rPr>
          <w:color w:val="000000"/>
          <w:sz w:val="24"/>
          <w:szCs w:val="24"/>
        </w:rPr>
        <w:t xml:space="preserve">Провереният от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lang w:val="ru-RU"/>
        </w:rPr>
        <w:t xml:space="preserve"> </w:t>
      </w:r>
      <w:r>
        <w:rPr>
          <w:color w:val="000000"/>
          <w:sz w:val="24"/>
          <w:szCs w:val="24"/>
        </w:rPr>
        <w:t xml:space="preserve">пакет документи, включващ искания за плащане, финансови отчети , доклади за напредъка, придружени с контролните листове и </w:t>
      </w:r>
      <w:r w:rsidRPr="00DB5490">
        <w:rPr>
          <w:color w:val="000000"/>
          <w:sz w:val="24"/>
          <w:szCs w:val="24"/>
          <w:lang w:val="ru-RU"/>
        </w:rPr>
        <w:t xml:space="preserve">доклад за </w:t>
      </w:r>
      <w:r>
        <w:rPr>
          <w:color w:val="000000"/>
          <w:sz w:val="24"/>
          <w:szCs w:val="24"/>
          <w:lang w:val="ru-RU"/>
        </w:rPr>
        <w:t>фактическите констатции от извършена верификация на разходите</w:t>
      </w:r>
      <w:r>
        <w:rPr>
          <w:color w:val="000000"/>
          <w:sz w:val="24"/>
          <w:szCs w:val="24"/>
        </w:rPr>
        <w:t xml:space="preserve"> </w:t>
      </w:r>
      <w:r>
        <w:rPr>
          <w:color w:val="000000"/>
          <w:sz w:val="24"/>
          <w:szCs w:val="24"/>
        </w:rPr>
        <w:lastRenderedPageBreak/>
        <w:t>се представя на началника на отдел „Финансово управелние” за проверка на регистрацията на искането  за плащане и финансовите отчети в ИСУН. След това пакета документи се представя за съгласуване от директора на дирекция „КПП” и за одоберние от  Ръководителя на УО.</w:t>
      </w:r>
    </w:p>
    <w:p w:rsidR="00E5496A" w:rsidRDefault="00E5496A" w:rsidP="00E5496A">
      <w:pPr>
        <w:tabs>
          <w:tab w:val="left" w:pos="0"/>
        </w:tabs>
        <w:jc w:val="both"/>
        <w:rPr>
          <w:color w:val="000000"/>
          <w:sz w:val="24"/>
          <w:szCs w:val="24"/>
        </w:rPr>
      </w:pPr>
    </w:p>
    <w:p w:rsidR="00E5496A" w:rsidRDefault="00E5496A" w:rsidP="00E5496A">
      <w:pPr>
        <w:tabs>
          <w:tab w:val="left" w:pos="0"/>
        </w:tabs>
        <w:jc w:val="both"/>
        <w:rPr>
          <w:color w:val="000000"/>
          <w:sz w:val="24"/>
          <w:szCs w:val="24"/>
          <w:lang w:val="ru-RU"/>
        </w:rPr>
      </w:pPr>
      <w:r w:rsidRPr="00D42E2C">
        <w:rPr>
          <w:color w:val="000000"/>
          <w:sz w:val="24"/>
          <w:szCs w:val="24"/>
        </w:rPr>
        <w:t xml:space="preserve">След получаване на </w:t>
      </w:r>
      <w:r w:rsidRPr="00DB5490">
        <w:rPr>
          <w:color w:val="000000"/>
          <w:sz w:val="24"/>
          <w:szCs w:val="24"/>
          <w:lang w:val="ru-RU"/>
        </w:rPr>
        <w:t>доклад</w:t>
      </w:r>
      <w:r>
        <w:rPr>
          <w:color w:val="000000"/>
          <w:sz w:val="24"/>
          <w:szCs w:val="24"/>
          <w:lang w:val="ru-RU"/>
        </w:rPr>
        <w:t>а</w:t>
      </w:r>
      <w:r w:rsidRPr="00DB5490">
        <w:rPr>
          <w:color w:val="000000"/>
          <w:sz w:val="24"/>
          <w:szCs w:val="24"/>
          <w:lang w:val="ru-RU"/>
        </w:rPr>
        <w:t xml:space="preserve"> за </w:t>
      </w:r>
      <w:r>
        <w:rPr>
          <w:color w:val="000000"/>
          <w:sz w:val="24"/>
          <w:szCs w:val="24"/>
          <w:lang w:val="ru-RU"/>
        </w:rPr>
        <w:t>фактическите констатции от извършена верификация на разходите</w:t>
      </w:r>
      <w:r w:rsidRPr="00D42E2C" w:rsidDel="00434B1F">
        <w:rPr>
          <w:color w:val="000000"/>
          <w:sz w:val="24"/>
          <w:szCs w:val="24"/>
        </w:rPr>
        <w:t xml:space="preserve"> </w:t>
      </w:r>
      <w:r>
        <w:rPr>
          <w:color w:val="000000"/>
          <w:sz w:val="24"/>
          <w:szCs w:val="24"/>
        </w:rPr>
        <w:t xml:space="preserve">и одобрение на Искането за плащане от Ръководителя на УО, началникът на </w:t>
      </w:r>
      <w:r w:rsidRPr="00D42E2C">
        <w:rPr>
          <w:color w:val="000000"/>
          <w:sz w:val="24"/>
          <w:szCs w:val="24"/>
        </w:rPr>
        <w:t xml:space="preserve"> </w:t>
      </w:r>
      <w:r w:rsidR="006737F6">
        <w:rPr>
          <w:color w:val="000000"/>
          <w:sz w:val="24"/>
          <w:szCs w:val="24"/>
        </w:rPr>
        <w:t xml:space="preserve">отдел </w:t>
      </w:r>
      <w:r w:rsidR="006737F6" w:rsidRPr="00D42E2C">
        <w:rPr>
          <w:color w:val="000000"/>
          <w:sz w:val="24"/>
          <w:szCs w:val="24"/>
        </w:rPr>
        <w:t>„Финансов</w:t>
      </w:r>
      <w:r w:rsidR="006737F6">
        <w:rPr>
          <w:color w:val="000000"/>
          <w:sz w:val="24"/>
          <w:szCs w:val="24"/>
        </w:rPr>
        <w:t>о управление</w:t>
      </w:r>
      <w:r w:rsidR="006737F6" w:rsidRPr="00D42E2C">
        <w:rPr>
          <w:color w:val="000000"/>
          <w:sz w:val="24"/>
          <w:szCs w:val="24"/>
        </w:rPr>
        <w:t xml:space="preserve">” </w:t>
      </w:r>
      <w:r>
        <w:rPr>
          <w:color w:val="000000"/>
          <w:sz w:val="24"/>
          <w:szCs w:val="24"/>
        </w:rPr>
        <w:t>писмено уведомява Р</w:t>
      </w:r>
      <w:r w:rsidRPr="00D42E2C">
        <w:rPr>
          <w:color w:val="000000"/>
          <w:sz w:val="24"/>
          <w:szCs w:val="24"/>
        </w:rPr>
        <w:t xml:space="preserve">ъководителя на ЗИП </w:t>
      </w:r>
      <w:r>
        <w:rPr>
          <w:color w:val="000000"/>
          <w:sz w:val="24"/>
          <w:szCs w:val="24"/>
        </w:rPr>
        <w:t xml:space="preserve">с </w:t>
      </w:r>
      <w:r w:rsidRPr="00D42E2C">
        <w:rPr>
          <w:color w:val="000000"/>
          <w:sz w:val="24"/>
          <w:szCs w:val="24"/>
        </w:rPr>
        <w:t>писмо</w:t>
      </w:r>
      <w:r>
        <w:rPr>
          <w:color w:val="000000"/>
          <w:sz w:val="24"/>
          <w:szCs w:val="24"/>
        </w:rPr>
        <w:t xml:space="preserve"> </w:t>
      </w:r>
      <w:r w:rsidRPr="00D42E2C">
        <w:rPr>
          <w:color w:val="000000"/>
          <w:sz w:val="24"/>
          <w:szCs w:val="24"/>
        </w:rPr>
        <w:t>за размера на одобрен</w:t>
      </w:r>
      <w:r>
        <w:rPr>
          <w:color w:val="000000"/>
          <w:sz w:val="24"/>
          <w:szCs w:val="24"/>
        </w:rPr>
        <w:t>ата БФП за</w:t>
      </w:r>
      <w:r w:rsidRPr="00D42E2C">
        <w:rPr>
          <w:color w:val="000000"/>
          <w:sz w:val="24"/>
          <w:szCs w:val="24"/>
        </w:rPr>
        <w:t xml:space="preserve"> аванс</w:t>
      </w:r>
      <w:r>
        <w:rPr>
          <w:color w:val="000000"/>
          <w:sz w:val="24"/>
          <w:szCs w:val="24"/>
        </w:rPr>
        <w:t xml:space="preserve"> по проекта</w:t>
      </w:r>
      <w:r w:rsidRPr="006574BB">
        <w:rPr>
          <w:color w:val="000000"/>
          <w:sz w:val="24"/>
          <w:szCs w:val="24"/>
          <w:lang w:val="ru-RU"/>
        </w:rPr>
        <w:t xml:space="preserve"> (</w:t>
      </w:r>
      <w:r>
        <w:rPr>
          <w:color w:val="000000"/>
          <w:sz w:val="24"/>
          <w:szCs w:val="24"/>
          <w:lang w:val="ru-RU"/>
        </w:rPr>
        <w:t>в случаите на искане за авансово плащане</w:t>
      </w:r>
      <w:r w:rsidRPr="006574BB">
        <w:rPr>
          <w:color w:val="000000"/>
          <w:sz w:val="24"/>
          <w:szCs w:val="24"/>
          <w:lang w:val="ru-RU"/>
        </w:rPr>
        <w:t>)</w:t>
      </w:r>
      <w:r w:rsidRPr="00D42E2C">
        <w:rPr>
          <w:color w:val="000000"/>
          <w:sz w:val="24"/>
          <w:szCs w:val="24"/>
        </w:rPr>
        <w:t xml:space="preserve">, или </w:t>
      </w:r>
      <w:r>
        <w:rPr>
          <w:color w:val="000000"/>
          <w:sz w:val="24"/>
          <w:szCs w:val="24"/>
        </w:rPr>
        <w:t xml:space="preserve">на </w:t>
      </w:r>
      <w:r w:rsidRPr="00D42E2C">
        <w:rPr>
          <w:color w:val="000000"/>
          <w:sz w:val="24"/>
          <w:szCs w:val="24"/>
        </w:rPr>
        <w:t>верифицираните и неверефицирани разходи</w:t>
      </w:r>
      <w:r>
        <w:rPr>
          <w:color w:val="000000"/>
          <w:sz w:val="24"/>
          <w:szCs w:val="24"/>
        </w:rPr>
        <w:t xml:space="preserve"> (в случай, че има такива) и одобрената БФП</w:t>
      </w:r>
      <w:r w:rsidRPr="00D42E2C">
        <w:rPr>
          <w:color w:val="000000"/>
          <w:sz w:val="24"/>
          <w:szCs w:val="24"/>
        </w:rPr>
        <w:t xml:space="preserve"> по представените искания за </w:t>
      </w:r>
      <w:r>
        <w:rPr>
          <w:color w:val="000000"/>
          <w:sz w:val="24"/>
          <w:szCs w:val="24"/>
        </w:rPr>
        <w:t xml:space="preserve">междинно/окончателно </w:t>
      </w:r>
      <w:r w:rsidRPr="00D42E2C">
        <w:rPr>
          <w:color w:val="000000"/>
          <w:sz w:val="24"/>
          <w:szCs w:val="24"/>
        </w:rPr>
        <w:t>плащане. Заедно с писмо</w:t>
      </w:r>
      <w:r>
        <w:rPr>
          <w:color w:val="000000"/>
          <w:sz w:val="24"/>
          <w:szCs w:val="24"/>
        </w:rPr>
        <w:t>то</w:t>
      </w:r>
      <w:r w:rsidRPr="00D42E2C">
        <w:rPr>
          <w:color w:val="000000"/>
          <w:sz w:val="24"/>
          <w:szCs w:val="24"/>
        </w:rPr>
        <w:t xml:space="preserve"> се изпраща и копие от </w:t>
      </w:r>
      <w:r w:rsidRPr="00DB5490">
        <w:rPr>
          <w:color w:val="000000"/>
          <w:sz w:val="24"/>
          <w:szCs w:val="24"/>
          <w:lang w:val="ru-RU"/>
        </w:rPr>
        <w:t>доклад</w:t>
      </w:r>
      <w:r>
        <w:rPr>
          <w:color w:val="000000"/>
          <w:sz w:val="24"/>
          <w:szCs w:val="24"/>
          <w:lang w:val="ru-RU"/>
        </w:rPr>
        <w:t>а</w:t>
      </w:r>
      <w:r w:rsidRPr="00DB5490">
        <w:rPr>
          <w:color w:val="000000"/>
          <w:sz w:val="24"/>
          <w:szCs w:val="24"/>
          <w:lang w:val="ru-RU"/>
        </w:rPr>
        <w:t xml:space="preserve"> за </w:t>
      </w:r>
      <w:r>
        <w:rPr>
          <w:color w:val="000000"/>
          <w:sz w:val="24"/>
          <w:szCs w:val="24"/>
          <w:lang w:val="ru-RU"/>
        </w:rPr>
        <w:t xml:space="preserve">фактическите констатции от извършена верификация на разходите. Копие от уведомлението се </w:t>
      </w:r>
      <w:r w:rsidR="0053795B">
        <w:rPr>
          <w:color w:val="000000"/>
          <w:sz w:val="24"/>
          <w:szCs w:val="24"/>
          <w:lang w:val="ru-RU"/>
        </w:rPr>
        <w:t xml:space="preserve">представя </w:t>
      </w:r>
      <w:r>
        <w:rPr>
          <w:color w:val="000000"/>
          <w:sz w:val="24"/>
          <w:szCs w:val="24"/>
          <w:lang w:val="ru-RU"/>
        </w:rPr>
        <w:t xml:space="preserve">на </w:t>
      </w:r>
      <w:r w:rsidR="0053795B">
        <w:rPr>
          <w:color w:val="000000"/>
          <w:sz w:val="24"/>
          <w:szCs w:val="24"/>
          <w:lang w:val="ru-RU"/>
        </w:rPr>
        <w:t xml:space="preserve">счетоводител от отдел </w:t>
      </w:r>
      <w:r w:rsidR="0053795B" w:rsidRPr="00D42E2C">
        <w:rPr>
          <w:color w:val="000000"/>
          <w:sz w:val="24"/>
          <w:szCs w:val="24"/>
        </w:rPr>
        <w:t>„</w:t>
      </w:r>
      <w:r w:rsidR="0053795B">
        <w:rPr>
          <w:color w:val="000000"/>
          <w:sz w:val="24"/>
          <w:szCs w:val="24"/>
          <w:lang w:val="ru-RU"/>
        </w:rPr>
        <w:t>Финансово управление</w:t>
      </w:r>
      <w:r w:rsidR="0053795B" w:rsidRPr="00D42E2C">
        <w:rPr>
          <w:color w:val="000000"/>
          <w:sz w:val="24"/>
          <w:szCs w:val="24"/>
        </w:rPr>
        <w:t>”</w:t>
      </w:r>
      <w:r w:rsidR="0053795B">
        <w:rPr>
          <w:color w:val="000000"/>
          <w:sz w:val="24"/>
          <w:szCs w:val="24"/>
        </w:rPr>
        <w:t>.</w:t>
      </w:r>
    </w:p>
    <w:p w:rsidR="00E5496A" w:rsidRPr="00257518" w:rsidRDefault="00E5496A" w:rsidP="00E5496A">
      <w:pPr>
        <w:tabs>
          <w:tab w:val="left" w:pos="0"/>
        </w:tabs>
        <w:jc w:val="both"/>
        <w:rPr>
          <w:color w:val="000000"/>
          <w:sz w:val="24"/>
          <w:szCs w:val="24"/>
          <w:lang w:val="ru-RU"/>
        </w:rPr>
      </w:pPr>
    </w:p>
    <w:p w:rsidR="00E5496A" w:rsidRPr="00405A24" w:rsidRDefault="00E5496A" w:rsidP="00E5496A">
      <w:pPr>
        <w:tabs>
          <w:tab w:val="left" w:pos="0"/>
        </w:tabs>
        <w:jc w:val="both"/>
        <w:rPr>
          <w:color w:val="000000"/>
          <w:sz w:val="24"/>
          <w:szCs w:val="24"/>
          <w:lang w:val="ru-RU"/>
        </w:rPr>
      </w:pPr>
      <w:r>
        <w:rPr>
          <w:color w:val="000000"/>
          <w:sz w:val="24"/>
          <w:szCs w:val="24"/>
        </w:rPr>
        <w:t xml:space="preserve">Констатациите от </w:t>
      </w:r>
      <w:r w:rsidRPr="00EC0B6B">
        <w:rPr>
          <w:color w:val="000000"/>
          <w:sz w:val="24"/>
          <w:szCs w:val="24"/>
          <w:lang w:val="ru-RU"/>
        </w:rPr>
        <w:t>доклада за фактическите констатции от извършена верификация на разходите</w:t>
      </w:r>
      <w:r>
        <w:rPr>
          <w:color w:val="000000"/>
          <w:sz w:val="24"/>
          <w:szCs w:val="24"/>
          <w:lang w:val="ru-RU"/>
        </w:rPr>
        <w:t xml:space="preserve"> на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rPr>
        <w:t>, задължително се въвеждат в ИСУН</w:t>
      </w:r>
      <w:r w:rsidRPr="00EC0B6B">
        <w:rPr>
          <w:color w:val="000000"/>
          <w:sz w:val="24"/>
          <w:szCs w:val="24"/>
          <w:lang w:val="ru-RU"/>
        </w:rPr>
        <w:t>.</w:t>
      </w:r>
    </w:p>
    <w:p w:rsidR="008348E7" w:rsidRPr="00EC0B6B" w:rsidRDefault="00E5496A" w:rsidP="008348E7">
      <w:pPr>
        <w:tabs>
          <w:tab w:val="left" w:pos="0"/>
        </w:tabs>
        <w:jc w:val="both"/>
        <w:rPr>
          <w:color w:val="000000"/>
          <w:sz w:val="24"/>
          <w:szCs w:val="24"/>
        </w:rPr>
      </w:pPr>
      <w:r>
        <w:rPr>
          <w:color w:val="000000"/>
          <w:sz w:val="24"/>
          <w:szCs w:val="24"/>
          <w:lang w:val="ru-RU"/>
        </w:rPr>
        <w:t xml:space="preserve">Верификацията на разходите на самото </w:t>
      </w:r>
      <w:r w:rsidR="008348E7">
        <w:rPr>
          <w:color w:val="000000"/>
          <w:sz w:val="24"/>
          <w:szCs w:val="24"/>
          <w:lang w:val="ru-RU"/>
        </w:rPr>
        <w:t>одиторско предприятие се извършва от служители на Управляващия орган, определени със Заповед на Ръководителя на УО.</w:t>
      </w:r>
    </w:p>
    <w:p w:rsidR="00E5496A" w:rsidRPr="00933563" w:rsidRDefault="00E5496A" w:rsidP="00E5496A">
      <w:pPr>
        <w:jc w:val="both"/>
        <w:rPr>
          <w:color w:val="000000"/>
          <w:sz w:val="24"/>
          <w:szCs w:val="24"/>
          <w:lang w:val="ru-RU"/>
        </w:rPr>
      </w:pPr>
    </w:p>
    <w:p w:rsidR="00E5496A" w:rsidRPr="00DB5490" w:rsidRDefault="00E5496A" w:rsidP="00E5496A">
      <w:pPr>
        <w:spacing w:before="120"/>
        <w:jc w:val="both"/>
        <w:rPr>
          <w:b/>
          <w:color w:val="000000"/>
          <w:sz w:val="24"/>
          <w:szCs w:val="24"/>
          <w:lang w:val="ru-RU" w:eastAsia="ja-JP"/>
        </w:rPr>
      </w:pPr>
      <w:r w:rsidRPr="00C62D47">
        <w:rPr>
          <w:b/>
          <w:color w:val="000000"/>
          <w:sz w:val="24"/>
          <w:szCs w:val="24"/>
          <w:lang w:val="ru-RU" w:eastAsia="ja-JP"/>
        </w:rPr>
        <w:t>13.3.4.5. Общо описание на фина</w:t>
      </w:r>
      <w:r w:rsidRPr="00C62D47">
        <w:rPr>
          <w:b/>
          <w:color w:val="000000"/>
          <w:sz w:val="24"/>
          <w:szCs w:val="24"/>
          <w:lang w:eastAsia="ja-JP"/>
        </w:rPr>
        <w:t>н</w:t>
      </w:r>
      <w:r w:rsidRPr="00C62D47">
        <w:rPr>
          <w:b/>
          <w:color w:val="000000"/>
          <w:sz w:val="24"/>
          <w:szCs w:val="24"/>
          <w:lang w:val="ru-RU" w:eastAsia="ja-JP"/>
        </w:rPr>
        <w:t xml:space="preserve">сови </w:t>
      </w:r>
      <w:r w:rsidRPr="00C62D47">
        <w:rPr>
          <w:b/>
          <w:color w:val="000000"/>
          <w:sz w:val="24"/>
          <w:szCs w:val="24"/>
          <w:lang w:eastAsia="ja-JP"/>
        </w:rPr>
        <w:t>п</w:t>
      </w:r>
      <w:r w:rsidRPr="00C62D47">
        <w:rPr>
          <w:b/>
          <w:color w:val="000000"/>
          <w:sz w:val="24"/>
          <w:szCs w:val="24"/>
          <w:lang w:val="ru-RU" w:eastAsia="ja-JP"/>
        </w:rPr>
        <w:t>роверки на място, извършвани</w:t>
      </w:r>
      <w:r>
        <w:rPr>
          <w:b/>
          <w:color w:val="000000"/>
          <w:sz w:val="24"/>
          <w:szCs w:val="24"/>
          <w:lang w:val="ru-RU" w:eastAsia="ja-JP"/>
        </w:rPr>
        <w:t xml:space="preserve"> от УО</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bCs/>
          <w:noProof/>
          <w:color w:val="000000"/>
        </w:rPr>
      </w:pPr>
      <w:r w:rsidRPr="00DB5490">
        <w:rPr>
          <w:noProof/>
        </w:rPr>
        <w:t xml:space="preserve">Финансовите проверки на място при бенефициентите имат за цел административен и документален контрол на финансовата документация по конкретен проект. </w:t>
      </w:r>
    </w:p>
    <w:p w:rsidR="00E5496A" w:rsidRPr="00DB5490" w:rsidRDefault="00E5496A" w:rsidP="00E5496A">
      <w:pPr>
        <w:rPr>
          <w:color w:val="000000"/>
          <w:sz w:val="24"/>
          <w:szCs w:val="24"/>
          <w:lang w:eastAsia="bg-BG"/>
        </w:rPr>
      </w:pPr>
    </w:p>
    <w:p w:rsidR="00E5496A" w:rsidRPr="00405A24" w:rsidRDefault="00E5496A" w:rsidP="00E5496A">
      <w:pPr>
        <w:jc w:val="both"/>
        <w:rPr>
          <w:color w:val="000000"/>
          <w:sz w:val="24"/>
          <w:szCs w:val="24"/>
          <w:lang w:val="ru-RU" w:eastAsia="bg-BG"/>
        </w:rPr>
      </w:pPr>
      <w:r w:rsidRPr="00DB5490">
        <w:rPr>
          <w:color w:val="000000"/>
          <w:sz w:val="24"/>
          <w:szCs w:val="24"/>
          <w:lang w:eastAsia="bg-BG"/>
        </w:rPr>
        <w:t>Водещ при подготовката и извършването на проверките на място е отдел „</w:t>
      </w:r>
      <w:r w:rsidR="004C52AC">
        <w:rPr>
          <w:color w:val="000000"/>
          <w:sz w:val="24"/>
          <w:szCs w:val="24"/>
          <w:lang w:eastAsia="bg-BG"/>
        </w:rPr>
        <w:t>Изпълнение и координация</w:t>
      </w:r>
      <w:r w:rsidRPr="00DB5490">
        <w:rPr>
          <w:color w:val="000000"/>
          <w:sz w:val="24"/>
          <w:szCs w:val="24"/>
          <w:lang w:eastAsia="bg-BG"/>
        </w:rPr>
        <w:t xml:space="preserve">”. </w:t>
      </w:r>
      <w:r w:rsidRPr="00DB5490">
        <w:rPr>
          <w:color w:val="000000"/>
          <w:sz w:val="24"/>
          <w:szCs w:val="24"/>
          <w:lang w:val="ru-RU" w:eastAsia="bg-BG"/>
        </w:rPr>
        <w:t>Управляващият орган извършва проверки „на място” в съответствие с годишния план за провеждане на проверки на място по ОПТ</w:t>
      </w:r>
      <w:r>
        <w:rPr>
          <w:color w:val="000000"/>
          <w:sz w:val="24"/>
          <w:szCs w:val="24"/>
          <w:lang w:val="ru-RU" w:eastAsia="bg-BG"/>
        </w:rPr>
        <w:t>.</w:t>
      </w:r>
    </w:p>
    <w:p w:rsidR="00E5496A" w:rsidRDefault="00E5496A" w:rsidP="00E5496A">
      <w:pPr>
        <w:tabs>
          <w:tab w:val="num" w:pos="360"/>
        </w:tabs>
        <w:autoSpaceDE w:val="0"/>
        <w:autoSpaceDN w:val="0"/>
        <w:adjustRightInd w:val="0"/>
        <w:spacing w:before="120"/>
        <w:jc w:val="both"/>
        <w:rPr>
          <w:color w:val="000000"/>
          <w:sz w:val="24"/>
          <w:szCs w:val="24"/>
        </w:rPr>
      </w:pPr>
      <w:r w:rsidRPr="00DB5490">
        <w:rPr>
          <w:color w:val="000000"/>
          <w:sz w:val="24"/>
          <w:szCs w:val="24"/>
          <w:lang w:eastAsia="bg-BG"/>
        </w:rPr>
        <w:t xml:space="preserve">Преди всяка проверка на място </w:t>
      </w:r>
      <w:r>
        <w:rPr>
          <w:color w:val="000000"/>
          <w:sz w:val="24"/>
          <w:szCs w:val="24"/>
          <w:lang w:eastAsia="bg-BG"/>
        </w:rPr>
        <w:t xml:space="preserve">отдел </w:t>
      </w:r>
      <w:r w:rsidRPr="00DB5490">
        <w:rPr>
          <w:color w:val="000000"/>
          <w:sz w:val="24"/>
          <w:szCs w:val="24"/>
          <w:lang w:eastAsia="bg-BG"/>
        </w:rPr>
        <w:t>„</w:t>
      </w:r>
      <w:r w:rsidR="004C52AC">
        <w:rPr>
          <w:color w:val="000000"/>
          <w:sz w:val="24"/>
          <w:szCs w:val="24"/>
          <w:lang w:eastAsia="bg-BG"/>
        </w:rPr>
        <w:t>Изпълнение и координация</w:t>
      </w:r>
      <w:r w:rsidRPr="00DB5490">
        <w:rPr>
          <w:color w:val="000000"/>
          <w:sz w:val="24"/>
          <w:szCs w:val="24"/>
          <w:lang w:eastAsia="bg-BG"/>
        </w:rPr>
        <w:t>”</w:t>
      </w:r>
      <w:r>
        <w:rPr>
          <w:color w:val="000000"/>
          <w:sz w:val="24"/>
          <w:szCs w:val="24"/>
          <w:lang w:eastAsia="bg-BG"/>
        </w:rPr>
        <w:t xml:space="preserve"> </w:t>
      </w:r>
      <w:r w:rsidRPr="00DB5490">
        <w:rPr>
          <w:color w:val="000000"/>
          <w:sz w:val="24"/>
          <w:szCs w:val="24"/>
          <w:lang w:eastAsia="bg-BG"/>
        </w:rPr>
        <w:t xml:space="preserve">отправя </w:t>
      </w:r>
      <w:r w:rsidR="00151DDB">
        <w:rPr>
          <w:color w:val="000000"/>
          <w:sz w:val="24"/>
          <w:szCs w:val="24"/>
          <w:lang w:eastAsia="bg-BG"/>
        </w:rPr>
        <w:t>запитване</w:t>
      </w:r>
      <w:r w:rsidR="00151DDB" w:rsidRPr="00DB5490">
        <w:rPr>
          <w:color w:val="000000"/>
          <w:sz w:val="24"/>
          <w:szCs w:val="24"/>
          <w:lang w:eastAsia="bg-BG"/>
        </w:rPr>
        <w:t xml:space="preserve"> </w:t>
      </w:r>
      <w:r w:rsidRPr="00DB5490">
        <w:rPr>
          <w:color w:val="000000"/>
          <w:sz w:val="24"/>
          <w:szCs w:val="24"/>
          <w:lang w:eastAsia="bg-BG"/>
        </w:rPr>
        <w:t xml:space="preserve">за участие към останалите отдели. </w:t>
      </w:r>
      <w:r>
        <w:rPr>
          <w:color w:val="000000"/>
          <w:sz w:val="24"/>
          <w:szCs w:val="24"/>
          <w:lang w:eastAsia="bg-BG"/>
        </w:rPr>
        <w:t xml:space="preserve">По преценка </w:t>
      </w:r>
      <w:r w:rsidR="002F723C">
        <w:rPr>
          <w:color w:val="000000"/>
          <w:sz w:val="24"/>
          <w:szCs w:val="24"/>
          <w:lang w:eastAsia="bg-BG"/>
        </w:rPr>
        <w:t xml:space="preserve">началникът на </w:t>
      </w:r>
      <w:r>
        <w:rPr>
          <w:color w:val="000000"/>
          <w:sz w:val="24"/>
          <w:szCs w:val="24"/>
          <w:lang w:eastAsia="bg-BG"/>
        </w:rPr>
        <w:t>о</w:t>
      </w:r>
      <w:r w:rsidRPr="00DB5490">
        <w:rPr>
          <w:color w:val="000000"/>
          <w:sz w:val="24"/>
          <w:szCs w:val="24"/>
          <w:lang w:eastAsia="bg-BG"/>
        </w:rPr>
        <w:t>тдел „</w:t>
      </w:r>
      <w:r>
        <w:rPr>
          <w:color w:val="000000"/>
          <w:sz w:val="24"/>
          <w:szCs w:val="24"/>
        </w:rPr>
        <w:t>Финансово управление</w:t>
      </w:r>
      <w:r w:rsidRPr="00DB5490">
        <w:rPr>
          <w:color w:val="000000"/>
          <w:sz w:val="24"/>
          <w:szCs w:val="24"/>
          <w:lang w:eastAsia="bg-BG"/>
        </w:rPr>
        <w:t xml:space="preserve">” определя </w:t>
      </w:r>
      <w:r w:rsidRPr="00F65BEB">
        <w:rPr>
          <w:color w:val="000000"/>
          <w:sz w:val="24"/>
          <w:szCs w:val="24"/>
          <w:lang w:eastAsia="bg-BG"/>
        </w:rPr>
        <w:t>експерт</w:t>
      </w:r>
      <w:r w:rsidR="00564641" w:rsidRPr="00F65BEB">
        <w:rPr>
          <w:color w:val="000000"/>
          <w:sz w:val="24"/>
          <w:szCs w:val="24"/>
          <w:lang w:eastAsia="bg-BG"/>
        </w:rPr>
        <w:t>и</w:t>
      </w:r>
      <w:r w:rsidRPr="00F65BEB">
        <w:rPr>
          <w:color w:val="000000"/>
          <w:sz w:val="24"/>
          <w:szCs w:val="24"/>
          <w:lang w:eastAsia="bg-BG"/>
        </w:rPr>
        <w:t>,</w:t>
      </w:r>
      <w:r w:rsidRPr="00DB5490">
        <w:rPr>
          <w:color w:val="000000"/>
          <w:sz w:val="24"/>
          <w:szCs w:val="24"/>
          <w:lang w:eastAsia="bg-BG"/>
        </w:rPr>
        <w:t xml:space="preserve"> ко</w:t>
      </w:r>
      <w:r w:rsidR="00F65BEB">
        <w:rPr>
          <w:color w:val="000000"/>
          <w:sz w:val="24"/>
          <w:szCs w:val="24"/>
          <w:lang w:eastAsia="bg-BG"/>
        </w:rPr>
        <w:t>и</w:t>
      </w:r>
      <w:r w:rsidRPr="00DB5490">
        <w:rPr>
          <w:color w:val="000000"/>
          <w:sz w:val="24"/>
          <w:szCs w:val="24"/>
          <w:lang w:eastAsia="bg-BG"/>
        </w:rPr>
        <w:t>то да взем</w:t>
      </w:r>
      <w:r w:rsidR="00F65BEB">
        <w:rPr>
          <w:color w:val="000000"/>
          <w:sz w:val="24"/>
          <w:szCs w:val="24"/>
          <w:lang w:eastAsia="bg-BG"/>
        </w:rPr>
        <w:t>ат</w:t>
      </w:r>
      <w:r w:rsidRPr="00DB5490">
        <w:rPr>
          <w:color w:val="000000"/>
          <w:sz w:val="24"/>
          <w:szCs w:val="24"/>
          <w:lang w:eastAsia="bg-BG"/>
        </w:rPr>
        <w:t xml:space="preserve"> участие в проверката на място</w:t>
      </w:r>
      <w:r>
        <w:rPr>
          <w:color w:val="000000"/>
          <w:sz w:val="24"/>
          <w:szCs w:val="24"/>
          <w:lang w:eastAsia="bg-BG"/>
        </w:rPr>
        <w:t xml:space="preserve"> и</w:t>
      </w:r>
      <w:r w:rsidRPr="00DB5490">
        <w:rPr>
          <w:color w:val="000000"/>
          <w:sz w:val="24"/>
          <w:szCs w:val="24"/>
          <w:lang w:eastAsia="bg-BG"/>
        </w:rPr>
        <w:t xml:space="preserve"> пода</w:t>
      </w:r>
      <w:r>
        <w:rPr>
          <w:color w:val="000000"/>
          <w:sz w:val="24"/>
          <w:szCs w:val="24"/>
          <w:lang w:eastAsia="bg-BG"/>
        </w:rPr>
        <w:t>в</w:t>
      </w:r>
      <w:r w:rsidRPr="00DB5490">
        <w:rPr>
          <w:color w:val="000000"/>
          <w:sz w:val="24"/>
          <w:szCs w:val="24"/>
          <w:lang w:eastAsia="bg-BG"/>
        </w:rPr>
        <w:t>а конкретни теми, които да бъд</w:t>
      </w:r>
      <w:r>
        <w:rPr>
          <w:color w:val="000000"/>
          <w:sz w:val="24"/>
          <w:szCs w:val="24"/>
          <w:lang w:eastAsia="bg-BG"/>
        </w:rPr>
        <w:t>ат</w:t>
      </w:r>
      <w:r w:rsidRPr="00DB5490">
        <w:rPr>
          <w:color w:val="000000"/>
          <w:sz w:val="24"/>
          <w:szCs w:val="24"/>
          <w:lang w:eastAsia="bg-BG"/>
        </w:rPr>
        <w:t xml:space="preserve"> включени в общия дневен ред.</w:t>
      </w:r>
      <w:r>
        <w:rPr>
          <w:color w:val="000000"/>
          <w:sz w:val="24"/>
          <w:szCs w:val="24"/>
          <w:lang w:eastAsia="bg-BG"/>
        </w:rPr>
        <w:t xml:space="preserve"> За </w:t>
      </w:r>
      <w:r>
        <w:rPr>
          <w:color w:val="000000"/>
          <w:sz w:val="24"/>
          <w:szCs w:val="24"/>
        </w:rPr>
        <w:t>р</w:t>
      </w:r>
      <w:r w:rsidRPr="00DB5490">
        <w:rPr>
          <w:color w:val="000000"/>
          <w:sz w:val="24"/>
          <w:szCs w:val="24"/>
        </w:rPr>
        <w:t>езултатите от тези проверки</w:t>
      </w:r>
      <w:r>
        <w:rPr>
          <w:color w:val="000000"/>
          <w:sz w:val="24"/>
          <w:szCs w:val="24"/>
        </w:rPr>
        <w:t xml:space="preserve">, </w:t>
      </w:r>
      <w:r w:rsidRPr="00F65BEB">
        <w:rPr>
          <w:color w:val="000000"/>
          <w:sz w:val="24"/>
          <w:szCs w:val="24"/>
        </w:rPr>
        <w:t>експерт</w:t>
      </w:r>
      <w:r w:rsidR="004F1B62" w:rsidRPr="00F65BEB">
        <w:rPr>
          <w:color w:val="000000"/>
          <w:sz w:val="24"/>
          <w:szCs w:val="24"/>
        </w:rPr>
        <w:t>и</w:t>
      </w:r>
      <w:r w:rsidR="00F65BEB" w:rsidRPr="00F65BEB">
        <w:rPr>
          <w:color w:val="000000"/>
          <w:sz w:val="24"/>
          <w:szCs w:val="24"/>
        </w:rPr>
        <w:t>те</w:t>
      </w:r>
      <w:r>
        <w:rPr>
          <w:color w:val="000000"/>
          <w:sz w:val="24"/>
          <w:szCs w:val="24"/>
        </w:rPr>
        <w:t xml:space="preserve"> участва</w:t>
      </w:r>
      <w:r w:rsidR="00F65BEB">
        <w:rPr>
          <w:color w:val="000000"/>
          <w:sz w:val="24"/>
          <w:szCs w:val="24"/>
        </w:rPr>
        <w:t>т</w:t>
      </w:r>
      <w:r>
        <w:rPr>
          <w:color w:val="000000"/>
          <w:sz w:val="24"/>
          <w:szCs w:val="24"/>
        </w:rPr>
        <w:t xml:space="preserve"> в подготовката и съгласуването на </w:t>
      </w:r>
      <w:r w:rsidRPr="00DB5490">
        <w:rPr>
          <w:color w:val="000000"/>
          <w:sz w:val="24"/>
          <w:szCs w:val="24"/>
        </w:rPr>
        <w:t>доклад</w:t>
      </w:r>
      <w:r>
        <w:rPr>
          <w:color w:val="000000"/>
          <w:sz w:val="24"/>
          <w:szCs w:val="24"/>
        </w:rPr>
        <w:t>а</w:t>
      </w:r>
      <w:r w:rsidRPr="00DB5490">
        <w:rPr>
          <w:color w:val="000000"/>
          <w:sz w:val="24"/>
          <w:szCs w:val="24"/>
        </w:rPr>
        <w:t xml:space="preserve"> от проведената проверка на място.</w:t>
      </w:r>
    </w:p>
    <w:p w:rsidR="00E5496A" w:rsidRPr="00DB5490" w:rsidRDefault="00E5496A" w:rsidP="00E5496A">
      <w:pPr>
        <w:pStyle w:val="OPACbullet"/>
        <w:numPr>
          <w:ilvl w:val="0"/>
          <w:numId w:val="0"/>
        </w:numPr>
        <w:rPr>
          <w:color w:val="000000"/>
        </w:rPr>
      </w:pPr>
      <w:r>
        <w:rPr>
          <w:color w:val="000000"/>
        </w:rPr>
        <w:t>В случай на участие на ф</w:t>
      </w:r>
      <w:r w:rsidRPr="00DB5490">
        <w:rPr>
          <w:color w:val="000000"/>
        </w:rPr>
        <w:t>инансов</w:t>
      </w:r>
      <w:r>
        <w:rPr>
          <w:color w:val="000000"/>
        </w:rPr>
        <w:t>и</w:t>
      </w:r>
      <w:r w:rsidRPr="00DB5490">
        <w:rPr>
          <w:color w:val="000000"/>
        </w:rPr>
        <w:t xml:space="preserve"> експерт</w:t>
      </w:r>
      <w:r>
        <w:rPr>
          <w:color w:val="000000"/>
        </w:rPr>
        <w:t>и</w:t>
      </w:r>
      <w:r w:rsidRPr="00DB5490">
        <w:rPr>
          <w:color w:val="000000"/>
        </w:rPr>
        <w:t xml:space="preserve"> от УО на ОПТ </w:t>
      </w:r>
      <w:r>
        <w:rPr>
          <w:color w:val="000000"/>
        </w:rPr>
        <w:t>в проверките на място, п</w:t>
      </w:r>
      <w:r w:rsidRPr="00DB5490">
        <w:rPr>
          <w:color w:val="000000"/>
        </w:rPr>
        <w:t>ри бенефициентите</w:t>
      </w:r>
      <w:r>
        <w:rPr>
          <w:color w:val="000000"/>
        </w:rPr>
        <w:t xml:space="preserve">, същите </w:t>
      </w:r>
      <w:r w:rsidRPr="00DB5490">
        <w:rPr>
          <w:color w:val="000000"/>
        </w:rPr>
        <w:t xml:space="preserve"> </w:t>
      </w:r>
      <w:r>
        <w:rPr>
          <w:color w:val="000000"/>
        </w:rPr>
        <w:t>проверяват</w:t>
      </w:r>
      <w:r w:rsidRPr="00DB5490">
        <w:rPr>
          <w:color w:val="000000"/>
        </w:rPr>
        <w:t xml:space="preserve">: </w:t>
      </w:r>
    </w:p>
    <w:p w:rsidR="00E5496A" w:rsidRPr="00DB5490" w:rsidRDefault="00E5496A" w:rsidP="00F237B8">
      <w:pPr>
        <w:pStyle w:val="OPACbullet"/>
        <w:numPr>
          <w:ilvl w:val="2"/>
          <w:numId w:val="94"/>
        </w:numPr>
        <w:spacing w:before="0"/>
        <w:ind w:left="1797" w:hanging="357"/>
        <w:rPr>
          <w:color w:val="000000"/>
        </w:rPr>
      </w:pPr>
      <w:r w:rsidRPr="00DB5490">
        <w:rPr>
          <w:color w:val="000000"/>
        </w:rPr>
        <w:t>финансовата документация по проекта и начина на съхраняване на документацията;</w:t>
      </w:r>
    </w:p>
    <w:p w:rsidR="00E5496A" w:rsidRPr="00DB5490" w:rsidRDefault="00E5496A" w:rsidP="00F237B8">
      <w:pPr>
        <w:pStyle w:val="OPACbullet"/>
        <w:numPr>
          <w:ilvl w:val="2"/>
          <w:numId w:val="94"/>
        </w:numPr>
        <w:rPr>
          <w:color w:val="000000"/>
        </w:rPr>
      </w:pPr>
      <w:r w:rsidRPr="00DB5490">
        <w:rPr>
          <w:color w:val="000000"/>
        </w:rPr>
        <w:t xml:space="preserve"> кореспонденцията, свързана с финансовото изпълнение;</w:t>
      </w:r>
    </w:p>
    <w:p w:rsidR="00E5496A" w:rsidRPr="00DB5490" w:rsidRDefault="00E5496A" w:rsidP="00F237B8">
      <w:pPr>
        <w:pStyle w:val="OPACbullet"/>
        <w:numPr>
          <w:ilvl w:val="2"/>
          <w:numId w:val="94"/>
        </w:numPr>
        <w:rPr>
          <w:color w:val="000000"/>
        </w:rPr>
      </w:pPr>
      <w:r w:rsidRPr="00DB5490">
        <w:rPr>
          <w:color w:val="000000"/>
        </w:rPr>
        <w:t>наличието на процедури за финансово управление и контрол от страна на бенефициента;</w:t>
      </w:r>
    </w:p>
    <w:p w:rsidR="00E5496A" w:rsidRPr="00DB5490" w:rsidRDefault="00E5496A" w:rsidP="00F237B8">
      <w:pPr>
        <w:pStyle w:val="OPACbullet"/>
        <w:numPr>
          <w:ilvl w:val="2"/>
          <w:numId w:val="94"/>
        </w:numPr>
        <w:rPr>
          <w:color w:val="000000"/>
        </w:rPr>
      </w:pPr>
      <w:r w:rsidRPr="00DB5490">
        <w:rPr>
          <w:color w:val="000000"/>
        </w:rPr>
        <w:t>проверка на счетоводната отчетност и поддържането на актуалн</w:t>
      </w:r>
      <w:r>
        <w:rPr>
          <w:color w:val="000000"/>
        </w:rPr>
        <w:t>а</w:t>
      </w:r>
      <w:r w:rsidRPr="00DB5490">
        <w:rPr>
          <w:color w:val="000000"/>
        </w:rPr>
        <w:t xml:space="preserve"> счетоводна система на бенефициента.</w:t>
      </w:r>
    </w:p>
    <w:p w:rsidR="00E5496A" w:rsidRPr="00DB5490" w:rsidRDefault="00E5496A" w:rsidP="00F237B8">
      <w:pPr>
        <w:pStyle w:val="OPACbullet"/>
        <w:numPr>
          <w:ilvl w:val="2"/>
          <w:numId w:val="94"/>
        </w:numPr>
        <w:rPr>
          <w:color w:val="000000"/>
        </w:rPr>
      </w:pPr>
      <w:r w:rsidRPr="00DB5490">
        <w:rPr>
          <w:color w:val="000000"/>
        </w:rPr>
        <w:t>система на бенефициента.</w:t>
      </w:r>
    </w:p>
    <w:p w:rsidR="00E5496A" w:rsidRDefault="00E5496A" w:rsidP="00E5496A">
      <w:pPr>
        <w:pStyle w:val="BodyText"/>
        <w:spacing w:before="120"/>
        <w:jc w:val="center"/>
        <w:rPr>
          <w:b/>
        </w:rPr>
      </w:pPr>
    </w:p>
    <w:p w:rsidR="00E5496A" w:rsidRPr="00FC4AF4" w:rsidRDefault="00E5496A" w:rsidP="00E5496A">
      <w:pPr>
        <w:jc w:val="both"/>
        <w:rPr>
          <w:color w:val="000000"/>
          <w:sz w:val="24"/>
          <w:szCs w:val="24"/>
          <w:lang w:val="ru-RU"/>
        </w:rPr>
      </w:pPr>
      <w:r>
        <w:rPr>
          <w:color w:val="000000"/>
          <w:sz w:val="24"/>
          <w:szCs w:val="24"/>
        </w:rPr>
        <w:lastRenderedPageBreak/>
        <w:t xml:space="preserve">В </w:t>
      </w:r>
      <w:r w:rsidR="009411E0">
        <w:rPr>
          <w:color w:val="000000"/>
          <w:sz w:val="24"/>
          <w:szCs w:val="24"/>
        </w:rPr>
        <w:t>д</w:t>
      </w:r>
      <w:r w:rsidRPr="00DB5490">
        <w:rPr>
          <w:color w:val="000000"/>
          <w:sz w:val="24"/>
          <w:szCs w:val="24"/>
        </w:rPr>
        <w:t>окладите за проведени проверки на място</w:t>
      </w:r>
      <w:r>
        <w:rPr>
          <w:color w:val="000000"/>
          <w:sz w:val="24"/>
          <w:szCs w:val="24"/>
        </w:rPr>
        <w:t>, частта, свързана с финансовата проверка на място с</w:t>
      </w:r>
      <w:r w:rsidRPr="00DB5490">
        <w:rPr>
          <w:color w:val="000000"/>
          <w:sz w:val="24"/>
          <w:szCs w:val="24"/>
        </w:rPr>
        <w:t xml:space="preserve">е съгласува с </w:t>
      </w:r>
      <w:r w:rsidR="009411E0">
        <w:rPr>
          <w:color w:val="000000"/>
          <w:sz w:val="24"/>
          <w:szCs w:val="24"/>
        </w:rPr>
        <w:t xml:space="preserve">началника на </w:t>
      </w:r>
      <w:r w:rsidRPr="00DB5490">
        <w:rPr>
          <w:color w:val="000000"/>
          <w:sz w:val="24"/>
          <w:szCs w:val="24"/>
        </w:rPr>
        <w:t>отдел „</w:t>
      </w:r>
      <w:r>
        <w:rPr>
          <w:color w:val="000000"/>
          <w:sz w:val="24"/>
          <w:szCs w:val="24"/>
        </w:rPr>
        <w:t>Финансово управление</w:t>
      </w:r>
      <w:r w:rsidRPr="00DB5490">
        <w:rPr>
          <w:color w:val="000000"/>
          <w:sz w:val="24"/>
          <w:szCs w:val="24"/>
        </w:rPr>
        <w:t xml:space="preserve">”. </w:t>
      </w:r>
    </w:p>
    <w:p w:rsidR="00E5496A" w:rsidRPr="00DB5490" w:rsidRDefault="00E5496A" w:rsidP="00E5496A">
      <w:pPr>
        <w:pStyle w:val="BodyText"/>
        <w:spacing w:before="120"/>
      </w:pPr>
      <w:r w:rsidRPr="00DB5490">
        <w:t>Изводите</w:t>
      </w:r>
      <w:r>
        <w:t xml:space="preserve"> в </w:t>
      </w:r>
      <w:r w:rsidR="009411E0">
        <w:t>д</w:t>
      </w:r>
      <w:r>
        <w:t xml:space="preserve">оклада </w:t>
      </w:r>
      <w:r w:rsidRPr="00DB5490">
        <w:t xml:space="preserve">трябва да са базирани на оценката на </w:t>
      </w:r>
      <w:r>
        <w:t xml:space="preserve">финансовата </w:t>
      </w:r>
      <w:r w:rsidRPr="00DB5490">
        <w:t xml:space="preserve"> документация и проведените срещи. Всички изводи и препоръки се базират на факти/документи, които са били събрани по време на проверката. </w:t>
      </w:r>
    </w:p>
    <w:p w:rsidR="00E5496A" w:rsidRDefault="00E5496A" w:rsidP="000C4FB9">
      <w:pPr>
        <w:pStyle w:val="BodyText"/>
        <w:spacing w:before="120"/>
        <w:rPr>
          <w:highlight w:val="yellow"/>
          <w:lang w:val="ru-RU" w:eastAsia="ja-JP"/>
        </w:rPr>
      </w:pPr>
      <w:r w:rsidRPr="00DB5490">
        <w:t>Ако експерт</w:t>
      </w:r>
      <w:r>
        <w:t>ите</w:t>
      </w:r>
      <w:r w:rsidRPr="00DB5490">
        <w:t xml:space="preserve"> установ</w:t>
      </w:r>
      <w:r>
        <w:t>ят</w:t>
      </w:r>
      <w:r w:rsidRPr="00DB5490">
        <w:t xml:space="preserve">, че са възникнали проблеми, които биха застрашили успешното </w:t>
      </w:r>
      <w:r>
        <w:t xml:space="preserve">финансово </w:t>
      </w:r>
      <w:r w:rsidRPr="00DB5490">
        <w:t xml:space="preserve">изпълнение на проекта, </w:t>
      </w:r>
      <w:r>
        <w:t>те</w:t>
      </w:r>
      <w:r w:rsidRPr="00DB5490">
        <w:t xml:space="preserve"> </w:t>
      </w:r>
      <w:r>
        <w:t xml:space="preserve">отразяват коментарите си в </w:t>
      </w:r>
      <w:r w:rsidR="009411E0">
        <w:t>д</w:t>
      </w:r>
      <w:r>
        <w:t xml:space="preserve">оклад </w:t>
      </w:r>
      <w:r w:rsidRPr="00DB5490">
        <w:t>или ако</w:t>
      </w:r>
      <w:r>
        <w:t xml:space="preserve"> заподозрат</w:t>
      </w:r>
      <w:r w:rsidRPr="00DB5490">
        <w:t xml:space="preserve"> нередност, свързана с изпълнението на дейностите по проекта, </w:t>
      </w:r>
      <w:r>
        <w:t xml:space="preserve">се </w:t>
      </w:r>
      <w:r w:rsidRPr="00DB5490">
        <w:t>докладва на служителя  по нередностите и/или заместник служителя по нередностите</w:t>
      </w:r>
      <w:r>
        <w:t>.</w:t>
      </w:r>
      <w:r w:rsidRPr="00DB5490">
        <w:t xml:space="preserve"> </w:t>
      </w:r>
    </w:p>
    <w:p w:rsidR="00E5496A" w:rsidRPr="00257518" w:rsidRDefault="00E5496A" w:rsidP="00E5496A">
      <w:pPr>
        <w:spacing w:before="120"/>
        <w:jc w:val="both"/>
        <w:rPr>
          <w:b/>
          <w:color w:val="000000"/>
          <w:sz w:val="24"/>
          <w:szCs w:val="24"/>
          <w:lang w:val="ru-RU" w:eastAsia="ja-JP"/>
        </w:rPr>
      </w:pPr>
      <w:r w:rsidRPr="006B0FDC">
        <w:rPr>
          <w:b/>
          <w:color w:val="000000"/>
          <w:sz w:val="24"/>
          <w:szCs w:val="24"/>
          <w:lang w:val="ru-RU" w:eastAsia="ja-JP"/>
        </w:rPr>
        <w:t xml:space="preserve">13.3.4.6. Общо описание  на </w:t>
      </w:r>
      <w:r w:rsidRPr="006B0FDC">
        <w:rPr>
          <w:b/>
          <w:color w:val="000000"/>
          <w:sz w:val="24"/>
          <w:szCs w:val="24"/>
          <w:lang w:eastAsia="ja-JP"/>
        </w:rPr>
        <w:t>п</w:t>
      </w:r>
      <w:r w:rsidRPr="006B0FDC">
        <w:rPr>
          <w:b/>
          <w:color w:val="000000"/>
          <w:sz w:val="24"/>
          <w:szCs w:val="24"/>
          <w:lang w:val="ru-RU" w:eastAsia="ja-JP"/>
        </w:rPr>
        <w:t>роверки на място, извършвани от</w:t>
      </w:r>
      <w:r w:rsidRPr="006B0FDC">
        <w:rPr>
          <w:color w:val="000000"/>
          <w:sz w:val="24"/>
          <w:szCs w:val="24"/>
        </w:rPr>
        <w:t xml:space="preserve"> </w:t>
      </w:r>
      <w:r w:rsidRPr="006B0FDC">
        <w:rPr>
          <w:b/>
          <w:color w:val="000000"/>
          <w:sz w:val="24"/>
          <w:szCs w:val="24"/>
        </w:rPr>
        <w:t>специализираното</w:t>
      </w:r>
      <w:r w:rsidRPr="00257518">
        <w:rPr>
          <w:b/>
          <w:color w:val="000000"/>
          <w:sz w:val="24"/>
          <w:szCs w:val="24"/>
        </w:rPr>
        <w:t xml:space="preserve"> одиторско предприятие/предприятие на регистрирани одитори или регистрирания одитор</w:t>
      </w:r>
    </w:p>
    <w:p w:rsidR="00E5496A" w:rsidRPr="00257518" w:rsidRDefault="00E5496A" w:rsidP="00E5496A">
      <w:pPr>
        <w:jc w:val="both"/>
        <w:rPr>
          <w:color w:val="000000"/>
          <w:sz w:val="24"/>
          <w:szCs w:val="24"/>
          <w:lang w:val="ru-RU"/>
        </w:rPr>
      </w:pPr>
    </w:p>
    <w:p w:rsidR="00E5496A" w:rsidRPr="006A7B49" w:rsidRDefault="00E5496A" w:rsidP="00E5496A">
      <w:pPr>
        <w:jc w:val="both"/>
        <w:rPr>
          <w:color w:val="000000"/>
          <w:sz w:val="24"/>
          <w:szCs w:val="24"/>
        </w:rPr>
      </w:pPr>
      <w:r w:rsidRPr="006A7B49">
        <w:rPr>
          <w:color w:val="000000"/>
          <w:sz w:val="24"/>
          <w:szCs w:val="24"/>
        </w:rPr>
        <w:t xml:space="preserve">Проверките на място по проектите, финансирани по приоритетна ос „Техническа помощ” на Оперативна програма „Транспорт”, по които УО е бенефициент, се извършват от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sidRPr="006A7B49">
        <w:rPr>
          <w:color w:val="000000"/>
          <w:sz w:val="24"/>
          <w:szCs w:val="24"/>
        </w:rPr>
        <w:t xml:space="preserve">, отговорен за верификацията на разходите. За всеки проект с продължителност по-голяма от 12 месеца се извършва минимум една проверка на място годишно. За проекти, които са с продължителност по-малка от 12 месеца се извършва минимум една проверка на място по време на изпълнението на </w:t>
      </w:r>
      <w:r w:rsidRPr="00257518">
        <w:rPr>
          <w:color w:val="000000"/>
          <w:sz w:val="24"/>
          <w:szCs w:val="24"/>
        </w:rPr>
        <w:t>проекта или след приключване на дейностите по него, но преди одобрението на окончателното искане за плащане.</w:t>
      </w:r>
    </w:p>
    <w:p w:rsidR="00E5496A" w:rsidRPr="006A7B49" w:rsidRDefault="00E5496A" w:rsidP="00E5496A">
      <w:pPr>
        <w:jc w:val="both"/>
        <w:rPr>
          <w:color w:val="000000"/>
          <w:sz w:val="24"/>
          <w:szCs w:val="24"/>
        </w:rPr>
      </w:pPr>
      <w:r w:rsidRPr="006A7B49">
        <w:rPr>
          <w:color w:val="000000"/>
          <w:sz w:val="24"/>
          <w:szCs w:val="24"/>
        </w:rPr>
        <w:t>На базата на събраната информация от проведената проверка на място, в срок от 10</w:t>
      </w:r>
      <w:r>
        <w:rPr>
          <w:color w:val="000000"/>
          <w:sz w:val="24"/>
          <w:szCs w:val="24"/>
        </w:rPr>
        <w:t xml:space="preserve"> работни</w:t>
      </w:r>
      <w:r w:rsidRPr="006A7B49">
        <w:rPr>
          <w:color w:val="000000"/>
          <w:sz w:val="24"/>
          <w:szCs w:val="24"/>
        </w:rPr>
        <w:t xml:space="preserve"> дни,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lang w:val="ru-RU"/>
        </w:rPr>
        <w:t xml:space="preserve"> </w:t>
      </w:r>
      <w:r w:rsidRPr="006A7B49">
        <w:rPr>
          <w:color w:val="000000"/>
          <w:sz w:val="24"/>
          <w:szCs w:val="24"/>
        </w:rPr>
        <w:t xml:space="preserve">подготвя доклад от проведената проверка на място. Докладът съдържа целите на проверката на място, описание на областите, обхванати от проверката, направените заключения, препоръки и предписания и проследяване изпълнението на предходни препоръки. По преценка на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sidRPr="006A7B49">
        <w:rPr>
          <w:color w:val="000000"/>
          <w:sz w:val="24"/>
          <w:szCs w:val="24"/>
        </w:rPr>
        <w:t xml:space="preserve"> изготвеният проект на доклад се предоставя на УО за </w:t>
      </w:r>
      <w:r>
        <w:rPr>
          <w:color w:val="000000"/>
          <w:sz w:val="24"/>
          <w:szCs w:val="24"/>
        </w:rPr>
        <w:t xml:space="preserve">становище. </w:t>
      </w:r>
      <w:r w:rsidRPr="006A7B49">
        <w:rPr>
          <w:color w:val="000000"/>
          <w:sz w:val="24"/>
          <w:szCs w:val="24"/>
        </w:rPr>
        <w:t xml:space="preserve">Звеното за изпълнение на проекта </w:t>
      </w:r>
      <w:r>
        <w:rPr>
          <w:color w:val="000000"/>
          <w:sz w:val="24"/>
          <w:szCs w:val="24"/>
        </w:rPr>
        <w:t>координира обобщено становище по предоставения доклад</w:t>
      </w:r>
      <w:r w:rsidRPr="009034C6">
        <w:rPr>
          <w:color w:val="000000"/>
          <w:sz w:val="24"/>
          <w:szCs w:val="24"/>
        </w:rPr>
        <w:t xml:space="preserve"> </w:t>
      </w:r>
      <w:r w:rsidRPr="006A7B49">
        <w:rPr>
          <w:color w:val="000000"/>
          <w:sz w:val="24"/>
          <w:szCs w:val="24"/>
        </w:rPr>
        <w:t xml:space="preserve">в срок от </w:t>
      </w:r>
      <w:r>
        <w:rPr>
          <w:color w:val="000000"/>
          <w:sz w:val="24"/>
          <w:szCs w:val="24"/>
        </w:rPr>
        <w:t>10</w:t>
      </w:r>
      <w:r w:rsidRPr="006A7B49">
        <w:rPr>
          <w:color w:val="000000"/>
          <w:sz w:val="24"/>
          <w:szCs w:val="24"/>
        </w:rPr>
        <w:t xml:space="preserve"> работни дни</w:t>
      </w:r>
      <w:r>
        <w:rPr>
          <w:color w:val="000000"/>
          <w:sz w:val="24"/>
          <w:szCs w:val="24"/>
        </w:rPr>
        <w:t>. С</w:t>
      </w:r>
      <w:r w:rsidRPr="00DB5490">
        <w:rPr>
          <w:color w:val="000000"/>
          <w:sz w:val="24"/>
          <w:szCs w:val="24"/>
        </w:rPr>
        <w:t>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Pr>
          <w:color w:val="000000"/>
          <w:sz w:val="24"/>
          <w:szCs w:val="24"/>
          <w:lang w:val="ru-RU"/>
        </w:rPr>
        <w:t xml:space="preserve"> </w:t>
      </w:r>
      <w:r w:rsidRPr="006A7B49">
        <w:rPr>
          <w:color w:val="000000"/>
          <w:sz w:val="24"/>
          <w:szCs w:val="24"/>
        </w:rPr>
        <w:t>разглежда пред</w:t>
      </w:r>
      <w:r>
        <w:rPr>
          <w:color w:val="000000"/>
          <w:sz w:val="24"/>
          <w:szCs w:val="24"/>
        </w:rPr>
        <w:t xml:space="preserve">оставеното становище </w:t>
      </w:r>
      <w:r w:rsidRPr="006A7B49">
        <w:rPr>
          <w:color w:val="000000"/>
          <w:sz w:val="24"/>
          <w:szCs w:val="24"/>
        </w:rPr>
        <w:t xml:space="preserve">и в срок от </w:t>
      </w:r>
      <w:r>
        <w:rPr>
          <w:color w:val="000000"/>
          <w:sz w:val="24"/>
          <w:szCs w:val="24"/>
        </w:rPr>
        <w:t>5</w:t>
      </w:r>
      <w:r w:rsidRPr="006A7B49">
        <w:rPr>
          <w:color w:val="000000"/>
          <w:sz w:val="24"/>
          <w:szCs w:val="24"/>
        </w:rPr>
        <w:t xml:space="preserve"> работни дни финализира доклада и го изпраща на УО за изпълнение. </w:t>
      </w:r>
    </w:p>
    <w:p w:rsidR="00E5496A" w:rsidRDefault="00E5496A" w:rsidP="00E5496A">
      <w:pPr>
        <w:spacing w:before="120"/>
        <w:jc w:val="both"/>
        <w:rPr>
          <w:b/>
          <w:sz w:val="24"/>
          <w:szCs w:val="24"/>
        </w:rPr>
      </w:pPr>
    </w:p>
    <w:p w:rsidR="00E5496A" w:rsidRPr="00336902" w:rsidRDefault="00E5496A" w:rsidP="00E5496A">
      <w:pPr>
        <w:spacing w:before="120"/>
        <w:jc w:val="both"/>
        <w:rPr>
          <w:b/>
          <w:color w:val="000000"/>
          <w:sz w:val="24"/>
          <w:szCs w:val="24"/>
          <w:lang w:val="ru-RU" w:eastAsia="ja-JP"/>
        </w:rPr>
      </w:pPr>
      <w:r w:rsidRPr="00336902">
        <w:rPr>
          <w:b/>
          <w:sz w:val="24"/>
          <w:szCs w:val="24"/>
        </w:rPr>
        <w:t xml:space="preserve">Отчитане на проверките на място, </w:t>
      </w:r>
      <w:r w:rsidRPr="00336902">
        <w:rPr>
          <w:b/>
          <w:color w:val="000000"/>
          <w:sz w:val="24"/>
          <w:szCs w:val="24"/>
          <w:lang w:val="ru-RU" w:eastAsia="ja-JP"/>
        </w:rPr>
        <w:t>извършвани от</w:t>
      </w:r>
      <w:r w:rsidRPr="00336902">
        <w:rPr>
          <w:color w:val="000000"/>
          <w:sz w:val="24"/>
          <w:szCs w:val="24"/>
        </w:rPr>
        <w:t xml:space="preserve"> </w:t>
      </w:r>
      <w:r w:rsidRPr="00336902">
        <w:rPr>
          <w:b/>
          <w:color w:val="000000"/>
          <w:sz w:val="24"/>
          <w:szCs w:val="24"/>
        </w:rPr>
        <w:t>специализираното одиторско предприятие/предприятие на регистрирани одитори или регистрирания одитор</w:t>
      </w:r>
    </w:p>
    <w:p w:rsidR="00E5496A" w:rsidRPr="00336902" w:rsidRDefault="00E5496A" w:rsidP="00E5496A">
      <w:pPr>
        <w:spacing w:before="120"/>
        <w:jc w:val="both"/>
        <w:rPr>
          <w:b/>
          <w:color w:val="000000"/>
          <w:sz w:val="24"/>
          <w:szCs w:val="24"/>
          <w:lang w:val="ru-RU" w:eastAsia="ja-JP"/>
        </w:rPr>
      </w:pPr>
    </w:p>
    <w:p w:rsidR="00E5496A" w:rsidRPr="006A7B49" w:rsidRDefault="00E5496A" w:rsidP="00E5496A">
      <w:pPr>
        <w:jc w:val="both"/>
        <w:rPr>
          <w:color w:val="000000"/>
          <w:sz w:val="24"/>
          <w:szCs w:val="24"/>
        </w:rPr>
      </w:pPr>
      <w:r>
        <w:rPr>
          <w:color w:val="000000"/>
          <w:sz w:val="24"/>
          <w:szCs w:val="24"/>
        </w:rPr>
        <w:t xml:space="preserve">Ръководителят на </w:t>
      </w:r>
      <w:r w:rsidRPr="006A7B49">
        <w:rPr>
          <w:color w:val="000000"/>
          <w:sz w:val="24"/>
          <w:szCs w:val="24"/>
        </w:rPr>
        <w:t xml:space="preserve">УО предприема мерки за изпълнение на дадените </w:t>
      </w:r>
      <w:r>
        <w:rPr>
          <w:color w:val="000000"/>
          <w:sz w:val="24"/>
          <w:szCs w:val="24"/>
        </w:rPr>
        <w:t>препоръки</w:t>
      </w:r>
      <w:r w:rsidRPr="006A7B49">
        <w:rPr>
          <w:color w:val="000000"/>
          <w:sz w:val="24"/>
          <w:szCs w:val="24"/>
        </w:rPr>
        <w:t xml:space="preserve">, като в зависимост от естеството им може да възникне необходимост от изготвяне на </w:t>
      </w:r>
      <w:r>
        <w:rPr>
          <w:color w:val="000000"/>
          <w:sz w:val="24"/>
          <w:szCs w:val="24"/>
        </w:rPr>
        <w:t xml:space="preserve">план </w:t>
      </w:r>
      <w:r w:rsidRPr="006A7B49">
        <w:rPr>
          <w:color w:val="000000"/>
          <w:sz w:val="24"/>
          <w:szCs w:val="24"/>
        </w:rPr>
        <w:t>за изпълнението им.</w:t>
      </w:r>
      <w:r w:rsidRPr="009034C6">
        <w:rPr>
          <w:color w:val="000000"/>
          <w:sz w:val="24"/>
          <w:szCs w:val="24"/>
        </w:rPr>
        <w:t xml:space="preserve"> </w:t>
      </w:r>
      <w:r w:rsidRPr="006A7B49">
        <w:rPr>
          <w:color w:val="000000"/>
          <w:sz w:val="24"/>
          <w:szCs w:val="24"/>
        </w:rPr>
        <w:t xml:space="preserve">Звеното за изпълнение на проекта </w:t>
      </w:r>
      <w:r>
        <w:rPr>
          <w:color w:val="000000"/>
          <w:sz w:val="24"/>
          <w:szCs w:val="24"/>
        </w:rPr>
        <w:t>координира процеса.</w:t>
      </w:r>
      <w:r w:rsidRPr="006A7B49">
        <w:rPr>
          <w:color w:val="000000"/>
          <w:sz w:val="24"/>
          <w:szCs w:val="24"/>
        </w:rPr>
        <w:t xml:space="preserve"> Според характера на отправените препоръки, </w:t>
      </w:r>
      <w:r>
        <w:rPr>
          <w:color w:val="000000"/>
          <w:sz w:val="24"/>
          <w:szCs w:val="24"/>
        </w:rPr>
        <w:t xml:space="preserve">стъпките и сроковете за изпълнение на дадените препоръки се предлагат </w:t>
      </w:r>
      <w:r w:rsidRPr="006A7B49">
        <w:rPr>
          <w:color w:val="000000"/>
          <w:sz w:val="24"/>
          <w:szCs w:val="24"/>
        </w:rPr>
        <w:t>от:</w:t>
      </w:r>
    </w:p>
    <w:p w:rsidR="00E5496A" w:rsidRPr="006A7B49" w:rsidRDefault="00E5496A" w:rsidP="00F237B8">
      <w:pPr>
        <w:numPr>
          <w:ilvl w:val="0"/>
          <w:numId w:val="133"/>
        </w:numPr>
        <w:jc w:val="both"/>
        <w:rPr>
          <w:color w:val="000000"/>
          <w:sz w:val="24"/>
          <w:szCs w:val="24"/>
        </w:rPr>
      </w:pPr>
      <w:r w:rsidRPr="006A7B49">
        <w:rPr>
          <w:color w:val="000000"/>
          <w:sz w:val="24"/>
          <w:szCs w:val="24"/>
        </w:rPr>
        <w:t xml:space="preserve">Звеното за изпълнение на проекта, когато препоръките касаят </w:t>
      </w:r>
      <w:r>
        <w:rPr>
          <w:color w:val="000000"/>
          <w:sz w:val="24"/>
          <w:szCs w:val="24"/>
        </w:rPr>
        <w:t>неговите компетенции;</w:t>
      </w:r>
    </w:p>
    <w:p w:rsidR="00E5496A" w:rsidRPr="006A7B49" w:rsidRDefault="00E5496A" w:rsidP="00F237B8">
      <w:pPr>
        <w:numPr>
          <w:ilvl w:val="0"/>
          <w:numId w:val="133"/>
        </w:numPr>
        <w:jc w:val="both"/>
        <w:rPr>
          <w:color w:val="000000"/>
          <w:sz w:val="24"/>
          <w:szCs w:val="24"/>
        </w:rPr>
      </w:pPr>
      <w:r w:rsidRPr="006A7B49">
        <w:rPr>
          <w:color w:val="000000"/>
          <w:sz w:val="24"/>
          <w:szCs w:val="24"/>
        </w:rPr>
        <w:t>от Звеното за изпълнение на проекта съвместно с останалите отдели в структурата на УО, когато препоръките касаят въпроси от компетенциите на УО</w:t>
      </w:r>
      <w:r>
        <w:rPr>
          <w:color w:val="000000"/>
          <w:sz w:val="24"/>
          <w:szCs w:val="24"/>
        </w:rPr>
        <w:t>;</w:t>
      </w:r>
      <w:r w:rsidRPr="006A7B49">
        <w:rPr>
          <w:color w:val="000000"/>
          <w:sz w:val="24"/>
          <w:szCs w:val="24"/>
        </w:rPr>
        <w:t xml:space="preserve"> </w:t>
      </w:r>
    </w:p>
    <w:p w:rsidR="00E5496A" w:rsidRPr="006A7B49" w:rsidRDefault="00E5496A" w:rsidP="00F237B8">
      <w:pPr>
        <w:numPr>
          <w:ilvl w:val="0"/>
          <w:numId w:val="133"/>
        </w:numPr>
        <w:jc w:val="both"/>
        <w:rPr>
          <w:color w:val="000000"/>
          <w:sz w:val="24"/>
          <w:szCs w:val="24"/>
        </w:rPr>
      </w:pPr>
      <w:r w:rsidRPr="006A7B49">
        <w:rPr>
          <w:color w:val="000000"/>
          <w:sz w:val="24"/>
          <w:szCs w:val="24"/>
        </w:rPr>
        <w:lastRenderedPageBreak/>
        <w:t>от компетентната структура, пряко отговорна за изпълнението на конкретната препоръка</w:t>
      </w:r>
      <w:r>
        <w:rPr>
          <w:color w:val="000000"/>
          <w:sz w:val="24"/>
          <w:szCs w:val="24"/>
        </w:rPr>
        <w:t>. Обикновено</w:t>
      </w:r>
      <w:r w:rsidRPr="006A7B49">
        <w:rPr>
          <w:color w:val="000000"/>
          <w:sz w:val="24"/>
          <w:szCs w:val="24"/>
        </w:rPr>
        <w:t xml:space="preserve"> за въпроси, които </w:t>
      </w:r>
      <w:r>
        <w:rPr>
          <w:color w:val="000000"/>
          <w:sz w:val="24"/>
          <w:szCs w:val="24"/>
        </w:rPr>
        <w:t xml:space="preserve">са </w:t>
      </w:r>
      <w:r w:rsidRPr="006A7B49">
        <w:rPr>
          <w:color w:val="000000"/>
          <w:sz w:val="24"/>
          <w:szCs w:val="24"/>
        </w:rPr>
        <w:t xml:space="preserve">извън компетенциите на УО. </w:t>
      </w:r>
      <w:r>
        <w:rPr>
          <w:color w:val="000000"/>
          <w:sz w:val="24"/>
          <w:szCs w:val="24"/>
        </w:rPr>
        <w:t>В случая, ЗИП.</w:t>
      </w:r>
    </w:p>
    <w:p w:rsidR="00E5496A" w:rsidRPr="006A7B49" w:rsidRDefault="00E5496A" w:rsidP="00E5496A">
      <w:pPr>
        <w:ind w:firstLine="708"/>
        <w:jc w:val="both"/>
        <w:rPr>
          <w:color w:val="000000"/>
          <w:sz w:val="24"/>
          <w:szCs w:val="24"/>
        </w:rPr>
      </w:pPr>
    </w:p>
    <w:p w:rsidR="00E5496A" w:rsidRPr="006A7B49" w:rsidRDefault="00E5496A" w:rsidP="00E5496A">
      <w:pPr>
        <w:jc w:val="both"/>
        <w:rPr>
          <w:color w:val="000000"/>
          <w:sz w:val="24"/>
          <w:szCs w:val="24"/>
        </w:rPr>
      </w:pPr>
      <w:r w:rsidRPr="006A7B49">
        <w:rPr>
          <w:color w:val="000000"/>
          <w:sz w:val="24"/>
          <w:szCs w:val="24"/>
        </w:rPr>
        <w:t xml:space="preserve">В случаите, когато планът за изпълнение на препоръките не се изготвя самостоятелно от Звеното за изпълнение на проекта, </w:t>
      </w:r>
      <w:r>
        <w:rPr>
          <w:color w:val="000000"/>
          <w:sz w:val="24"/>
          <w:szCs w:val="24"/>
        </w:rPr>
        <w:t>то</w:t>
      </w:r>
      <w:r w:rsidRPr="00F62089">
        <w:rPr>
          <w:color w:val="000000"/>
          <w:sz w:val="24"/>
          <w:szCs w:val="24"/>
        </w:rPr>
        <w:t xml:space="preserve"> </w:t>
      </w:r>
      <w:r>
        <w:rPr>
          <w:color w:val="000000"/>
          <w:sz w:val="24"/>
          <w:szCs w:val="24"/>
        </w:rPr>
        <w:t>изпълнява координиращи функции, като подпомага Ръководителя на УО на ОПТ при изготвянето на плана за изпълнение на препоръките.</w:t>
      </w:r>
      <w:r w:rsidRPr="006A7B49">
        <w:rPr>
          <w:color w:val="000000"/>
          <w:sz w:val="24"/>
          <w:szCs w:val="24"/>
        </w:rPr>
        <w:t xml:space="preserve"> </w:t>
      </w:r>
      <w:r>
        <w:rPr>
          <w:color w:val="000000"/>
          <w:sz w:val="24"/>
          <w:szCs w:val="24"/>
        </w:rPr>
        <w:t>Съобразявайки</w:t>
      </w:r>
      <w:r w:rsidRPr="006A7B49">
        <w:rPr>
          <w:color w:val="000000"/>
          <w:sz w:val="24"/>
          <w:szCs w:val="24"/>
        </w:rPr>
        <w:t xml:space="preserve"> съответното йерархично ниво, </w:t>
      </w:r>
      <w:r>
        <w:rPr>
          <w:color w:val="000000"/>
          <w:sz w:val="24"/>
          <w:szCs w:val="24"/>
        </w:rPr>
        <w:t xml:space="preserve">ЗИП изготвя необходимата кореспонденицята </w:t>
      </w:r>
      <w:r w:rsidRPr="006A7B49">
        <w:rPr>
          <w:color w:val="000000"/>
          <w:sz w:val="24"/>
          <w:szCs w:val="24"/>
        </w:rPr>
        <w:t>до ръководителя на отговорната структура</w:t>
      </w:r>
      <w:r>
        <w:rPr>
          <w:color w:val="000000"/>
          <w:sz w:val="24"/>
          <w:szCs w:val="24"/>
        </w:rPr>
        <w:t>, с цел получаване на адекватни</w:t>
      </w:r>
      <w:r w:rsidRPr="006A7B49">
        <w:rPr>
          <w:color w:val="000000"/>
          <w:sz w:val="24"/>
          <w:szCs w:val="24"/>
        </w:rPr>
        <w:t xml:space="preserve"> предложени</w:t>
      </w:r>
      <w:r>
        <w:rPr>
          <w:color w:val="000000"/>
          <w:sz w:val="24"/>
          <w:szCs w:val="24"/>
        </w:rPr>
        <w:t>я</w:t>
      </w:r>
      <w:r w:rsidRPr="006A7B49">
        <w:rPr>
          <w:color w:val="000000"/>
          <w:sz w:val="24"/>
          <w:szCs w:val="24"/>
        </w:rPr>
        <w:t xml:space="preserve"> </w:t>
      </w:r>
      <w:r>
        <w:rPr>
          <w:color w:val="000000"/>
          <w:sz w:val="24"/>
          <w:szCs w:val="24"/>
        </w:rPr>
        <w:t>за</w:t>
      </w:r>
      <w:r w:rsidRPr="006A7B49">
        <w:rPr>
          <w:color w:val="000000"/>
          <w:sz w:val="24"/>
          <w:szCs w:val="24"/>
        </w:rPr>
        <w:t xml:space="preserve"> корективни мерки, отговорни лица и срокове за изпълнение на конкретните препоръки.</w:t>
      </w:r>
      <w:r>
        <w:rPr>
          <w:color w:val="000000"/>
          <w:sz w:val="24"/>
          <w:szCs w:val="24"/>
        </w:rPr>
        <w:t xml:space="preserve"> При необходимост, могат да се организират и работни срещи със заинтересованите страни.</w:t>
      </w:r>
    </w:p>
    <w:p w:rsidR="00E5496A" w:rsidRPr="006A7B49" w:rsidRDefault="00E5496A" w:rsidP="00E5496A">
      <w:pPr>
        <w:ind w:firstLine="708"/>
        <w:jc w:val="both"/>
        <w:rPr>
          <w:color w:val="000000"/>
          <w:sz w:val="24"/>
          <w:szCs w:val="24"/>
        </w:rPr>
      </w:pPr>
    </w:p>
    <w:p w:rsidR="00E5496A" w:rsidRPr="006A7B49" w:rsidRDefault="00E5496A" w:rsidP="00E5496A">
      <w:pPr>
        <w:ind w:firstLine="708"/>
        <w:jc w:val="both"/>
        <w:rPr>
          <w:color w:val="000000"/>
          <w:sz w:val="24"/>
          <w:szCs w:val="24"/>
        </w:rPr>
      </w:pPr>
      <w:r w:rsidRPr="006A7B49">
        <w:rPr>
          <w:color w:val="000000"/>
          <w:sz w:val="24"/>
          <w:szCs w:val="24"/>
        </w:rPr>
        <w:t xml:space="preserve">Отчитането на изпълнението на направените препоръки от проверката на място </w:t>
      </w:r>
      <w:r>
        <w:rPr>
          <w:color w:val="000000"/>
          <w:sz w:val="24"/>
          <w:szCs w:val="24"/>
        </w:rPr>
        <w:t xml:space="preserve">за които ЗИП разполага с информация </w:t>
      </w:r>
      <w:r w:rsidRPr="006A7B49">
        <w:rPr>
          <w:color w:val="000000"/>
          <w:sz w:val="24"/>
          <w:szCs w:val="24"/>
        </w:rPr>
        <w:t xml:space="preserve">се включва в доклада за напредъка по проекта с цел по-доброто проследяване на тяхното изпълнение. </w:t>
      </w:r>
      <w:r>
        <w:rPr>
          <w:color w:val="000000"/>
          <w:sz w:val="24"/>
          <w:szCs w:val="24"/>
        </w:rPr>
        <w:t>За останалите случаи, обикновено когато отгворните лица са извън УО, ЗИП включва информация за изпълнението на препоръките, когато е получило такава по писмен път. За целта, п</w:t>
      </w:r>
      <w:r w:rsidRPr="006A7B49">
        <w:rPr>
          <w:color w:val="000000"/>
          <w:sz w:val="24"/>
          <w:szCs w:val="24"/>
        </w:rPr>
        <w:t xml:space="preserve">ри изтичане на краен срок за изпълнение на препоръка, Звеното за изпълнение на проекта изготвя писмо до съответното отговорно лице, </w:t>
      </w:r>
      <w:r>
        <w:rPr>
          <w:color w:val="000000"/>
          <w:sz w:val="24"/>
          <w:szCs w:val="24"/>
        </w:rPr>
        <w:t>съобразявайки</w:t>
      </w:r>
      <w:r w:rsidRPr="006A7B49">
        <w:rPr>
          <w:color w:val="000000"/>
          <w:sz w:val="24"/>
          <w:szCs w:val="24"/>
        </w:rPr>
        <w:t xml:space="preserve"> йерархичното му ниво</w:t>
      </w:r>
      <w:r>
        <w:rPr>
          <w:color w:val="000000"/>
          <w:sz w:val="24"/>
          <w:szCs w:val="24"/>
        </w:rPr>
        <w:t>, с искане за предоставяне на информация за изпълнение на дадената препоръка.</w:t>
      </w:r>
      <w:r w:rsidRPr="006A7B49">
        <w:rPr>
          <w:color w:val="000000"/>
          <w:sz w:val="24"/>
          <w:szCs w:val="24"/>
        </w:rPr>
        <w:t xml:space="preserve">  </w:t>
      </w:r>
    </w:p>
    <w:p w:rsidR="00E5496A" w:rsidRPr="00257518" w:rsidRDefault="00E5496A" w:rsidP="00E5496A">
      <w:pPr>
        <w:ind w:firstLine="708"/>
        <w:jc w:val="both"/>
        <w:rPr>
          <w:color w:val="000000"/>
          <w:sz w:val="24"/>
          <w:szCs w:val="24"/>
        </w:rPr>
      </w:pPr>
      <w:r w:rsidRPr="006A7B49">
        <w:rPr>
          <w:color w:val="000000"/>
          <w:sz w:val="24"/>
          <w:szCs w:val="24"/>
        </w:rPr>
        <w:t xml:space="preserve">Оценката за изпълнението на направените препоръки се извършва от </w:t>
      </w:r>
      <w:r w:rsidRPr="00DB5490">
        <w:rPr>
          <w:color w:val="000000"/>
          <w:sz w:val="24"/>
          <w:szCs w:val="24"/>
        </w:rPr>
        <w:t>специализираното одиторско предприятие/предприятие на регистрирани одитори</w:t>
      </w:r>
      <w:r>
        <w:rPr>
          <w:color w:val="000000"/>
          <w:sz w:val="24"/>
          <w:szCs w:val="24"/>
        </w:rPr>
        <w:t xml:space="preserve"> или </w:t>
      </w:r>
      <w:r w:rsidRPr="00DB5490">
        <w:rPr>
          <w:color w:val="000000"/>
          <w:sz w:val="24"/>
          <w:szCs w:val="24"/>
        </w:rPr>
        <w:t>регистриран</w:t>
      </w:r>
      <w:r>
        <w:rPr>
          <w:color w:val="000000"/>
          <w:sz w:val="24"/>
          <w:szCs w:val="24"/>
        </w:rPr>
        <w:t>ия</w:t>
      </w:r>
      <w:r w:rsidRPr="00DB5490">
        <w:rPr>
          <w:color w:val="000000"/>
          <w:sz w:val="24"/>
          <w:szCs w:val="24"/>
        </w:rPr>
        <w:t xml:space="preserve"> одитор</w:t>
      </w:r>
      <w:r w:rsidRPr="006A7B49">
        <w:rPr>
          <w:color w:val="000000"/>
          <w:sz w:val="24"/>
          <w:szCs w:val="24"/>
        </w:rPr>
        <w:t xml:space="preserve">, отговорен за верификацията на разходите или от одитна институция. </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3</w:t>
      </w:r>
      <w:r w:rsidRPr="00DB5490">
        <w:rPr>
          <w:b/>
          <w:color w:val="000000"/>
          <w:sz w:val="24"/>
          <w:szCs w:val="24"/>
        </w:rPr>
        <w:t>.</w:t>
      </w:r>
      <w:r>
        <w:rPr>
          <w:b/>
          <w:color w:val="000000"/>
          <w:sz w:val="24"/>
          <w:szCs w:val="24"/>
        </w:rPr>
        <w:t>5. Процес на сертификация на разходи</w:t>
      </w:r>
      <w:r w:rsidRPr="00DB5490">
        <w:rPr>
          <w:b/>
          <w:color w:val="000000"/>
          <w:sz w:val="24"/>
          <w:szCs w:val="24"/>
        </w:rPr>
        <w:t xml:space="preserve"> по ОПТ </w:t>
      </w:r>
    </w:p>
    <w:p w:rsidR="00E5496A" w:rsidRPr="00DB5490" w:rsidRDefault="00E5496A" w:rsidP="00E5496A">
      <w:pPr>
        <w:jc w:val="both"/>
        <w:rPr>
          <w:b/>
          <w:color w:val="000000"/>
          <w:sz w:val="24"/>
          <w:szCs w:val="24"/>
        </w:rPr>
      </w:pPr>
    </w:p>
    <w:p w:rsidR="00E5496A" w:rsidRDefault="00E5496A" w:rsidP="00E5496A">
      <w:pPr>
        <w:jc w:val="both"/>
        <w:rPr>
          <w:color w:val="000000"/>
          <w:sz w:val="24"/>
          <w:szCs w:val="24"/>
        </w:rPr>
      </w:pPr>
      <w:r>
        <w:rPr>
          <w:color w:val="000000"/>
          <w:sz w:val="24"/>
          <w:szCs w:val="24"/>
        </w:rPr>
        <w:t>Верифицирането на разходите от УО е задължително условие за сертифицирането на разходите от Сертифициращия орган.</w:t>
      </w:r>
    </w:p>
    <w:p w:rsidR="00E5496A" w:rsidRDefault="00E5496A" w:rsidP="00E5496A">
      <w:pPr>
        <w:jc w:val="both"/>
        <w:rPr>
          <w:color w:val="000000"/>
          <w:sz w:val="24"/>
          <w:szCs w:val="24"/>
        </w:rPr>
      </w:pPr>
      <w:r>
        <w:rPr>
          <w:color w:val="000000"/>
          <w:sz w:val="24"/>
          <w:szCs w:val="24"/>
        </w:rPr>
        <w:t>Д</w:t>
      </w:r>
      <w:r w:rsidRPr="00DB5490">
        <w:rPr>
          <w:color w:val="000000"/>
          <w:sz w:val="24"/>
          <w:szCs w:val="24"/>
        </w:rPr>
        <w:t>ирекция „Национален фонд” кьм Министерство на финансите</w:t>
      </w:r>
      <w:r>
        <w:rPr>
          <w:color w:val="000000"/>
          <w:sz w:val="24"/>
          <w:szCs w:val="24"/>
        </w:rPr>
        <w:t xml:space="preserve"> е </w:t>
      </w:r>
      <w:r w:rsidRPr="00DB5490">
        <w:rPr>
          <w:color w:val="000000"/>
          <w:sz w:val="24"/>
          <w:szCs w:val="24"/>
        </w:rPr>
        <w:t>определена с Решение на Министерския съве</w:t>
      </w:r>
      <w:r>
        <w:rPr>
          <w:color w:val="000000"/>
          <w:sz w:val="24"/>
          <w:szCs w:val="24"/>
        </w:rPr>
        <w:t xml:space="preserve">т </w:t>
      </w:r>
      <w:r w:rsidRPr="00DB5490">
        <w:rPr>
          <w:color w:val="000000"/>
          <w:sz w:val="24"/>
          <w:szCs w:val="24"/>
        </w:rPr>
        <w:t>№ 988/27.12.2005</w:t>
      </w:r>
      <w:r>
        <w:rPr>
          <w:color w:val="000000"/>
          <w:sz w:val="24"/>
          <w:szCs w:val="24"/>
        </w:rPr>
        <w:t xml:space="preserve"> </w:t>
      </w:r>
      <w:r w:rsidRPr="00DB5490">
        <w:rPr>
          <w:color w:val="000000"/>
          <w:sz w:val="24"/>
          <w:szCs w:val="24"/>
        </w:rPr>
        <w:t>г. за Сертифициращ орган и Орган, отговарящ за получаване на средства от Структурните фондове и Кохезионния фонд на ЕС</w:t>
      </w:r>
      <w:r>
        <w:rPr>
          <w:color w:val="000000"/>
          <w:sz w:val="24"/>
          <w:szCs w:val="24"/>
        </w:rPr>
        <w:t xml:space="preserve">. СО отговаря за сертифициране пред ЕК на разходите, верифицирани от УО. </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Въз основа на направените проверки, УО изготвя Доклад по сертификация и Декларацията за допустимите разходи до СО, както следва </w:t>
      </w:r>
    </w:p>
    <w:p w:rsidR="00E5496A" w:rsidRPr="00DB5490" w:rsidRDefault="00E5496A" w:rsidP="00F237B8">
      <w:pPr>
        <w:numPr>
          <w:ilvl w:val="0"/>
          <w:numId w:val="112"/>
        </w:numPr>
        <w:ind w:hanging="720"/>
        <w:jc w:val="both"/>
        <w:rPr>
          <w:b/>
          <w:color w:val="000000"/>
          <w:sz w:val="24"/>
          <w:szCs w:val="24"/>
        </w:rPr>
      </w:pPr>
      <w:r w:rsidRPr="00DB5490">
        <w:rPr>
          <w:color w:val="000000"/>
          <w:sz w:val="24"/>
          <w:szCs w:val="24"/>
        </w:rPr>
        <w:t>Междинен Доклад по сертификация и декларацията за допустимите разходи, в случаите на верифициране на разходи по междинни окончателни плащания по проекти, съгласно Приложение № 24.14</w:t>
      </w:r>
    </w:p>
    <w:p w:rsidR="00E5496A" w:rsidRPr="0090347F" w:rsidRDefault="00E5496A" w:rsidP="00F237B8">
      <w:pPr>
        <w:numPr>
          <w:ilvl w:val="0"/>
          <w:numId w:val="112"/>
        </w:numPr>
        <w:ind w:hanging="720"/>
        <w:jc w:val="both"/>
        <w:rPr>
          <w:color w:val="000000"/>
          <w:sz w:val="24"/>
          <w:szCs w:val="24"/>
        </w:rPr>
      </w:pPr>
      <w:r w:rsidRPr="00DB5490">
        <w:rPr>
          <w:color w:val="000000"/>
          <w:sz w:val="24"/>
          <w:szCs w:val="24"/>
        </w:rPr>
        <w:t>Окончателен Доклад по сертификация и декларацията за допустимите разходи, в случаите на закриване на ОПТ, съгласно</w:t>
      </w:r>
      <w:r>
        <w:rPr>
          <w:color w:val="000000"/>
          <w:sz w:val="24"/>
          <w:szCs w:val="24"/>
        </w:rPr>
        <w:t xml:space="preserve"> утвърден от Сертифициращия орган формат</w:t>
      </w:r>
    </w:p>
    <w:p w:rsidR="00E5496A" w:rsidRDefault="00E5496A" w:rsidP="00E5496A">
      <w:pPr>
        <w:tabs>
          <w:tab w:val="left" w:pos="2820"/>
        </w:tabs>
        <w:jc w:val="both"/>
        <w:rPr>
          <w:color w:val="000000"/>
          <w:sz w:val="24"/>
          <w:szCs w:val="24"/>
        </w:rPr>
      </w:pPr>
      <w:r>
        <w:rPr>
          <w:color w:val="000000"/>
          <w:sz w:val="24"/>
          <w:szCs w:val="24"/>
        </w:rPr>
        <w:t>Към</w:t>
      </w:r>
      <w:r w:rsidRPr="00DD6849">
        <w:rPr>
          <w:color w:val="000000"/>
          <w:sz w:val="24"/>
          <w:szCs w:val="24"/>
        </w:rPr>
        <w:t xml:space="preserve"> </w:t>
      </w:r>
      <w:r>
        <w:rPr>
          <w:color w:val="000000"/>
          <w:sz w:val="24"/>
          <w:szCs w:val="24"/>
        </w:rPr>
        <w:t>Доклада</w:t>
      </w:r>
      <w:r w:rsidRPr="00DB5490">
        <w:rPr>
          <w:color w:val="000000"/>
          <w:sz w:val="24"/>
          <w:szCs w:val="24"/>
        </w:rPr>
        <w:t xml:space="preserve"> по сертификация и Декларацията за допустимите разходи </w:t>
      </w:r>
      <w:r>
        <w:rPr>
          <w:color w:val="000000"/>
          <w:sz w:val="24"/>
          <w:szCs w:val="24"/>
        </w:rPr>
        <w:t xml:space="preserve">се изготвят и представят </w:t>
      </w:r>
    </w:p>
    <w:p w:rsidR="00E5496A" w:rsidRDefault="00E5496A" w:rsidP="00F237B8">
      <w:pPr>
        <w:numPr>
          <w:ilvl w:val="0"/>
          <w:numId w:val="235"/>
        </w:numPr>
        <w:tabs>
          <w:tab w:val="left" w:pos="2820"/>
        </w:tabs>
        <w:jc w:val="both"/>
        <w:rPr>
          <w:color w:val="000000"/>
          <w:sz w:val="24"/>
          <w:szCs w:val="24"/>
        </w:rPr>
      </w:pPr>
      <w:r w:rsidRPr="00DB5490">
        <w:rPr>
          <w:color w:val="000000"/>
          <w:sz w:val="24"/>
          <w:szCs w:val="24"/>
        </w:rPr>
        <w:t>Приложение А</w:t>
      </w:r>
      <w:r>
        <w:rPr>
          <w:color w:val="000000"/>
          <w:sz w:val="24"/>
          <w:szCs w:val="24"/>
        </w:rPr>
        <w:t xml:space="preserve"> „Справка за одитни препоръки и степен на изпълнение”, </w:t>
      </w:r>
    </w:p>
    <w:p w:rsidR="00E5496A" w:rsidRDefault="00E5496A" w:rsidP="00F237B8">
      <w:pPr>
        <w:numPr>
          <w:ilvl w:val="0"/>
          <w:numId w:val="235"/>
        </w:numPr>
        <w:tabs>
          <w:tab w:val="left" w:pos="2820"/>
        </w:tabs>
        <w:jc w:val="both"/>
        <w:rPr>
          <w:color w:val="000000"/>
          <w:sz w:val="24"/>
          <w:szCs w:val="24"/>
        </w:rPr>
      </w:pPr>
      <w:r w:rsidRPr="00DB5490">
        <w:rPr>
          <w:color w:val="000000"/>
          <w:sz w:val="24"/>
          <w:szCs w:val="24"/>
        </w:rPr>
        <w:t>Приложение Б</w:t>
      </w:r>
      <w:r>
        <w:rPr>
          <w:color w:val="000000"/>
          <w:sz w:val="24"/>
          <w:szCs w:val="24"/>
        </w:rPr>
        <w:t xml:space="preserve"> „Информация за извършените проверки на място, която не може да се въведе в ИСУН” </w:t>
      </w:r>
    </w:p>
    <w:p w:rsidR="00E5496A" w:rsidRDefault="00E5496A" w:rsidP="00F237B8">
      <w:pPr>
        <w:numPr>
          <w:ilvl w:val="0"/>
          <w:numId w:val="235"/>
        </w:numPr>
        <w:tabs>
          <w:tab w:val="left" w:pos="2820"/>
        </w:tabs>
        <w:jc w:val="both"/>
        <w:rPr>
          <w:color w:val="000000"/>
          <w:sz w:val="24"/>
          <w:szCs w:val="24"/>
        </w:rPr>
      </w:pPr>
      <w:r>
        <w:rPr>
          <w:color w:val="000000"/>
          <w:sz w:val="24"/>
          <w:szCs w:val="24"/>
        </w:rPr>
        <w:lastRenderedPageBreak/>
        <w:t>Приложение В „Доклад за резултатите от извършените контролни дейности от УО по ОПТ” към</w:t>
      </w:r>
      <w:r w:rsidRPr="00DD6849">
        <w:rPr>
          <w:color w:val="000000"/>
          <w:sz w:val="24"/>
          <w:szCs w:val="24"/>
        </w:rPr>
        <w:t xml:space="preserve"> </w:t>
      </w:r>
      <w:r>
        <w:rPr>
          <w:color w:val="000000"/>
          <w:sz w:val="24"/>
          <w:szCs w:val="24"/>
        </w:rPr>
        <w:t>Доклада</w:t>
      </w:r>
      <w:r w:rsidRPr="00DB5490">
        <w:rPr>
          <w:color w:val="000000"/>
          <w:sz w:val="24"/>
          <w:szCs w:val="24"/>
        </w:rPr>
        <w:t xml:space="preserve"> по сертификация и Декларацията за допустимите разходи</w:t>
      </w:r>
    </w:p>
    <w:p w:rsidR="00E5496A" w:rsidRPr="00DB5490" w:rsidRDefault="00E5496A" w:rsidP="00E5496A">
      <w:pPr>
        <w:tabs>
          <w:tab w:val="left" w:pos="2820"/>
        </w:tabs>
        <w:ind w:left="360"/>
        <w:jc w:val="both"/>
        <w:rPr>
          <w:color w:val="000000"/>
          <w:sz w:val="24"/>
          <w:szCs w:val="24"/>
        </w:rPr>
      </w:pPr>
      <w:r>
        <w:rPr>
          <w:color w:val="000000"/>
          <w:sz w:val="24"/>
          <w:szCs w:val="24"/>
        </w:rPr>
        <w:tab/>
      </w:r>
    </w:p>
    <w:p w:rsidR="00E5496A" w:rsidRPr="00DB5490" w:rsidRDefault="00E5496A" w:rsidP="00E5496A">
      <w:pPr>
        <w:tabs>
          <w:tab w:val="num" w:pos="1418"/>
        </w:tabs>
        <w:spacing w:after="120"/>
        <w:jc w:val="both"/>
        <w:rPr>
          <w:color w:val="000000"/>
          <w:sz w:val="24"/>
          <w:szCs w:val="24"/>
        </w:rPr>
      </w:pPr>
      <w:r w:rsidRPr="00DB5490">
        <w:rPr>
          <w:color w:val="000000"/>
          <w:sz w:val="24"/>
          <w:szCs w:val="24"/>
        </w:rPr>
        <w:t xml:space="preserve">С Докладът по сертификация и Декларацията за допустимите разходи, УО декларира, че административното, техническо и финансово управление на ОПТ е в съответствие с приложимото национални и европейско законодателство и програмата на ОПТ. </w:t>
      </w:r>
    </w:p>
    <w:p w:rsidR="00E5496A" w:rsidRPr="00DB5490" w:rsidRDefault="00E5496A" w:rsidP="00E5496A">
      <w:pPr>
        <w:tabs>
          <w:tab w:val="num" w:pos="1418"/>
        </w:tabs>
        <w:spacing w:after="120"/>
        <w:jc w:val="both"/>
        <w:rPr>
          <w:color w:val="000000"/>
          <w:sz w:val="24"/>
          <w:szCs w:val="24"/>
        </w:rPr>
      </w:pPr>
      <w:r w:rsidRPr="00DB5490">
        <w:rPr>
          <w:color w:val="000000"/>
          <w:sz w:val="24"/>
          <w:szCs w:val="24"/>
        </w:rPr>
        <w:t>Докладът по сертификация и Декларацията за допустимите разходи до СО се представят на хартиен носител, подпечатан и подписан от Ръководителят на УО или упълномощени от него лица. Приложение А</w:t>
      </w:r>
      <w:r>
        <w:rPr>
          <w:color w:val="000000"/>
          <w:sz w:val="24"/>
          <w:szCs w:val="24"/>
        </w:rPr>
        <w:t xml:space="preserve"> „Справка за одитни препоръки и степен на изпълнение”, </w:t>
      </w:r>
      <w:r w:rsidRPr="00DB5490">
        <w:rPr>
          <w:color w:val="000000"/>
          <w:sz w:val="24"/>
          <w:szCs w:val="24"/>
        </w:rPr>
        <w:t>Приложение Б</w:t>
      </w:r>
      <w:r>
        <w:rPr>
          <w:color w:val="000000"/>
          <w:sz w:val="24"/>
          <w:szCs w:val="24"/>
        </w:rPr>
        <w:t xml:space="preserve"> „Информация за извършените проверки на място, която не може да се въведе в ИСУН” и Приложение В „Доклад за резултатите от извършените контролни дейности от УО по ОПТ” към</w:t>
      </w:r>
      <w:r w:rsidRPr="00DD6849">
        <w:rPr>
          <w:color w:val="000000"/>
          <w:sz w:val="24"/>
          <w:szCs w:val="24"/>
        </w:rPr>
        <w:t xml:space="preserve"> </w:t>
      </w:r>
      <w:r>
        <w:rPr>
          <w:color w:val="000000"/>
          <w:sz w:val="24"/>
          <w:szCs w:val="24"/>
        </w:rPr>
        <w:t>Доклада</w:t>
      </w:r>
      <w:r w:rsidRPr="00DB5490">
        <w:rPr>
          <w:color w:val="000000"/>
          <w:sz w:val="24"/>
          <w:szCs w:val="24"/>
        </w:rPr>
        <w:t xml:space="preserve"> по сертификация и Декларацията за допустимите разходи</w:t>
      </w:r>
      <w:r>
        <w:rPr>
          <w:color w:val="000000"/>
          <w:sz w:val="24"/>
          <w:szCs w:val="24"/>
        </w:rPr>
        <w:t xml:space="preserve"> </w:t>
      </w:r>
      <w:r w:rsidRPr="00DB5490">
        <w:rPr>
          <w:color w:val="000000"/>
          <w:sz w:val="24"/>
          <w:szCs w:val="24"/>
        </w:rPr>
        <w:t xml:space="preserve">се представят също и </w:t>
      </w:r>
      <w:r w:rsidRPr="004D1D4E">
        <w:rPr>
          <w:color w:val="000000"/>
          <w:sz w:val="24"/>
          <w:szCs w:val="24"/>
        </w:rPr>
        <w:t>в електронен вид</w:t>
      </w:r>
      <w:r>
        <w:rPr>
          <w:color w:val="000000"/>
          <w:sz w:val="24"/>
          <w:szCs w:val="24"/>
        </w:rPr>
        <w:t xml:space="preserve"> </w:t>
      </w:r>
      <w:r w:rsidRPr="004D1D4E">
        <w:rPr>
          <w:color w:val="000000"/>
          <w:sz w:val="24"/>
          <w:szCs w:val="24"/>
        </w:rPr>
        <w:t xml:space="preserve">на електронен адрес: </w:t>
      </w:r>
      <w:hyperlink r:id="rId36" w:history="1">
        <w:r w:rsidRPr="004D1D4E">
          <w:rPr>
            <w:rStyle w:val="Hyperlink"/>
            <w:color w:val="000000"/>
            <w:sz w:val="24"/>
            <w:szCs w:val="24"/>
          </w:rPr>
          <w:t>natfund@minfin.bg</w:t>
        </w:r>
      </w:hyperlink>
      <w:r w:rsidRPr="004D1D4E">
        <w:rPr>
          <w:color w:val="000000"/>
          <w:sz w:val="24"/>
          <w:szCs w:val="24"/>
        </w:rPr>
        <w:t>.</w:t>
      </w:r>
      <w:r w:rsidRPr="00DB5490">
        <w:rPr>
          <w:color w:val="000000"/>
          <w:sz w:val="24"/>
          <w:szCs w:val="24"/>
        </w:rPr>
        <w:t xml:space="preserve"> </w:t>
      </w:r>
    </w:p>
    <w:p w:rsidR="00E5496A" w:rsidRPr="00DB5490" w:rsidRDefault="00E5496A" w:rsidP="00E5496A">
      <w:pPr>
        <w:jc w:val="both"/>
        <w:rPr>
          <w:color w:val="000000"/>
          <w:sz w:val="24"/>
          <w:szCs w:val="24"/>
        </w:rPr>
      </w:pPr>
      <w:r w:rsidRPr="00DB5490">
        <w:rPr>
          <w:color w:val="000000"/>
          <w:sz w:val="24"/>
          <w:szCs w:val="24"/>
        </w:rPr>
        <w:t>Докладът по сертификация и Декларацията за допустимите разходи</w:t>
      </w:r>
      <w:r w:rsidRPr="00DB5490">
        <w:rPr>
          <w:color w:val="000000"/>
          <w:sz w:val="24"/>
          <w:szCs w:val="24"/>
          <w:lang w:val="ru-RU"/>
        </w:rPr>
        <w:t xml:space="preserve"> до СО се представя</w:t>
      </w:r>
      <w:r>
        <w:rPr>
          <w:color w:val="000000"/>
          <w:sz w:val="24"/>
          <w:szCs w:val="24"/>
          <w:lang w:val="ru-RU"/>
        </w:rPr>
        <w:t>т</w:t>
      </w:r>
      <w:r w:rsidRPr="00DB5490">
        <w:rPr>
          <w:color w:val="000000"/>
          <w:sz w:val="24"/>
          <w:szCs w:val="24"/>
          <w:lang w:val="ru-RU"/>
        </w:rPr>
        <w:t>, както следва:</w:t>
      </w:r>
    </w:p>
    <w:p w:rsidR="00E5496A" w:rsidRPr="00DB5490" w:rsidRDefault="00E5496A" w:rsidP="00F237B8">
      <w:pPr>
        <w:numPr>
          <w:ilvl w:val="0"/>
          <w:numId w:val="113"/>
        </w:numPr>
        <w:ind w:hanging="720"/>
        <w:jc w:val="both"/>
        <w:rPr>
          <w:color w:val="000000"/>
          <w:sz w:val="24"/>
          <w:szCs w:val="24"/>
        </w:rPr>
      </w:pPr>
      <w:r w:rsidRPr="00DB5490">
        <w:rPr>
          <w:color w:val="000000"/>
          <w:sz w:val="24"/>
          <w:szCs w:val="24"/>
        </w:rPr>
        <w:t>За разходи, верифицирани от УО до 3</w:t>
      </w:r>
      <w:r>
        <w:rPr>
          <w:color w:val="000000"/>
          <w:sz w:val="24"/>
          <w:szCs w:val="24"/>
        </w:rPr>
        <w:t>0</w:t>
      </w:r>
      <w:r w:rsidRPr="00DB5490">
        <w:rPr>
          <w:color w:val="000000"/>
          <w:sz w:val="24"/>
          <w:szCs w:val="24"/>
        </w:rPr>
        <w:t xml:space="preserve"> </w:t>
      </w:r>
      <w:r>
        <w:rPr>
          <w:color w:val="000000"/>
          <w:sz w:val="24"/>
          <w:szCs w:val="24"/>
        </w:rPr>
        <w:t>ноември на</w:t>
      </w:r>
      <w:r w:rsidRPr="00DB5490">
        <w:rPr>
          <w:color w:val="000000"/>
          <w:sz w:val="24"/>
          <w:szCs w:val="24"/>
        </w:rPr>
        <w:t xml:space="preserve"> предходната година, срокът за представяне е 10 януари на следващата година;</w:t>
      </w:r>
    </w:p>
    <w:p w:rsidR="00E5496A" w:rsidRPr="00DB5490" w:rsidRDefault="00E5496A" w:rsidP="00F237B8">
      <w:pPr>
        <w:numPr>
          <w:ilvl w:val="0"/>
          <w:numId w:val="113"/>
        </w:numPr>
        <w:ind w:hanging="720"/>
        <w:jc w:val="both"/>
        <w:rPr>
          <w:color w:val="000000"/>
          <w:sz w:val="24"/>
          <w:szCs w:val="24"/>
        </w:rPr>
      </w:pPr>
      <w:r w:rsidRPr="00DB5490">
        <w:rPr>
          <w:color w:val="000000"/>
          <w:sz w:val="24"/>
          <w:szCs w:val="24"/>
        </w:rPr>
        <w:t>За разходи, верифицирани от УО до 3</w:t>
      </w:r>
      <w:r>
        <w:rPr>
          <w:color w:val="000000"/>
          <w:sz w:val="24"/>
          <w:szCs w:val="24"/>
        </w:rPr>
        <w:t>1</w:t>
      </w:r>
      <w:r w:rsidRPr="00DB5490">
        <w:rPr>
          <w:color w:val="000000"/>
          <w:sz w:val="24"/>
          <w:szCs w:val="24"/>
        </w:rPr>
        <w:t xml:space="preserve"> </w:t>
      </w:r>
      <w:r>
        <w:rPr>
          <w:color w:val="000000"/>
          <w:sz w:val="24"/>
          <w:szCs w:val="24"/>
        </w:rPr>
        <w:t>март</w:t>
      </w:r>
      <w:r w:rsidRPr="00DB5490">
        <w:rPr>
          <w:color w:val="000000"/>
          <w:sz w:val="24"/>
          <w:szCs w:val="24"/>
        </w:rPr>
        <w:t xml:space="preserve">,  срокът за представяне е 10 май на </w:t>
      </w:r>
      <w:r>
        <w:rPr>
          <w:color w:val="000000"/>
          <w:sz w:val="24"/>
          <w:szCs w:val="24"/>
        </w:rPr>
        <w:t>текущата</w:t>
      </w:r>
      <w:r w:rsidRPr="00DB5490">
        <w:rPr>
          <w:color w:val="000000"/>
          <w:sz w:val="24"/>
          <w:szCs w:val="24"/>
        </w:rPr>
        <w:t xml:space="preserve"> година;</w:t>
      </w:r>
    </w:p>
    <w:p w:rsidR="00E5496A" w:rsidRPr="00DB5490" w:rsidRDefault="00E5496A" w:rsidP="00F237B8">
      <w:pPr>
        <w:numPr>
          <w:ilvl w:val="0"/>
          <w:numId w:val="113"/>
        </w:numPr>
        <w:ind w:hanging="720"/>
        <w:jc w:val="both"/>
        <w:rPr>
          <w:color w:val="000000"/>
          <w:sz w:val="24"/>
          <w:szCs w:val="24"/>
        </w:rPr>
      </w:pPr>
      <w:r w:rsidRPr="00DB5490">
        <w:rPr>
          <w:color w:val="000000"/>
          <w:sz w:val="24"/>
          <w:szCs w:val="24"/>
        </w:rPr>
        <w:t xml:space="preserve">За разходи, верифицирани от УО до 31 </w:t>
      </w:r>
      <w:r>
        <w:rPr>
          <w:color w:val="000000"/>
          <w:sz w:val="24"/>
          <w:szCs w:val="24"/>
        </w:rPr>
        <w:t>юли</w:t>
      </w:r>
      <w:r w:rsidRPr="00DB5490">
        <w:rPr>
          <w:color w:val="000000"/>
          <w:sz w:val="24"/>
          <w:szCs w:val="24"/>
        </w:rPr>
        <w:t xml:space="preserve">,  срокът за представяне е 10 септември на </w:t>
      </w:r>
      <w:r>
        <w:rPr>
          <w:color w:val="000000"/>
          <w:sz w:val="24"/>
          <w:szCs w:val="24"/>
        </w:rPr>
        <w:t>текущата</w:t>
      </w:r>
      <w:r w:rsidRPr="00DB5490">
        <w:rPr>
          <w:color w:val="000000"/>
          <w:sz w:val="24"/>
          <w:szCs w:val="24"/>
        </w:rPr>
        <w:t xml:space="preserve"> година</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По </w:t>
      </w:r>
      <w:r>
        <w:rPr>
          <w:color w:val="000000"/>
          <w:sz w:val="24"/>
          <w:szCs w:val="24"/>
        </w:rPr>
        <w:t xml:space="preserve">инициатива на </w:t>
      </w:r>
      <w:r w:rsidRPr="00DB5490">
        <w:rPr>
          <w:color w:val="000000"/>
          <w:sz w:val="24"/>
          <w:szCs w:val="24"/>
        </w:rPr>
        <w:t>УО</w:t>
      </w:r>
      <w:r>
        <w:rPr>
          <w:color w:val="000000"/>
          <w:sz w:val="24"/>
          <w:szCs w:val="24"/>
        </w:rPr>
        <w:t xml:space="preserve">/СО </w:t>
      </w:r>
      <w:r w:rsidRPr="00DB5490">
        <w:rPr>
          <w:color w:val="000000"/>
          <w:sz w:val="24"/>
          <w:szCs w:val="24"/>
        </w:rPr>
        <w:t xml:space="preserve">Доклад по сертификация и Декларацията за допустимите разходи </w:t>
      </w:r>
      <w:r>
        <w:rPr>
          <w:color w:val="000000"/>
          <w:sz w:val="24"/>
          <w:szCs w:val="24"/>
        </w:rPr>
        <w:t xml:space="preserve">може да бъде представен и </w:t>
      </w:r>
      <w:r w:rsidRPr="00DB5490">
        <w:rPr>
          <w:color w:val="000000"/>
          <w:sz w:val="24"/>
          <w:szCs w:val="24"/>
        </w:rPr>
        <w:t>извън посочените по-горе срокове.</w:t>
      </w:r>
    </w:p>
    <w:p w:rsidR="00E5496A" w:rsidRPr="00DB5490" w:rsidRDefault="00E5496A" w:rsidP="00E5496A">
      <w:pPr>
        <w:jc w:val="both"/>
        <w:rPr>
          <w:color w:val="000000"/>
          <w:sz w:val="24"/>
          <w:szCs w:val="24"/>
        </w:rPr>
      </w:pPr>
      <w:r w:rsidRPr="00DB5490">
        <w:rPr>
          <w:color w:val="000000"/>
          <w:sz w:val="24"/>
          <w:szCs w:val="24"/>
        </w:rPr>
        <w:t xml:space="preserve">За целите на </w:t>
      </w:r>
      <w:r>
        <w:rPr>
          <w:color w:val="000000"/>
          <w:sz w:val="24"/>
          <w:szCs w:val="24"/>
        </w:rPr>
        <w:t>сертифициране</w:t>
      </w:r>
      <w:r w:rsidRPr="00DB5490">
        <w:rPr>
          <w:color w:val="000000"/>
          <w:sz w:val="24"/>
          <w:szCs w:val="24"/>
        </w:rPr>
        <w:t xml:space="preserve"> на разходите, УО представя на СО всички </w:t>
      </w:r>
      <w:r>
        <w:rPr>
          <w:color w:val="000000"/>
          <w:sz w:val="24"/>
          <w:szCs w:val="24"/>
        </w:rPr>
        <w:t xml:space="preserve">доклади на контролни и одитни органи, включително информация, предоставена от Европейската служба за борба с измамите </w:t>
      </w:r>
      <w:r>
        <w:rPr>
          <w:color w:val="000000"/>
          <w:sz w:val="24"/>
          <w:szCs w:val="24"/>
          <w:lang w:val="en-US"/>
        </w:rPr>
        <w:t>OLAF</w:t>
      </w:r>
      <w:r>
        <w:rPr>
          <w:color w:val="000000"/>
          <w:sz w:val="24"/>
          <w:szCs w:val="24"/>
        </w:rPr>
        <w:t xml:space="preserve">, във връзка с ОПТ, </w:t>
      </w:r>
      <w:r w:rsidRPr="00DB5490">
        <w:rPr>
          <w:color w:val="000000"/>
          <w:sz w:val="24"/>
          <w:szCs w:val="24"/>
        </w:rPr>
        <w:t xml:space="preserve">в срок от 5 работни дни след тяхното официално връчване/получаване. </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Pr>
          <w:color w:val="000000"/>
          <w:sz w:val="24"/>
          <w:szCs w:val="24"/>
        </w:rPr>
        <w:t xml:space="preserve">Независимо от посоченото по-горе задължение, </w:t>
      </w:r>
      <w:r w:rsidRPr="00DB5490">
        <w:rPr>
          <w:color w:val="000000"/>
          <w:sz w:val="24"/>
          <w:szCs w:val="24"/>
        </w:rPr>
        <w:t xml:space="preserve">УО представя към всеки Доклад по сертификация и Декларацията за допустимите разходи и Справка за одитни препоръки и статус на изпълнение, съгласно Приложение </w:t>
      </w:r>
      <w:r>
        <w:rPr>
          <w:color w:val="000000"/>
          <w:sz w:val="24"/>
          <w:szCs w:val="24"/>
        </w:rPr>
        <w:t>А</w:t>
      </w:r>
      <w:r w:rsidRPr="00DB5490">
        <w:rPr>
          <w:color w:val="000000"/>
          <w:sz w:val="24"/>
          <w:szCs w:val="24"/>
        </w:rPr>
        <w:t>, което е неразделна част от  Доклад по сертификация и Декларацията за допустимите разходи</w:t>
      </w:r>
    </w:p>
    <w:p w:rsidR="00E5496A" w:rsidRPr="00DB5490" w:rsidRDefault="00E5496A" w:rsidP="00E5496A">
      <w:pPr>
        <w:autoSpaceDE w:val="0"/>
        <w:autoSpaceDN w:val="0"/>
        <w:adjustRightInd w:val="0"/>
        <w:spacing w:before="120"/>
        <w:jc w:val="both"/>
        <w:rPr>
          <w:color w:val="000000"/>
          <w:sz w:val="24"/>
          <w:szCs w:val="24"/>
        </w:rPr>
      </w:pPr>
      <w:r w:rsidRPr="00DB5490">
        <w:rPr>
          <w:color w:val="000000"/>
          <w:sz w:val="24"/>
          <w:szCs w:val="24"/>
        </w:rPr>
        <w:t>За целите на сертификацията, в случай на констатирани недостатъци от страна на национални и европейски одитиращи институции във връзка с изпълнението на изискванията по чл.71 от Регламент (ЕО) № 1083/2006 на Съвета, УО последователно предприема следните действия:</w:t>
      </w:r>
    </w:p>
    <w:p w:rsidR="00E5496A" w:rsidRPr="00DB5490" w:rsidRDefault="00E5496A" w:rsidP="00F237B8">
      <w:pPr>
        <w:numPr>
          <w:ilvl w:val="0"/>
          <w:numId w:val="108"/>
        </w:numPr>
        <w:autoSpaceDE w:val="0"/>
        <w:autoSpaceDN w:val="0"/>
        <w:adjustRightInd w:val="0"/>
        <w:spacing w:before="120"/>
        <w:jc w:val="both"/>
        <w:rPr>
          <w:color w:val="000000"/>
          <w:sz w:val="24"/>
          <w:szCs w:val="24"/>
        </w:rPr>
      </w:pPr>
      <w:r w:rsidRPr="00DB5490">
        <w:rPr>
          <w:color w:val="000000"/>
          <w:sz w:val="24"/>
          <w:szCs w:val="24"/>
        </w:rPr>
        <w:t>Отстранява констатираните недостатъци чрез подобряване на системата за управление и контрол по ОПТ;</w:t>
      </w:r>
    </w:p>
    <w:p w:rsidR="00E5496A" w:rsidRPr="00DB5490" w:rsidRDefault="00E5496A" w:rsidP="00F237B8">
      <w:pPr>
        <w:numPr>
          <w:ilvl w:val="0"/>
          <w:numId w:val="108"/>
        </w:numPr>
        <w:autoSpaceDE w:val="0"/>
        <w:autoSpaceDN w:val="0"/>
        <w:adjustRightInd w:val="0"/>
        <w:spacing w:before="120"/>
        <w:jc w:val="both"/>
        <w:rPr>
          <w:color w:val="000000"/>
          <w:sz w:val="24"/>
          <w:szCs w:val="24"/>
        </w:rPr>
      </w:pPr>
      <w:r w:rsidRPr="00DB5490">
        <w:rPr>
          <w:color w:val="000000"/>
          <w:sz w:val="24"/>
          <w:szCs w:val="24"/>
        </w:rPr>
        <w:t>Извършва повторна проверка на всички верифицирани разходи, включени в Доклади по сертифицкация и Декларации за допустимите разходи, представени на СО</w:t>
      </w:r>
      <w:r>
        <w:rPr>
          <w:color w:val="000000"/>
          <w:sz w:val="24"/>
          <w:szCs w:val="24"/>
        </w:rPr>
        <w:t>, които са засегнати от констатираните недостатъци, чрез прилагане на подобрени контролни механизми</w:t>
      </w:r>
      <w:r w:rsidRPr="00DB5490">
        <w:rPr>
          <w:color w:val="000000"/>
          <w:sz w:val="24"/>
          <w:szCs w:val="24"/>
        </w:rPr>
        <w:t>;</w:t>
      </w:r>
    </w:p>
    <w:p w:rsidR="00E5496A" w:rsidRPr="00DB5490" w:rsidRDefault="00E5496A" w:rsidP="00F237B8">
      <w:pPr>
        <w:numPr>
          <w:ilvl w:val="0"/>
          <w:numId w:val="108"/>
        </w:numPr>
        <w:autoSpaceDE w:val="0"/>
        <w:autoSpaceDN w:val="0"/>
        <w:adjustRightInd w:val="0"/>
        <w:spacing w:before="120"/>
        <w:jc w:val="both"/>
        <w:rPr>
          <w:color w:val="000000"/>
          <w:sz w:val="24"/>
          <w:szCs w:val="24"/>
        </w:rPr>
      </w:pPr>
      <w:r w:rsidRPr="00DB5490">
        <w:rPr>
          <w:color w:val="000000"/>
          <w:sz w:val="24"/>
          <w:szCs w:val="24"/>
        </w:rPr>
        <w:lastRenderedPageBreak/>
        <w:t>Уведомява писмено СО за пълното или частично потвърждение на верифицираните разходи</w:t>
      </w:r>
      <w:r>
        <w:rPr>
          <w:color w:val="000000"/>
          <w:sz w:val="24"/>
          <w:szCs w:val="24"/>
        </w:rPr>
        <w:t xml:space="preserve">, чрез </w:t>
      </w:r>
      <w:r w:rsidRPr="00DB5490">
        <w:rPr>
          <w:color w:val="000000"/>
          <w:sz w:val="24"/>
          <w:szCs w:val="24"/>
        </w:rPr>
        <w:t xml:space="preserve"> Доклад</w:t>
      </w:r>
      <w:r>
        <w:rPr>
          <w:color w:val="000000"/>
          <w:sz w:val="24"/>
          <w:szCs w:val="24"/>
        </w:rPr>
        <w:t>/</w:t>
      </w:r>
      <w:r w:rsidRPr="00DB5490">
        <w:rPr>
          <w:color w:val="000000"/>
          <w:sz w:val="24"/>
          <w:szCs w:val="24"/>
        </w:rPr>
        <w:t>и по сертифицкация и Деклараци</w:t>
      </w:r>
      <w:r>
        <w:rPr>
          <w:color w:val="000000"/>
          <w:sz w:val="24"/>
          <w:szCs w:val="24"/>
        </w:rPr>
        <w:t>я/</w:t>
      </w:r>
      <w:r w:rsidRPr="00DB5490">
        <w:rPr>
          <w:color w:val="000000"/>
          <w:sz w:val="24"/>
          <w:szCs w:val="24"/>
        </w:rPr>
        <w:t xml:space="preserve">и за допустимите разходи. </w:t>
      </w:r>
    </w:p>
    <w:p w:rsidR="00E5496A" w:rsidRPr="00DB5490" w:rsidRDefault="00E5496A" w:rsidP="00E5496A">
      <w:pPr>
        <w:autoSpaceDE w:val="0"/>
        <w:autoSpaceDN w:val="0"/>
        <w:adjustRightInd w:val="0"/>
        <w:spacing w:before="120"/>
        <w:jc w:val="both"/>
        <w:rPr>
          <w:color w:val="000000"/>
          <w:sz w:val="24"/>
          <w:szCs w:val="24"/>
        </w:rPr>
      </w:pPr>
      <w:r w:rsidRPr="00DB5490">
        <w:rPr>
          <w:color w:val="000000"/>
          <w:sz w:val="24"/>
          <w:szCs w:val="24"/>
        </w:rPr>
        <w:t>След извършването на дейностите по разглеждане на Докладите по сертификация и Декларациите за допустимите разходи на Управляващия орган</w:t>
      </w:r>
      <w:r>
        <w:rPr>
          <w:color w:val="000000"/>
          <w:sz w:val="24"/>
          <w:szCs w:val="24"/>
        </w:rPr>
        <w:t xml:space="preserve"> и проверките на място</w:t>
      </w:r>
      <w:r w:rsidRPr="00DB5490">
        <w:rPr>
          <w:color w:val="000000"/>
          <w:sz w:val="24"/>
          <w:szCs w:val="24"/>
        </w:rPr>
        <w:t>, Сертифициращият орган изготвя Сертификат</w:t>
      </w:r>
      <w:r>
        <w:rPr>
          <w:color w:val="000000"/>
          <w:sz w:val="24"/>
          <w:szCs w:val="24"/>
        </w:rPr>
        <w:t xml:space="preserve">, Отчет </w:t>
      </w:r>
      <w:r w:rsidRPr="00DB5490">
        <w:rPr>
          <w:color w:val="000000"/>
          <w:sz w:val="24"/>
          <w:szCs w:val="24"/>
        </w:rPr>
        <w:t xml:space="preserve">за разходите </w:t>
      </w:r>
      <w:r>
        <w:rPr>
          <w:color w:val="000000"/>
          <w:sz w:val="24"/>
          <w:szCs w:val="24"/>
        </w:rPr>
        <w:t xml:space="preserve">и Заявление за междинно плащане по ОПТ. </w:t>
      </w:r>
      <w:r w:rsidRPr="00DB5490">
        <w:rPr>
          <w:color w:val="000000"/>
          <w:sz w:val="24"/>
          <w:szCs w:val="24"/>
        </w:rPr>
        <w:t>Тези документи се представят на Европейската комисия в общия случай три пъти годишно.</w:t>
      </w:r>
    </w:p>
    <w:p w:rsidR="00E5496A" w:rsidRPr="00DB5490" w:rsidRDefault="00E5496A" w:rsidP="00E5496A">
      <w:pPr>
        <w:widowControl w:val="0"/>
        <w:shd w:val="clear" w:color="auto" w:fill="FFFFFF"/>
        <w:tabs>
          <w:tab w:val="left" w:pos="1416"/>
        </w:tabs>
        <w:autoSpaceDE w:val="0"/>
        <w:autoSpaceDN w:val="0"/>
        <w:adjustRightInd w:val="0"/>
        <w:spacing w:before="120"/>
        <w:ind w:right="5"/>
        <w:jc w:val="both"/>
        <w:rPr>
          <w:color w:val="000000"/>
          <w:spacing w:val="-10"/>
          <w:sz w:val="24"/>
          <w:szCs w:val="24"/>
        </w:rPr>
      </w:pPr>
      <w:r w:rsidRPr="00DB5490">
        <w:rPr>
          <w:color w:val="000000"/>
          <w:sz w:val="24"/>
          <w:szCs w:val="24"/>
        </w:rPr>
        <w:t xml:space="preserve">Сертифициращият орган уведомява Управляващия орган за </w:t>
      </w:r>
      <w:r>
        <w:rPr>
          <w:color w:val="000000"/>
          <w:sz w:val="24"/>
          <w:szCs w:val="24"/>
        </w:rPr>
        <w:t xml:space="preserve">размера на сертифицираните </w:t>
      </w:r>
      <w:r w:rsidRPr="00DB5490">
        <w:rPr>
          <w:color w:val="000000"/>
          <w:sz w:val="24"/>
          <w:szCs w:val="24"/>
        </w:rPr>
        <w:t xml:space="preserve">разходи, </w:t>
      </w:r>
      <w:r>
        <w:rPr>
          <w:color w:val="000000"/>
          <w:sz w:val="24"/>
          <w:szCs w:val="24"/>
        </w:rPr>
        <w:t xml:space="preserve">както и за размера на разходите, </w:t>
      </w:r>
      <w:r w:rsidRPr="00DB5490">
        <w:rPr>
          <w:color w:val="000000"/>
          <w:spacing w:val="-1"/>
          <w:sz w:val="24"/>
          <w:szCs w:val="24"/>
        </w:rPr>
        <w:t xml:space="preserve">които са включени в Доклада по сертификация и Декларацията за допустимите разходи от </w:t>
      </w:r>
      <w:r w:rsidRPr="00DB5490">
        <w:rPr>
          <w:color w:val="000000"/>
          <w:sz w:val="24"/>
          <w:szCs w:val="24"/>
        </w:rPr>
        <w:t>Управляващия орган, но не са сертифицирани от Сертифициращия орган</w:t>
      </w:r>
      <w:r>
        <w:rPr>
          <w:color w:val="000000"/>
          <w:sz w:val="24"/>
          <w:szCs w:val="24"/>
        </w:rPr>
        <w:t xml:space="preserve"> като посочва и причините за това.</w:t>
      </w:r>
      <w:r w:rsidRPr="00DB5490">
        <w:rPr>
          <w:color w:val="000000"/>
          <w:sz w:val="24"/>
          <w:szCs w:val="24"/>
        </w:rPr>
        <w:t>.</w:t>
      </w:r>
    </w:p>
    <w:p w:rsidR="00E5496A" w:rsidRPr="00DB5490" w:rsidRDefault="00E5496A" w:rsidP="00E5496A">
      <w:pPr>
        <w:widowControl w:val="0"/>
        <w:shd w:val="clear" w:color="auto" w:fill="FFFFFF"/>
        <w:tabs>
          <w:tab w:val="left" w:pos="1416"/>
        </w:tabs>
        <w:autoSpaceDE w:val="0"/>
        <w:autoSpaceDN w:val="0"/>
        <w:adjustRightInd w:val="0"/>
        <w:spacing w:before="120"/>
        <w:ind w:right="5"/>
        <w:jc w:val="both"/>
        <w:rPr>
          <w:color w:val="000000"/>
          <w:sz w:val="24"/>
          <w:szCs w:val="24"/>
        </w:rPr>
      </w:pPr>
      <w:r w:rsidRPr="00DB5490">
        <w:rPr>
          <w:color w:val="000000"/>
          <w:sz w:val="24"/>
          <w:szCs w:val="24"/>
        </w:rPr>
        <w:t>Уведомлението</w:t>
      </w:r>
      <w:r>
        <w:rPr>
          <w:color w:val="000000"/>
          <w:sz w:val="24"/>
          <w:szCs w:val="24"/>
        </w:rPr>
        <w:t xml:space="preserve"> </w:t>
      </w:r>
      <w:r w:rsidRPr="00DB5490">
        <w:rPr>
          <w:color w:val="000000"/>
          <w:sz w:val="24"/>
          <w:szCs w:val="24"/>
        </w:rPr>
        <w:t xml:space="preserve">се изпраща </w:t>
      </w:r>
      <w:r>
        <w:rPr>
          <w:color w:val="000000"/>
          <w:sz w:val="24"/>
          <w:szCs w:val="24"/>
        </w:rPr>
        <w:t xml:space="preserve">до Управляващия орган </w:t>
      </w:r>
      <w:r w:rsidRPr="00DB5490">
        <w:rPr>
          <w:color w:val="000000"/>
          <w:sz w:val="24"/>
          <w:szCs w:val="24"/>
        </w:rPr>
        <w:t>в рамките на 10 работни дни след изпращането на Сертификата</w:t>
      </w:r>
      <w:r>
        <w:rPr>
          <w:color w:val="000000"/>
          <w:sz w:val="24"/>
          <w:szCs w:val="24"/>
        </w:rPr>
        <w:t xml:space="preserve">, Отчета </w:t>
      </w:r>
      <w:r w:rsidRPr="00DB5490">
        <w:rPr>
          <w:color w:val="000000"/>
          <w:sz w:val="24"/>
          <w:szCs w:val="24"/>
        </w:rPr>
        <w:t xml:space="preserve">за разходите </w:t>
      </w:r>
      <w:r>
        <w:rPr>
          <w:color w:val="000000"/>
          <w:sz w:val="24"/>
          <w:szCs w:val="24"/>
        </w:rPr>
        <w:t xml:space="preserve">и Заявлението за междинно плащане по ОПТ от Сертифициращия орган до </w:t>
      </w:r>
      <w:r w:rsidRPr="00DB5490">
        <w:rPr>
          <w:color w:val="000000"/>
          <w:sz w:val="24"/>
          <w:szCs w:val="24"/>
        </w:rPr>
        <w:t>Европейската комисия</w:t>
      </w:r>
      <w:r>
        <w:rPr>
          <w:color w:val="000000"/>
          <w:sz w:val="24"/>
          <w:szCs w:val="24"/>
        </w:rPr>
        <w:t>.</w:t>
      </w:r>
    </w:p>
    <w:p w:rsidR="00E5496A" w:rsidRPr="00DB5490" w:rsidRDefault="00E5496A" w:rsidP="00E5496A">
      <w:pPr>
        <w:widowControl w:val="0"/>
        <w:shd w:val="clear" w:color="auto" w:fill="FFFFFF"/>
        <w:tabs>
          <w:tab w:val="left" w:pos="1416"/>
        </w:tabs>
        <w:autoSpaceDE w:val="0"/>
        <w:autoSpaceDN w:val="0"/>
        <w:adjustRightInd w:val="0"/>
        <w:spacing w:before="120"/>
        <w:ind w:right="10"/>
        <w:jc w:val="both"/>
        <w:rPr>
          <w:color w:val="000000"/>
          <w:spacing w:val="-10"/>
          <w:sz w:val="24"/>
          <w:szCs w:val="24"/>
        </w:rPr>
      </w:pPr>
      <w:r w:rsidRPr="00DB5490">
        <w:rPr>
          <w:color w:val="000000"/>
          <w:sz w:val="24"/>
          <w:szCs w:val="24"/>
        </w:rPr>
        <w:t xml:space="preserve">След </w:t>
      </w:r>
      <w:r>
        <w:rPr>
          <w:color w:val="000000"/>
          <w:sz w:val="24"/>
          <w:szCs w:val="24"/>
        </w:rPr>
        <w:t>извършване на съответни проверки и потвърдаване на допустимостта на разходите</w:t>
      </w:r>
      <w:r w:rsidRPr="00DB5490">
        <w:rPr>
          <w:color w:val="000000"/>
          <w:sz w:val="24"/>
          <w:szCs w:val="24"/>
        </w:rPr>
        <w:t xml:space="preserve">, Управляващият орган </w:t>
      </w:r>
      <w:r>
        <w:rPr>
          <w:color w:val="000000"/>
          <w:sz w:val="24"/>
          <w:szCs w:val="24"/>
        </w:rPr>
        <w:t>може да включи</w:t>
      </w:r>
      <w:r w:rsidRPr="00DB5490">
        <w:rPr>
          <w:color w:val="000000"/>
          <w:sz w:val="24"/>
          <w:szCs w:val="24"/>
        </w:rPr>
        <w:t xml:space="preserve"> несертифицираните от Сертифициращия орган разходи в </w:t>
      </w:r>
      <w:r>
        <w:rPr>
          <w:color w:val="000000"/>
          <w:sz w:val="24"/>
          <w:szCs w:val="24"/>
        </w:rPr>
        <w:t xml:space="preserve">следващи </w:t>
      </w:r>
      <w:r w:rsidRPr="00DB5490">
        <w:rPr>
          <w:color w:val="000000"/>
          <w:sz w:val="24"/>
          <w:szCs w:val="24"/>
        </w:rPr>
        <w:t>Доклад</w:t>
      </w:r>
      <w:r>
        <w:rPr>
          <w:color w:val="000000"/>
          <w:sz w:val="24"/>
          <w:szCs w:val="24"/>
        </w:rPr>
        <w:t>и</w:t>
      </w:r>
      <w:r w:rsidRPr="00DB5490">
        <w:rPr>
          <w:color w:val="000000"/>
          <w:sz w:val="24"/>
          <w:szCs w:val="24"/>
        </w:rPr>
        <w:t xml:space="preserve"> по сертификация и Деклараци</w:t>
      </w:r>
      <w:r>
        <w:rPr>
          <w:color w:val="000000"/>
          <w:sz w:val="24"/>
          <w:szCs w:val="24"/>
        </w:rPr>
        <w:t>и</w:t>
      </w:r>
      <w:r w:rsidRPr="00DB5490">
        <w:rPr>
          <w:color w:val="000000"/>
          <w:sz w:val="24"/>
          <w:szCs w:val="24"/>
        </w:rPr>
        <w:t xml:space="preserve"> за допустимите разходи</w:t>
      </w:r>
      <w:r>
        <w:rPr>
          <w:color w:val="000000"/>
          <w:sz w:val="24"/>
          <w:szCs w:val="24"/>
        </w:rPr>
        <w:t>.</w:t>
      </w:r>
      <w:r w:rsidRPr="00DB5490">
        <w:rPr>
          <w:color w:val="000000"/>
          <w:sz w:val="24"/>
          <w:szCs w:val="24"/>
        </w:rPr>
        <w:t>.</w:t>
      </w:r>
    </w:p>
    <w:p w:rsidR="00E5496A" w:rsidRPr="004D6575" w:rsidRDefault="00E5496A" w:rsidP="00E5496A">
      <w:pPr>
        <w:autoSpaceDE w:val="0"/>
        <w:autoSpaceDN w:val="0"/>
        <w:adjustRightInd w:val="0"/>
        <w:spacing w:before="120"/>
        <w:jc w:val="both"/>
        <w:rPr>
          <w:color w:val="000000"/>
          <w:sz w:val="24"/>
          <w:szCs w:val="24"/>
        </w:rPr>
      </w:pPr>
      <w:r>
        <w:rPr>
          <w:color w:val="000000"/>
          <w:sz w:val="24"/>
          <w:szCs w:val="24"/>
        </w:rPr>
        <w:t xml:space="preserve">Одобряването на искания за плащане от страна на Управляващия орган </w:t>
      </w:r>
      <w:r w:rsidRPr="00DB5490">
        <w:rPr>
          <w:color w:val="000000"/>
          <w:sz w:val="24"/>
          <w:szCs w:val="24"/>
        </w:rPr>
        <w:t xml:space="preserve"> не се обвързва с </w:t>
      </w:r>
      <w:r>
        <w:rPr>
          <w:color w:val="000000"/>
          <w:sz w:val="24"/>
          <w:szCs w:val="24"/>
        </w:rPr>
        <w:t xml:space="preserve">подаването на </w:t>
      </w:r>
      <w:r w:rsidRPr="00DB5490">
        <w:rPr>
          <w:color w:val="000000"/>
          <w:sz w:val="24"/>
          <w:szCs w:val="24"/>
        </w:rPr>
        <w:t>Сертификат</w:t>
      </w:r>
      <w:r>
        <w:rPr>
          <w:color w:val="000000"/>
          <w:sz w:val="24"/>
          <w:szCs w:val="24"/>
        </w:rPr>
        <w:t xml:space="preserve">, Отчет </w:t>
      </w:r>
      <w:r w:rsidRPr="00DB5490">
        <w:rPr>
          <w:color w:val="000000"/>
          <w:sz w:val="24"/>
          <w:szCs w:val="24"/>
        </w:rPr>
        <w:t xml:space="preserve">за разходите </w:t>
      </w:r>
      <w:r>
        <w:rPr>
          <w:color w:val="000000"/>
          <w:sz w:val="24"/>
          <w:szCs w:val="24"/>
        </w:rPr>
        <w:t>и Заявление за междинно плащане</w:t>
      </w:r>
      <w:r w:rsidRPr="00DB5490">
        <w:rPr>
          <w:color w:val="000000"/>
          <w:sz w:val="24"/>
          <w:szCs w:val="24"/>
        </w:rPr>
        <w:t xml:space="preserve"> </w:t>
      </w:r>
      <w:r>
        <w:rPr>
          <w:color w:val="000000"/>
          <w:sz w:val="24"/>
          <w:szCs w:val="24"/>
        </w:rPr>
        <w:t xml:space="preserve">към </w:t>
      </w:r>
      <w:r w:rsidRPr="00DB5490">
        <w:rPr>
          <w:color w:val="000000"/>
          <w:sz w:val="24"/>
          <w:szCs w:val="24"/>
        </w:rPr>
        <w:t>Европейската комисия</w:t>
      </w:r>
      <w:r>
        <w:rPr>
          <w:color w:val="000000"/>
          <w:sz w:val="24"/>
          <w:szCs w:val="24"/>
        </w:rPr>
        <w:t>.</w:t>
      </w:r>
    </w:p>
    <w:p w:rsidR="000C4FB9" w:rsidRPr="00DB5490" w:rsidRDefault="000C4FB9" w:rsidP="00E5496A">
      <w:pPr>
        <w:jc w:val="both"/>
        <w:rPr>
          <w:b/>
          <w:color w:val="000000"/>
          <w:sz w:val="24"/>
          <w:szCs w:val="24"/>
        </w:rPr>
      </w:pPr>
    </w:p>
    <w:p w:rsidR="00E5496A" w:rsidRPr="00DB5490" w:rsidRDefault="00E5496A" w:rsidP="00E5496A">
      <w:pPr>
        <w:jc w:val="both"/>
        <w:rPr>
          <w:b/>
          <w:color w:val="000000"/>
          <w:sz w:val="24"/>
          <w:szCs w:val="24"/>
        </w:rPr>
      </w:pPr>
      <w:r>
        <w:rPr>
          <w:b/>
          <w:color w:val="000000"/>
          <w:sz w:val="24"/>
          <w:szCs w:val="24"/>
        </w:rPr>
        <w:t xml:space="preserve">13.3.6. </w:t>
      </w:r>
      <w:r w:rsidRPr="00DB5490">
        <w:rPr>
          <w:b/>
          <w:color w:val="000000"/>
          <w:sz w:val="24"/>
          <w:szCs w:val="24"/>
        </w:rPr>
        <w:t>Проверки на място от Сертифициращия орган</w:t>
      </w:r>
    </w:p>
    <w:p w:rsidR="00E5496A" w:rsidRPr="00DB5490" w:rsidRDefault="00E5496A" w:rsidP="000079B1">
      <w:pPr>
        <w:jc w:val="both"/>
        <w:rPr>
          <w:b/>
          <w:color w:val="000000"/>
          <w:sz w:val="24"/>
          <w:szCs w:val="24"/>
        </w:rPr>
      </w:pPr>
    </w:p>
    <w:p w:rsidR="00E5496A" w:rsidRDefault="00E5496A" w:rsidP="000079B1">
      <w:pPr>
        <w:autoSpaceDE w:val="0"/>
        <w:autoSpaceDN w:val="0"/>
        <w:adjustRightInd w:val="0"/>
        <w:jc w:val="both"/>
        <w:rPr>
          <w:color w:val="000000"/>
          <w:sz w:val="24"/>
          <w:szCs w:val="24"/>
        </w:rPr>
      </w:pPr>
      <w:r>
        <w:rPr>
          <w:color w:val="000000"/>
          <w:sz w:val="24"/>
          <w:szCs w:val="24"/>
        </w:rPr>
        <w:t xml:space="preserve">Преди изготвянето на </w:t>
      </w:r>
      <w:r w:rsidRPr="00DB5490">
        <w:rPr>
          <w:color w:val="000000"/>
          <w:sz w:val="24"/>
          <w:szCs w:val="24"/>
        </w:rPr>
        <w:t>Сертификат</w:t>
      </w:r>
      <w:r>
        <w:rPr>
          <w:color w:val="000000"/>
          <w:sz w:val="24"/>
          <w:szCs w:val="24"/>
        </w:rPr>
        <w:t xml:space="preserve">, Отчет </w:t>
      </w:r>
      <w:r w:rsidRPr="00DB5490">
        <w:rPr>
          <w:color w:val="000000"/>
          <w:sz w:val="24"/>
          <w:szCs w:val="24"/>
        </w:rPr>
        <w:t xml:space="preserve">за разходите </w:t>
      </w:r>
      <w:r>
        <w:rPr>
          <w:color w:val="000000"/>
          <w:sz w:val="24"/>
          <w:szCs w:val="24"/>
        </w:rPr>
        <w:t>и Заявление за плащане</w:t>
      </w:r>
      <w:r w:rsidRPr="00DB5490">
        <w:rPr>
          <w:color w:val="000000"/>
          <w:sz w:val="24"/>
          <w:szCs w:val="24"/>
        </w:rPr>
        <w:t xml:space="preserve"> </w:t>
      </w:r>
      <w:r>
        <w:rPr>
          <w:color w:val="000000"/>
          <w:sz w:val="24"/>
          <w:szCs w:val="24"/>
        </w:rPr>
        <w:t xml:space="preserve">към </w:t>
      </w:r>
      <w:r w:rsidRPr="00DB5490">
        <w:rPr>
          <w:color w:val="000000"/>
          <w:sz w:val="24"/>
          <w:szCs w:val="24"/>
        </w:rPr>
        <w:t>Европейската комисия</w:t>
      </w:r>
      <w:r>
        <w:rPr>
          <w:color w:val="000000"/>
          <w:sz w:val="24"/>
          <w:szCs w:val="24"/>
        </w:rPr>
        <w:t xml:space="preserve">, Сертифициращият орган извършва проверка на място в Управляващия орган по ОПТ. </w:t>
      </w:r>
    </w:p>
    <w:p w:rsidR="00E5496A" w:rsidRDefault="00E5496A" w:rsidP="00E5496A">
      <w:pPr>
        <w:autoSpaceDE w:val="0"/>
        <w:autoSpaceDN w:val="0"/>
        <w:adjustRightInd w:val="0"/>
        <w:spacing w:before="120"/>
        <w:jc w:val="both"/>
        <w:rPr>
          <w:color w:val="000000"/>
          <w:sz w:val="24"/>
          <w:szCs w:val="24"/>
        </w:rPr>
      </w:pPr>
      <w:r>
        <w:rPr>
          <w:color w:val="000000"/>
          <w:sz w:val="24"/>
          <w:szCs w:val="24"/>
        </w:rPr>
        <w:t xml:space="preserve">Сертифициращият орган извършва и проверки на място при бенефициентите по ОПТ, съвместно с </w:t>
      </w:r>
      <w:r w:rsidR="00E51D6E">
        <w:rPr>
          <w:color w:val="000000"/>
          <w:sz w:val="24"/>
          <w:szCs w:val="24"/>
        </w:rPr>
        <w:t xml:space="preserve">Управляващия </w:t>
      </w:r>
      <w:r>
        <w:rPr>
          <w:color w:val="000000"/>
          <w:sz w:val="24"/>
          <w:szCs w:val="24"/>
        </w:rPr>
        <w:t xml:space="preserve">орган. </w:t>
      </w:r>
    </w:p>
    <w:p w:rsidR="00E5496A" w:rsidRPr="00274AC5" w:rsidRDefault="00E5496A" w:rsidP="00E5496A">
      <w:pPr>
        <w:autoSpaceDE w:val="0"/>
        <w:autoSpaceDN w:val="0"/>
        <w:adjustRightInd w:val="0"/>
        <w:spacing w:before="120"/>
        <w:jc w:val="both"/>
        <w:rPr>
          <w:color w:val="000000"/>
          <w:sz w:val="24"/>
          <w:szCs w:val="24"/>
        </w:rPr>
      </w:pPr>
      <w:r>
        <w:rPr>
          <w:color w:val="000000"/>
          <w:sz w:val="24"/>
          <w:szCs w:val="24"/>
        </w:rPr>
        <w:t xml:space="preserve">При необходимост, Сертифициращият орган извършва и извънредни проверки. </w:t>
      </w:r>
    </w:p>
    <w:p w:rsidR="00E5496A"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За всяка проверка на място, </w:t>
      </w:r>
      <w:r>
        <w:rPr>
          <w:color w:val="000000"/>
          <w:sz w:val="24"/>
          <w:szCs w:val="24"/>
        </w:rPr>
        <w:t>Сертифициращият орган</w:t>
      </w:r>
      <w:r w:rsidRPr="00DB5490">
        <w:rPr>
          <w:color w:val="000000"/>
          <w:sz w:val="24"/>
          <w:szCs w:val="24"/>
        </w:rPr>
        <w:t xml:space="preserve"> уведомява предварително </w:t>
      </w:r>
      <w:r>
        <w:rPr>
          <w:color w:val="000000"/>
          <w:sz w:val="24"/>
          <w:szCs w:val="24"/>
        </w:rPr>
        <w:t xml:space="preserve">Управляващия орган </w:t>
      </w:r>
      <w:r w:rsidRPr="00DB5490">
        <w:rPr>
          <w:color w:val="000000"/>
          <w:sz w:val="24"/>
          <w:szCs w:val="24"/>
        </w:rPr>
        <w:t xml:space="preserve"> за </w:t>
      </w:r>
      <w:r>
        <w:rPr>
          <w:color w:val="000000"/>
          <w:sz w:val="24"/>
          <w:szCs w:val="24"/>
        </w:rPr>
        <w:t xml:space="preserve">предмета и </w:t>
      </w:r>
      <w:r w:rsidRPr="00DB5490">
        <w:rPr>
          <w:color w:val="000000"/>
          <w:sz w:val="24"/>
          <w:szCs w:val="24"/>
        </w:rPr>
        <w:t xml:space="preserve">обхвата </w:t>
      </w:r>
      <w:r>
        <w:rPr>
          <w:color w:val="000000"/>
          <w:sz w:val="24"/>
          <w:szCs w:val="24"/>
        </w:rPr>
        <w:t xml:space="preserve">на проверката, както и за необходимостта от предварително изпращане на документи за нейната подготовка. </w:t>
      </w:r>
    </w:p>
    <w:p w:rsidR="00904C49" w:rsidRDefault="00904C49" w:rsidP="00E5496A">
      <w:pPr>
        <w:jc w:val="both"/>
        <w:rPr>
          <w:color w:val="000000"/>
          <w:sz w:val="24"/>
          <w:szCs w:val="24"/>
        </w:rPr>
      </w:pPr>
    </w:p>
    <w:p w:rsidR="00E5496A" w:rsidRPr="00DB5490" w:rsidRDefault="00904C49" w:rsidP="00E5496A">
      <w:pPr>
        <w:jc w:val="both"/>
        <w:rPr>
          <w:b/>
          <w:color w:val="000000"/>
          <w:sz w:val="24"/>
          <w:szCs w:val="24"/>
        </w:rPr>
      </w:pPr>
      <w:r w:rsidRPr="002A4D56">
        <w:rPr>
          <w:color w:val="000000"/>
          <w:sz w:val="24"/>
          <w:szCs w:val="24"/>
        </w:rPr>
        <w:t>Отдел „Мониторинг, информация и комуникация” координира извър</w:t>
      </w:r>
      <w:r>
        <w:rPr>
          <w:color w:val="000000"/>
          <w:sz w:val="24"/>
          <w:szCs w:val="24"/>
        </w:rPr>
        <w:t>ш</w:t>
      </w:r>
      <w:r w:rsidRPr="002A4D56">
        <w:rPr>
          <w:color w:val="000000"/>
          <w:sz w:val="24"/>
          <w:szCs w:val="24"/>
        </w:rPr>
        <w:t xml:space="preserve">ването на проверкита на място от страна на Сертифициращия орган в УО. </w:t>
      </w:r>
      <w:r>
        <w:rPr>
          <w:color w:val="000000"/>
          <w:sz w:val="24"/>
          <w:szCs w:val="24"/>
        </w:rPr>
        <w:t>Отдел „Мониторинг, информация и комун</w:t>
      </w:r>
      <w:r w:rsidR="00DC572F">
        <w:rPr>
          <w:color w:val="000000"/>
          <w:sz w:val="24"/>
          <w:szCs w:val="24"/>
        </w:rPr>
        <w:t>и</w:t>
      </w:r>
      <w:r>
        <w:rPr>
          <w:color w:val="000000"/>
          <w:sz w:val="24"/>
          <w:szCs w:val="24"/>
        </w:rPr>
        <w:t>кация”</w:t>
      </w:r>
      <w:r w:rsidRPr="002A4D56">
        <w:rPr>
          <w:color w:val="000000"/>
          <w:sz w:val="24"/>
          <w:szCs w:val="24"/>
        </w:rPr>
        <w:t xml:space="preserve"> координира проследяването на дадените от СО препоръки от проведени проверки на място.</w:t>
      </w:r>
    </w:p>
    <w:p w:rsidR="00904C49" w:rsidRDefault="00904C49" w:rsidP="00E5496A">
      <w:pPr>
        <w:jc w:val="both"/>
        <w:rPr>
          <w:b/>
          <w:color w:val="000000"/>
          <w:sz w:val="24"/>
          <w:szCs w:val="24"/>
        </w:rPr>
      </w:pPr>
    </w:p>
    <w:p w:rsidR="00E5496A" w:rsidRPr="00E57C77" w:rsidRDefault="00E5496A" w:rsidP="00E5496A">
      <w:pPr>
        <w:jc w:val="both"/>
        <w:rPr>
          <w:b/>
          <w:color w:val="000000"/>
          <w:sz w:val="24"/>
          <w:szCs w:val="24"/>
        </w:rPr>
      </w:pPr>
      <w:r w:rsidRPr="001D4567">
        <w:rPr>
          <w:b/>
          <w:color w:val="000000"/>
          <w:sz w:val="24"/>
          <w:szCs w:val="24"/>
        </w:rPr>
        <w:t>13.4. Общо описание на процеса, свързан с извършване на плащания и възстановяване на БФП</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Pr>
          <w:b/>
          <w:color w:val="000000"/>
          <w:sz w:val="24"/>
          <w:szCs w:val="24"/>
        </w:rPr>
        <w:t xml:space="preserve">13.4.1. </w:t>
      </w:r>
      <w:r w:rsidRPr="00DB5490">
        <w:rPr>
          <w:b/>
          <w:color w:val="000000"/>
          <w:sz w:val="24"/>
          <w:szCs w:val="24"/>
        </w:rPr>
        <w:t>Организация на банкови сметки</w:t>
      </w:r>
    </w:p>
    <w:p w:rsidR="00E5496A" w:rsidRPr="008147A4" w:rsidRDefault="00E5496A" w:rsidP="00E5496A">
      <w:pPr>
        <w:pStyle w:val="BodyText2"/>
        <w:spacing w:before="120"/>
        <w:jc w:val="both"/>
        <w:rPr>
          <w:i w:val="0"/>
          <w:szCs w:val="24"/>
          <w:lang w:val="ru-RU" w:eastAsia="en-GB"/>
        </w:rPr>
      </w:pPr>
      <w:r w:rsidRPr="008147A4">
        <w:rPr>
          <w:i w:val="0"/>
          <w:szCs w:val="24"/>
          <w:lang w:val="ru-RU" w:eastAsia="en-GB"/>
        </w:rPr>
        <w:t>Органът, отговорен за получаване</w:t>
      </w:r>
      <w:r w:rsidRPr="008147A4">
        <w:rPr>
          <w:i w:val="0"/>
          <w:szCs w:val="24"/>
          <w:lang w:eastAsia="en-GB"/>
        </w:rPr>
        <w:t>то</w:t>
      </w:r>
      <w:r w:rsidRPr="008147A4">
        <w:rPr>
          <w:i w:val="0"/>
          <w:szCs w:val="24"/>
          <w:lang w:val="ru-RU" w:eastAsia="en-GB"/>
        </w:rPr>
        <w:t xml:space="preserve"> на средства от Европейската Комисия по </w:t>
      </w:r>
      <w:r w:rsidRPr="008147A4">
        <w:rPr>
          <w:i w:val="0"/>
          <w:szCs w:val="24"/>
          <w:lang w:eastAsia="en-GB"/>
        </w:rPr>
        <w:t xml:space="preserve">линия на </w:t>
      </w:r>
      <w:r w:rsidRPr="008147A4">
        <w:rPr>
          <w:i w:val="0"/>
          <w:szCs w:val="24"/>
          <w:lang w:eastAsia="en-GB"/>
        </w:rPr>
        <w:lastRenderedPageBreak/>
        <w:t xml:space="preserve">Кохезионния и </w:t>
      </w:r>
      <w:r w:rsidRPr="008147A4">
        <w:rPr>
          <w:i w:val="0"/>
          <w:szCs w:val="24"/>
          <w:lang w:val="ru-RU" w:eastAsia="en-GB"/>
        </w:rPr>
        <w:t xml:space="preserve">Европейския фонд за регионално развитие, </w:t>
      </w:r>
      <w:r w:rsidRPr="008147A4">
        <w:rPr>
          <w:i w:val="0"/>
          <w:szCs w:val="24"/>
          <w:lang w:val="ru-RU"/>
        </w:rPr>
        <w:t xml:space="preserve">е </w:t>
      </w:r>
      <w:r w:rsidRPr="008147A4">
        <w:rPr>
          <w:i w:val="0"/>
          <w:szCs w:val="24"/>
        </w:rPr>
        <w:t>Дирекция „</w:t>
      </w:r>
      <w:r w:rsidRPr="008147A4">
        <w:rPr>
          <w:i w:val="0"/>
          <w:szCs w:val="24"/>
          <w:lang w:val="ru-RU"/>
        </w:rPr>
        <w:t>Национален фонд</w:t>
      </w:r>
      <w:r w:rsidRPr="008147A4">
        <w:rPr>
          <w:i w:val="0"/>
          <w:szCs w:val="24"/>
        </w:rPr>
        <w:t>”/НФ/</w:t>
      </w:r>
      <w:r w:rsidRPr="008147A4">
        <w:rPr>
          <w:i w:val="0"/>
          <w:szCs w:val="24"/>
          <w:lang w:val="ru-RU"/>
        </w:rPr>
        <w:t xml:space="preserve"> към министерство на финансите</w:t>
      </w:r>
      <w:r>
        <w:rPr>
          <w:i w:val="0"/>
          <w:szCs w:val="24"/>
        </w:rPr>
        <w:t xml:space="preserve"> (</w:t>
      </w:r>
      <w:r w:rsidRPr="008147A4">
        <w:rPr>
          <w:i w:val="0"/>
          <w:szCs w:val="24"/>
          <w:lang w:val="ru-RU"/>
        </w:rPr>
        <w:t>Сертифициращ орган</w:t>
      </w:r>
      <w:r>
        <w:rPr>
          <w:i w:val="0"/>
          <w:szCs w:val="24"/>
          <w:lang w:val="ru-RU"/>
        </w:rPr>
        <w:t>)</w:t>
      </w:r>
      <w:r w:rsidRPr="008147A4">
        <w:rPr>
          <w:i w:val="0"/>
          <w:szCs w:val="24"/>
          <w:lang w:val="ru-RU"/>
        </w:rPr>
        <w:t>.</w:t>
      </w:r>
    </w:p>
    <w:p w:rsidR="00E5496A" w:rsidRPr="008147A4" w:rsidRDefault="00E5496A" w:rsidP="00E5496A">
      <w:pPr>
        <w:spacing w:before="120" w:after="120"/>
        <w:jc w:val="both"/>
        <w:rPr>
          <w:sz w:val="24"/>
          <w:szCs w:val="24"/>
          <w:lang w:val="ru-RU"/>
        </w:rPr>
      </w:pPr>
      <w:r w:rsidRPr="008147A4">
        <w:rPr>
          <w:sz w:val="24"/>
          <w:szCs w:val="24"/>
          <w:lang w:val="ru-RU"/>
        </w:rPr>
        <w:t xml:space="preserve">С ДНФ № </w:t>
      </w:r>
      <w:r>
        <w:rPr>
          <w:sz w:val="24"/>
          <w:szCs w:val="24"/>
          <w:lang w:val="ru-RU"/>
        </w:rPr>
        <w:t>4/26.07.2010</w:t>
      </w:r>
      <w:r w:rsidRPr="008147A4">
        <w:rPr>
          <w:sz w:val="24"/>
          <w:szCs w:val="24"/>
          <w:lang w:val="ru-RU"/>
        </w:rPr>
        <w:t xml:space="preserve"> г. </w:t>
      </w:r>
      <w:r w:rsidRPr="008147A4">
        <w:rPr>
          <w:sz w:val="24"/>
          <w:szCs w:val="24"/>
        </w:rPr>
        <w:t>на министъра на финансите</w:t>
      </w:r>
      <w:r>
        <w:rPr>
          <w:sz w:val="24"/>
          <w:szCs w:val="24"/>
        </w:rPr>
        <w:t>,</w:t>
      </w:r>
      <w:r w:rsidRPr="008147A4">
        <w:rPr>
          <w:sz w:val="24"/>
          <w:szCs w:val="24"/>
        </w:rPr>
        <w:t xml:space="preserve"> </w:t>
      </w:r>
      <w:r w:rsidRPr="008147A4">
        <w:rPr>
          <w:sz w:val="24"/>
          <w:szCs w:val="24"/>
          <w:lang w:val="ru-RU"/>
        </w:rPr>
        <w:t>са дадени указания относно условията и реда на изплащане на безвъзмездна финансова помощ със средства от Структурните и Кохезионния фондове на Европейския съюз и кореспондиращото национално съфинансиране.</w:t>
      </w:r>
    </w:p>
    <w:p w:rsidR="00E5496A" w:rsidRPr="008147A4" w:rsidRDefault="00E5496A" w:rsidP="00E5496A">
      <w:pPr>
        <w:pStyle w:val="BodyText"/>
        <w:tabs>
          <w:tab w:val="left" w:pos="1440"/>
        </w:tabs>
        <w:rPr>
          <w:rFonts w:ascii="Arial" w:hAnsi="Arial" w:cs="Arial"/>
          <w:szCs w:val="24"/>
          <w:lang w:val="ru-RU" w:eastAsia="en-GB"/>
        </w:rPr>
      </w:pPr>
      <w:r w:rsidRPr="008147A4">
        <w:rPr>
          <w:szCs w:val="24"/>
        </w:rPr>
        <w:t>Процесът на извършване на плащания на безвъзмездна финансова помощ от Структурните и Кохезионния фондове на ЕС и кореспондиращото национално съ-финансиране се осъществява</w:t>
      </w:r>
      <w:r>
        <w:rPr>
          <w:szCs w:val="24"/>
        </w:rPr>
        <w:t xml:space="preserve"> </w:t>
      </w:r>
      <w:r w:rsidRPr="008147A4">
        <w:rPr>
          <w:szCs w:val="24"/>
        </w:rPr>
        <w:t>чрез автоматизираната система на БНБ</w:t>
      </w:r>
      <w:r>
        <w:rPr>
          <w:szCs w:val="24"/>
        </w:rPr>
        <w:t xml:space="preserve"> (</w:t>
      </w:r>
      <w:r w:rsidRPr="008147A4">
        <w:rPr>
          <w:szCs w:val="24"/>
        </w:rPr>
        <w:t>обслужваща банка на Сертифициращия орган, Управляващия орган по ОПТ</w:t>
      </w:r>
      <w:r>
        <w:rPr>
          <w:szCs w:val="24"/>
        </w:rPr>
        <w:t>)</w:t>
      </w:r>
      <w:r w:rsidRPr="008147A4">
        <w:rPr>
          <w:szCs w:val="24"/>
        </w:rPr>
        <w:t xml:space="preserve">, за интернет банкиране на разпоредители  с бюджетни кредити и Системата за електронни бюджетни разплащания (СЕБРА). </w:t>
      </w:r>
      <w:r w:rsidRPr="008147A4">
        <w:rPr>
          <w:szCs w:val="24"/>
          <w:lang w:val="ru-RU"/>
        </w:rPr>
        <w:t>СЕБРА е система за наблюдение на плащанията, инициирани от включените в системата бюджетни предприятия и за управление и контрол на плащанията в рамките на предварително заложени лимити.</w:t>
      </w:r>
      <w:r w:rsidRPr="008147A4">
        <w:rPr>
          <w:szCs w:val="24"/>
        </w:rPr>
        <w:t xml:space="preserve"> Управляващият орган по ОПТ се идентифицира в СЕБРА с уникал</w:t>
      </w:r>
      <w:r>
        <w:rPr>
          <w:szCs w:val="24"/>
        </w:rPr>
        <w:t>е</w:t>
      </w:r>
      <w:r w:rsidRPr="008147A4">
        <w:rPr>
          <w:szCs w:val="24"/>
        </w:rPr>
        <w:t>н десетразряд</w:t>
      </w:r>
      <w:r>
        <w:rPr>
          <w:szCs w:val="24"/>
        </w:rPr>
        <w:t>ен</w:t>
      </w:r>
      <w:r w:rsidRPr="008147A4">
        <w:rPr>
          <w:szCs w:val="24"/>
        </w:rPr>
        <w:t xml:space="preserve"> код, определен от Министерството на финансите</w:t>
      </w:r>
      <w:r>
        <w:rPr>
          <w:szCs w:val="24"/>
        </w:rPr>
        <w:t>.</w:t>
      </w:r>
      <w:r w:rsidRPr="008147A4">
        <w:rPr>
          <w:rFonts w:ascii="Arial" w:hAnsi="Arial" w:cs="Arial"/>
          <w:szCs w:val="24"/>
        </w:rPr>
        <w:t xml:space="preserve"> </w:t>
      </w:r>
    </w:p>
    <w:p w:rsidR="00E5496A" w:rsidRPr="008147A4" w:rsidRDefault="00E5496A" w:rsidP="00E5496A">
      <w:pPr>
        <w:pStyle w:val="BodyText"/>
        <w:tabs>
          <w:tab w:val="left" w:pos="1440"/>
        </w:tabs>
        <w:spacing w:before="0"/>
        <w:rPr>
          <w:szCs w:val="24"/>
        </w:rPr>
      </w:pPr>
    </w:p>
    <w:p w:rsidR="00E5496A" w:rsidRPr="008147A4" w:rsidRDefault="00E5496A" w:rsidP="00E5496A">
      <w:pPr>
        <w:pStyle w:val="BodyText"/>
        <w:tabs>
          <w:tab w:val="left" w:pos="1440"/>
        </w:tabs>
        <w:spacing w:before="0"/>
        <w:rPr>
          <w:szCs w:val="24"/>
        </w:rPr>
      </w:pPr>
      <w:r w:rsidRPr="008147A4">
        <w:rPr>
          <w:szCs w:val="24"/>
        </w:rPr>
        <w:t xml:space="preserve">Принципната схема на паричните потоци на безвъзмездна финансова помощ по ЕФРР и КФ на ЕС и кореспондиращото национално съ-финансиране е представена в </w:t>
      </w:r>
      <w:r>
        <w:rPr>
          <w:szCs w:val="24"/>
        </w:rPr>
        <w:t>следната схема:</w:t>
      </w:r>
      <w:r w:rsidRPr="008147A4">
        <w:rPr>
          <w:szCs w:val="24"/>
        </w:rPr>
        <w:t xml:space="preserve"> </w:t>
      </w:r>
    </w:p>
    <w:p w:rsidR="00E5496A" w:rsidRDefault="00E5496A" w:rsidP="00E5496A"/>
    <w:p w:rsidR="00E5496A" w:rsidRDefault="00D86C49" w:rsidP="00E5496A">
      <w:r>
        <w:rPr>
          <w:color w:val="000000"/>
          <w:sz w:val="32"/>
          <w:szCs w:val="32"/>
        </w:rPr>
        <w:lastRenderedPageBreak/>
        <w:pict w14:anchorId="3D190212">
          <v:shape id="_x0000_i1040" type="#_x0000_t75" style="width:485.65pt;height:445.6pt">
            <v:imagedata r:id="rId37" o:title=""/>
          </v:shape>
        </w:pict>
      </w:r>
    </w:p>
    <w:p w:rsidR="00F9453D" w:rsidRDefault="00F9453D" w:rsidP="00E5496A">
      <w:pPr>
        <w:pStyle w:val="Heading3"/>
        <w:keepNext w:val="0"/>
        <w:widowControl/>
        <w:numPr>
          <w:ilvl w:val="2"/>
          <w:numId w:val="0"/>
        </w:numPr>
        <w:shd w:val="clear" w:color="auto" w:fill="auto"/>
        <w:tabs>
          <w:tab w:val="num" w:pos="982"/>
        </w:tabs>
        <w:spacing w:before="120" w:after="120" w:line="240" w:lineRule="auto"/>
        <w:rPr>
          <w:szCs w:val="24"/>
          <w:lang w:val="bg-BG"/>
        </w:rPr>
      </w:pPr>
    </w:p>
    <w:p w:rsidR="00E5496A" w:rsidRPr="00F73C43" w:rsidRDefault="00E5496A" w:rsidP="00E5496A">
      <w:pPr>
        <w:pStyle w:val="Heading3"/>
        <w:keepNext w:val="0"/>
        <w:widowControl/>
        <w:numPr>
          <w:ilvl w:val="2"/>
          <w:numId w:val="0"/>
        </w:numPr>
        <w:shd w:val="clear" w:color="auto" w:fill="auto"/>
        <w:tabs>
          <w:tab w:val="num" w:pos="982"/>
        </w:tabs>
        <w:spacing w:before="120" w:after="120" w:line="240" w:lineRule="auto"/>
        <w:rPr>
          <w:szCs w:val="24"/>
          <w:lang w:val="ru-RU"/>
        </w:rPr>
      </w:pPr>
      <w:r>
        <w:rPr>
          <w:szCs w:val="24"/>
          <w:lang w:val="bg-BG"/>
        </w:rPr>
        <w:t xml:space="preserve">13.4.2. </w:t>
      </w:r>
      <w:r w:rsidRPr="00F73C43">
        <w:rPr>
          <w:szCs w:val="24"/>
          <w:lang w:val="ru-RU"/>
        </w:rPr>
        <w:t>Обслужваща банка</w:t>
      </w:r>
    </w:p>
    <w:p w:rsidR="00E5496A" w:rsidRPr="008147A4" w:rsidRDefault="00E5496A" w:rsidP="00E5496A">
      <w:pPr>
        <w:spacing w:before="120" w:after="120"/>
        <w:jc w:val="both"/>
        <w:rPr>
          <w:sz w:val="24"/>
          <w:szCs w:val="24"/>
          <w:lang w:val="ru-RU"/>
        </w:rPr>
      </w:pPr>
      <w:r w:rsidRPr="008147A4">
        <w:rPr>
          <w:sz w:val="24"/>
          <w:szCs w:val="24"/>
        </w:rPr>
        <w:t>Според разпоредбите на националното законодателство, обслужваща</w:t>
      </w:r>
      <w:r w:rsidRPr="008147A4">
        <w:rPr>
          <w:sz w:val="24"/>
          <w:szCs w:val="24"/>
          <w:lang w:val="ru-RU"/>
        </w:rPr>
        <w:t xml:space="preserve"> </w:t>
      </w:r>
      <w:r w:rsidRPr="008147A4">
        <w:rPr>
          <w:sz w:val="24"/>
          <w:szCs w:val="24"/>
        </w:rPr>
        <w:t xml:space="preserve">банка на дирекция „Национален фонд” и Управляващите органи е Българска народна банка </w:t>
      </w:r>
      <w:r w:rsidRPr="008147A4">
        <w:rPr>
          <w:sz w:val="24"/>
          <w:szCs w:val="24"/>
          <w:lang w:val="ru-RU"/>
        </w:rPr>
        <w:t>(</w:t>
      </w:r>
      <w:r w:rsidRPr="008147A4">
        <w:rPr>
          <w:sz w:val="24"/>
          <w:szCs w:val="24"/>
        </w:rPr>
        <w:t>БНБ</w:t>
      </w:r>
      <w:r w:rsidRPr="008147A4">
        <w:rPr>
          <w:sz w:val="24"/>
          <w:szCs w:val="24"/>
          <w:lang w:val="ru-RU"/>
        </w:rPr>
        <w:t>).</w:t>
      </w:r>
      <w:r w:rsidRPr="008147A4">
        <w:rPr>
          <w:sz w:val="24"/>
          <w:szCs w:val="24"/>
        </w:rPr>
        <w:t xml:space="preserve"> </w:t>
      </w:r>
    </w:p>
    <w:p w:rsidR="00E5496A" w:rsidRPr="008147A4" w:rsidRDefault="00E5496A" w:rsidP="00E5496A">
      <w:pPr>
        <w:pStyle w:val="Heading3"/>
        <w:rPr>
          <w:szCs w:val="24"/>
          <w:lang w:val="ru-RU"/>
        </w:rPr>
      </w:pPr>
      <w:r>
        <w:rPr>
          <w:szCs w:val="24"/>
          <w:lang w:val="ru-RU"/>
        </w:rPr>
        <w:t xml:space="preserve">13.4.3. </w:t>
      </w:r>
      <w:r w:rsidRPr="008147A4">
        <w:rPr>
          <w:szCs w:val="24"/>
          <w:lang w:val="ru-RU"/>
        </w:rPr>
        <w:t xml:space="preserve">Система на електронно банкиране </w:t>
      </w:r>
    </w:p>
    <w:p w:rsidR="00E5496A" w:rsidRPr="008147A4" w:rsidRDefault="00E5496A" w:rsidP="00E5496A">
      <w:pPr>
        <w:tabs>
          <w:tab w:val="num" w:pos="1418"/>
        </w:tabs>
        <w:jc w:val="both"/>
        <w:rPr>
          <w:color w:val="000000"/>
          <w:sz w:val="24"/>
          <w:szCs w:val="24"/>
        </w:rPr>
      </w:pPr>
      <w:r w:rsidRPr="008147A4">
        <w:rPr>
          <w:sz w:val="24"/>
          <w:szCs w:val="24"/>
        </w:rPr>
        <w:t>Съгласно т.</w:t>
      </w:r>
      <w:r>
        <w:rPr>
          <w:sz w:val="24"/>
          <w:szCs w:val="24"/>
        </w:rPr>
        <w:t>10</w:t>
      </w:r>
      <w:r w:rsidRPr="008147A4">
        <w:rPr>
          <w:sz w:val="24"/>
          <w:szCs w:val="24"/>
        </w:rPr>
        <w:t xml:space="preserve"> на  ДНФ № </w:t>
      </w:r>
      <w:r>
        <w:rPr>
          <w:sz w:val="24"/>
          <w:szCs w:val="24"/>
        </w:rPr>
        <w:t>4/26.07.2010</w:t>
      </w:r>
      <w:r w:rsidRPr="008147A4">
        <w:rPr>
          <w:sz w:val="24"/>
          <w:szCs w:val="24"/>
        </w:rPr>
        <w:t xml:space="preserve"> г. </w:t>
      </w:r>
      <w:r w:rsidRPr="008147A4">
        <w:rPr>
          <w:color w:val="000000"/>
          <w:sz w:val="24"/>
          <w:szCs w:val="24"/>
        </w:rPr>
        <w:t xml:space="preserve">Управляващият орган по ОПТ, използвайки автоматизираната система на БНБ за Интернет банкиране на разпоредители с бюджетни кредити, извършва плащания на безвъзмездна финансова помощ по ЕФРР и КФ на ЕС и  кореспондиращото национално съ-финансиране </w:t>
      </w:r>
      <w:r>
        <w:rPr>
          <w:color w:val="000000"/>
          <w:sz w:val="24"/>
          <w:szCs w:val="24"/>
        </w:rPr>
        <w:t>въз основа на</w:t>
      </w:r>
      <w:r w:rsidRPr="008147A4">
        <w:rPr>
          <w:color w:val="000000"/>
          <w:sz w:val="24"/>
          <w:szCs w:val="24"/>
        </w:rPr>
        <w:t xml:space="preserve"> електронно инициирано бюджетно платежно нареждане. Представянето на платежни нареждания на хартиен носител в БНБ е допустимо само в случаи, изрично посочени в указания на БНБ и/или Министерство на финансите.</w:t>
      </w:r>
    </w:p>
    <w:p w:rsidR="00E5496A" w:rsidRPr="008147A4" w:rsidRDefault="00E5496A" w:rsidP="00E5496A">
      <w:pPr>
        <w:pStyle w:val="BodyText"/>
        <w:tabs>
          <w:tab w:val="left" w:pos="1440"/>
        </w:tabs>
        <w:rPr>
          <w:szCs w:val="24"/>
          <w:lang w:val="ru-RU"/>
        </w:rPr>
      </w:pPr>
      <w:r w:rsidRPr="008147A4">
        <w:rPr>
          <w:szCs w:val="24"/>
        </w:rPr>
        <w:t xml:space="preserve">В автоматизираната система на БНБ за интернет банкиране на разпоредители  с бюджетни средства се работи с универсален електронен подпис по Закона за електронния документ и </w:t>
      </w:r>
      <w:r w:rsidRPr="008147A4">
        <w:rPr>
          <w:szCs w:val="24"/>
        </w:rPr>
        <w:lastRenderedPageBreak/>
        <w:t xml:space="preserve">електронния подпис. Издаването на универсален електронен подпис на упълномощените лица е задължение на Министерство на транспорта, информационните технологии и съобщенията. Управляващият орган определя със заповед на министъра на транспорта, информационните технологии и съобщенията оторизираните служители от УО на ОПТ за разпределение на лимити и потвърждаване на плащания по десетразрядните кодове на Управляващия орган. На база издадената заповед на оторизираните служители, се издават универсални електронни подписи за работа в СЕБРА. </w:t>
      </w:r>
      <w:r w:rsidRPr="008147A4">
        <w:rPr>
          <w:szCs w:val="24"/>
          <w:lang w:val="ru-RU"/>
        </w:rPr>
        <w:t>Управляващият орган предоставя на дирекция „Национален фонд”</w:t>
      </w:r>
      <w:r w:rsidRPr="008147A4">
        <w:rPr>
          <w:szCs w:val="24"/>
        </w:rPr>
        <w:t xml:space="preserve"> </w:t>
      </w:r>
      <w:r w:rsidRPr="008147A4">
        <w:rPr>
          <w:szCs w:val="24"/>
          <w:lang w:val="ru-RU"/>
        </w:rPr>
        <w:t>информация за лицата, оторизирани да оперират с банковите сметки на Управляващия орган, не по-късно от 10 работни  дни преди депозирането на първото Искане за средства. При промяна на лицата с право на подпис, Управляващият орган уведомява дирекция „Национален фонд” (СО) в срок от 5 работни  дни от издаването на заповедта.</w:t>
      </w:r>
    </w:p>
    <w:p w:rsidR="00E5496A" w:rsidRPr="008147A4" w:rsidRDefault="00E5496A" w:rsidP="00E5496A">
      <w:pPr>
        <w:tabs>
          <w:tab w:val="num" w:pos="1418"/>
        </w:tabs>
        <w:jc w:val="both"/>
        <w:rPr>
          <w:color w:val="000000"/>
          <w:sz w:val="24"/>
          <w:szCs w:val="24"/>
          <w:lang w:val="ru-RU"/>
        </w:rPr>
      </w:pPr>
    </w:p>
    <w:p w:rsidR="00E5496A" w:rsidRPr="008147A4" w:rsidRDefault="00E5496A" w:rsidP="00E5496A">
      <w:pPr>
        <w:pStyle w:val="BodyText"/>
        <w:tabs>
          <w:tab w:val="left" w:pos="1440"/>
        </w:tabs>
        <w:spacing w:before="0"/>
        <w:rPr>
          <w:b/>
          <w:szCs w:val="24"/>
        </w:rPr>
      </w:pPr>
      <w:r>
        <w:rPr>
          <w:b/>
          <w:szCs w:val="24"/>
        </w:rPr>
        <w:t xml:space="preserve">13.4.4. </w:t>
      </w:r>
      <w:r w:rsidRPr="008147A4">
        <w:rPr>
          <w:b/>
          <w:szCs w:val="24"/>
        </w:rPr>
        <w:t>Система на двоен подпис</w:t>
      </w:r>
    </w:p>
    <w:p w:rsidR="00E5496A" w:rsidRDefault="00E5496A" w:rsidP="00E5496A">
      <w:pPr>
        <w:pStyle w:val="BodyText"/>
        <w:tabs>
          <w:tab w:val="left" w:pos="1440"/>
        </w:tabs>
        <w:spacing w:before="0"/>
        <w:rPr>
          <w:szCs w:val="24"/>
        </w:rPr>
      </w:pPr>
    </w:p>
    <w:p w:rsidR="00E5496A" w:rsidRPr="008147A4" w:rsidRDefault="00E5496A" w:rsidP="00E5496A">
      <w:pPr>
        <w:pStyle w:val="BodyText"/>
        <w:tabs>
          <w:tab w:val="left" w:pos="1440"/>
        </w:tabs>
        <w:spacing w:before="0"/>
        <w:rPr>
          <w:szCs w:val="24"/>
        </w:rPr>
      </w:pPr>
      <w:r w:rsidRPr="008147A4">
        <w:rPr>
          <w:szCs w:val="24"/>
        </w:rPr>
        <w:t xml:space="preserve">Управлението на средствата по сметките на Управляващия орган по ОПТ се извършва чрез прилагане на системата за двоен подпис, изискваща подпис на Ръководителя на Управляващия орган и подпис на служител на ръководна длъжност, отговорен за финансовата отчетност, който няма права и отговорности, свързани с въвеждането на счетоводна информация. Оторизацията се извършва чрез </w:t>
      </w:r>
      <w:r w:rsidRPr="008147A4">
        <w:rPr>
          <w:szCs w:val="24"/>
          <w:lang w:val="ru-RU"/>
        </w:rPr>
        <w:t xml:space="preserve">заповед </w:t>
      </w:r>
      <w:r w:rsidRPr="008147A4">
        <w:rPr>
          <w:szCs w:val="24"/>
        </w:rPr>
        <w:t>на</w:t>
      </w:r>
      <w:r w:rsidRPr="008147A4">
        <w:rPr>
          <w:szCs w:val="24"/>
          <w:lang w:val="ru-RU"/>
        </w:rPr>
        <w:t xml:space="preserve"> министъра</w:t>
      </w:r>
      <w:r w:rsidRPr="008147A4">
        <w:rPr>
          <w:szCs w:val="24"/>
        </w:rPr>
        <w:t xml:space="preserve"> транспорта, информационните технологии и съобщенията.</w:t>
      </w:r>
    </w:p>
    <w:p w:rsidR="00E5496A" w:rsidRPr="008147A4" w:rsidRDefault="00E5496A" w:rsidP="00E5496A">
      <w:pPr>
        <w:pStyle w:val="BodyText"/>
        <w:tabs>
          <w:tab w:val="left" w:pos="1440"/>
        </w:tabs>
        <w:spacing w:before="0"/>
        <w:rPr>
          <w:szCs w:val="24"/>
        </w:rPr>
      </w:pPr>
    </w:p>
    <w:p w:rsidR="00E5496A" w:rsidRPr="008147A4" w:rsidRDefault="00E5496A" w:rsidP="00E5496A">
      <w:pPr>
        <w:pStyle w:val="BodyText"/>
        <w:tabs>
          <w:tab w:val="left" w:pos="1440"/>
        </w:tabs>
        <w:spacing w:before="0"/>
        <w:rPr>
          <w:szCs w:val="24"/>
        </w:rPr>
      </w:pPr>
      <w:r w:rsidRPr="008147A4">
        <w:rPr>
          <w:szCs w:val="24"/>
        </w:rPr>
        <w:t xml:space="preserve">Управляващият орган по ОПТ извършва трансфери към бенефициентите в български лева. Всяко плащане на безвъзмездна финансова помощ и кореспондиращо национално съ-финансиране се извършва на основата на инициирано от бенефициентите бюджетно платежно нареждане. </w:t>
      </w:r>
    </w:p>
    <w:p w:rsidR="00E5496A" w:rsidRPr="008147A4" w:rsidRDefault="00E5496A" w:rsidP="00E5496A">
      <w:pPr>
        <w:pStyle w:val="BodyText"/>
        <w:tabs>
          <w:tab w:val="left" w:pos="0"/>
        </w:tabs>
        <w:rPr>
          <w:szCs w:val="24"/>
          <w:lang w:val="ru-RU"/>
        </w:rPr>
      </w:pPr>
      <w:r w:rsidRPr="008147A4">
        <w:rPr>
          <w:szCs w:val="24"/>
        </w:rPr>
        <w:t>Йерархичната организация на сметките е, както следва</w:t>
      </w:r>
      <w:r w:rsidRPr="008147A4">
        <w:rPr>
          <w:szCs w:val="24"/>
          <w:lang w:val="ru-RU"/>
        </w:rPr>
        <w:t>:</w:t>
      </w:r>
    </w:p>
    <w:p w:rsidR="00E5496A" w:rsidRPr="008147A4" w:rsidRDefault="00E5496A" w:rsidP="00F237B8">
      <w:pPr>
        <w:pStyle w:val="BodyText"/>
        <w:widowControl/>
        <w:numPr>
          <w:ilvl w:val="0"/>
          <w:numId w:val="95"/>
        </w:numPr>
        <w:shd w:val="clear" w:color="auto" w:fill="auto"/>
        <w:tabs>
          <w:tab w:val="left" w:pos="1440"/>
        </w:tabs>
        <w:overflowPunct w:val="0"/>
        <w:autoSpaceDE w:val="0"/>
        <w:autoSpaceDN w:val="0"/>
        <w:adjustRightInd w:val="0"/>
        <w:spacing w:before="0" w:after="120"/>
        <w:jc w:val="left"/>
        <w:textAlignment w:val="baseline"/>
        <w:rPr>
          <w:szCs w:val="24"/>
          <w:lang w:val="ru-RU"/>
        </w:rPr>
      </w:pPr>
      <w:r w:rsidRPr="008147A4">
        <w:rPr>
          <w:szCs w:val="24"/>
        </w:rPr>
        <w:t>Първостепенни разпоредители с бюджетни кредити</w:t>
      </w:r>
      <w:r w:rsidRPr="008147A4">
        <w:rPr>
          <w:szCs w:val="24"/>
          <w:lang w:val="ru-RU"/>
        </w:rPr>
        <w:t xml:space="preserve"> – </w:t>
      </w:r>
      <w:r w:rsidRPr="008147A4">
        <w:rPr>
          <w:szCs w:val="24"/>
        </w:rPr>
        <w:t>Сертифициращ орган на ниво Оперативна програма</w:t>
      </w:r>
    </w:p>
    <w:p w:rsidR="00E5496A" w:rsidRPr="008147A4" w:rsidRDefault="00E5496A" w:rsidP="00F237B8">
      <w:pPr>
        <w:pStyle w:val="BodyText"/>
        <w:widowControl/>
        <w:numPr>
          <w:ilvl w:val="0"/>
          <w:numId w:val="95"/>
        </w:numPr>
        <w:shd w:val="clear" w:color="auto" w:fill="auto"/>
        <w:tabs>
          <w:tab w:val="left" w:pos="1440"/>
        </w:tabs>
        <w:overflowPunct w:val="0"/>
        <w:autoSpaceDE w:val="0"/>
        <w:autoSpaceDN w:val="0"/>
        <w:adjustRightInd w:val="0"/>
        <w:spacing w:before="0" w:after="120"/>
        <w:textAlignment w:val="baseline"/>
        <w:rPr>
          <w:szCs w:val="24"/>
        </w:rPr>
      </w:pPr>
      <w:r w:rsidRPr="008147A4">
        <w:rPr>
          <w:szCs w:val="24"/>
        </w:rPr>
        <w:t>Второстепенни разпоредители с бюджетни кредити- Управляващият орган по ОПТ</w:t>
      </w:r>
    </w:p>
    <w:p w:rsidR="00E5496A" w:rsidRDefault="00E5496A" w:rsidP="00E5496A">
      <w:pPr>
        <w:pStyle w:val="TOC9"/>
        <w:ind w:left="0"/>
        <w:jc w:val="both"/>
        <w:rPr>
          <w:color w:val="000000"/>
        </w:rPr>
      </w:pPr>
      <w:r w:rsidRPr="008147A4">
        <w:rPr>
          <w:b/>
          <w:color w:val="000000"/>
          <w:lang w:val="ru-RU"/>
        </w:rPr>
        <w:t xml:space="preserve">Структурата на </w:t>
      </w:r>
      <w:r w:rsidRPr="008147A4">
        <w:rPr>
          <w:b/>
          <w:color w:val="000000"/>
        </w:rPr>
        <w:t xml:space="preserve">банковите </w:t>
      </w:r>
      <w:r w:rsidRPr="008147A4">
        <w:rPr>
          <w:b/>
          <w:color w:val="000000"/>
          <w:lang w:val="ru-RU"/>
        </w:rPr>
        <w:t>сметки</w:t>
      </w:r>
      <w:r w:rsidRPr="008147A4">
        <w:rPr>
          <w:color w:val="000000"/>
          <w:lang w:val="ru-RU"/>
        </w:rPr>
        <w:t xml:space="preserve"> на участниците в процеса на </w:t>
      </w:r>
      <w:r w:rsidRPr="008147A4">
        <w:rPr>
          <w:color w:val="000000"/>
        </w:rPr>
        <w:t>плащане на безвъзмездна финансова помощ по СКФ на ЕС и кореспондиращото национално съ-финансиране</w:t>
      </w:r>
      <w:r>
        <w:rPr>
          <w:color w:val="000000"/>
        </w:rPr>
        <w:t xml:space="preserve"> е представена на следната схема:</w:t>
      </w:r>
    </w:p>
    <w:p w:rsidR="00E5496A" w:rsidRDefault="00E5496A" w:rsidP="00E5496A">
      <w:pPr>
        <w:jc w:val="both"/>
      </w:pPr>
    </w:p>
    <w:p w:rsidR="00E5496A" w:rsidRDefault="00E5496A" w:rsidP="00E5496A"/>
    <w:p w:rsidR="00E5496A" w:rsidRDefault="00E5496A" w:rsidP="00E5496A"/>
    <w:p w:rsidR="00E5496A" w:rsidRDefault="00E5496A" w:rsidP="00E5496A"/>
    <w:p w:rsidR="00E5496A" w:rsidRDefault="00E5496A" w:rsidP="00E5496A"/>
    <w:p w:rsidR="00E5496A" w:rsidRDefault="00E5496A" w:rsidP="00E5496A"/>
    <w:p w:rsidR="00E5496A" w:rsidRDefault="00E5496A" w:rsidP="00E5496A"/>
    <w:p w:rsidR="00E5496A" w:rsidRDefault="00E5496A" w:rsidP="00E5496A"/>
    <w:p w:rsidR="00E5496A" w:rsidRDefault="00E5496A" w:rsidP="00E5496A"/>
    <w:p w:rsidR="00E5496A" w:rsidRPr="003A67D9" w:rsidRDefault="00E5496A" w:rsidP="00E5496A">
      <w:pPr>
        <w:sectPr w:rsidR="00E5496A" w:rsidRPr="003A67D9" w:rsidSect="00DD3469">
          <w:pgSz w:w="11906" w:h="16838"/>
          <w:pgMar w:top="1418" w:right="1418" w:bottom="1418" w:left="1418" w:header="709" w:footer="709" w:gutter="0"/>
          <w:cols w:space="708"/>
          <w:docGrid w:linePitch="360"/>
        </w:sectPr>
      </w:pPr>
    </w:p>
    <w:p w:rsidR="00E5496A" w:rsidRPr="00DB5490" w:rsidRDefault="00DF3F23" w:rsidP="00E5496A">
      <w:pPr>
        <w:pStyle w:val="TOC9"/>
        <w:ind w:left="0"/>
        <w:rPr>
          <w:color w:val="000000"/>
        </w:rPr>
        <w:sectPr w:rsidR="00E5496A" w:rsidRPr="00DB5490" w:rsidSect="00833F3F">
          <w:pgSz w:w="16838" w:h="11906" w:orient="landscape"/>
          <w:pgMar w:top="720" w:right="720" w:bottom="720" w:left="302" w:header="706" w:footer="706" w:gutter="0"/>
          <w:cols w:space="708"/>
          <w:docGrid w:linePitch="360"/>
        </w:sectPr>
      </w:pPr>
      <w:r>
        <w:rPr>
          <w:noProof/>
        </w:rPr>
        <w:lastRenderedPageBreak/>
        <w:pict>
          <v:shape id="_x0000_s1639" type="#_x0000_t202" style="position:absolute;margin-left:0;margin-top:0;width:791.55pt;height:499.6pt;z-index:251577856;mso-wrap-style:none">
            <v:textbox style="mso-next-textbox:#_x0000_s1639;mso-fit-shape-to-text:t">
              <w:txbxContent>
                <w:p w:rsidR="002B5913" w:rsidRPr="00A109B8" w:rsidRDefault="002B5913" w:rsidP="00E5496A">
                  <w:pPr>
                    <w:pStyle w:val="TOC9"/>
                    <w:rPr>
                      <w:color w:val="000000"/>
                    </w:rPr>
                  </w:pPr>
                  <w:r w:rsidRPr="00DB5490">
                    <w:rPr>
                      <w:color w:val="000000"/>
                    </w:rPr>
                    <w:object w:dxaOrig="27287" w:dyaOrig="21574" w14:anchorId="6708A7A7">
                      <v:shape id="_x0000_i1042" type="#_x0000_t75" style="width:720.7pt;height:478.2pt" o:ole="">
                        <v:imagedata r:id="rId38" o:title=""/>
                      </v:shape>
                      <o:OLEObject Type="Embed" ProgID="Visio.Drawing.11" ShapeID="_x0000_i1042" DrawAspect="Content" ObjectID="_1505824889" r:id="rId39"/>
                    </w:object>
                  </w:r>
                </w:p>
              </w:txbxContent>
            </v:textbox>
            <w10:wrap type="square"/>
          </v:shape>
        </w:pict>
      </w:r>
    </w:p>
    <w:p w:rsidR="00E5496A" w:rsidRPr="00DB5490" w:rsidRDefault="00E5496A" w:rsidP="00E5496A">
      <w:pPr>
        <w:pStyle w:val="BodyText"/>
        <w:tabs>
          <w:tab w:val="left" w:pos="1440"/>
        </w:tabs>
        <w:rPr>
          <w:b/>
          <w:szCs w:val="24"/>
        </w:rPr>
      </w:pPr>
      <w:r>
        <w:rPr>
          <w:b/>
          <w:szCs w:val="24"/>
        </w:rPr>
        <w:lastRenderedPageBreak/>
        <w:t xml:space="preserve">13.4.5. </w:t>
      </w:r>
      <w:r w:rsidRPr="00DB5490">
        <w:rPr>
          <w:b/>
          <w:szCs w:val="24"/>
        </w:rPr>
        <w:t>Лимити</w:t>
      </w:r>
    </w:p>
    <w:p w:rsidR="00E5496A" w:rsidRPr="00DB5490" w:rsidRDefault="00E5496A" w:rsidP="00E5496A">
      <w:pPr>
        <w:jc w:val="both"/>
        <w:rPr>
          <w:color w:val="000000"/>
          <w:sz w:val="24"/>
          <w:szCs w:val="24"/>
        </w:rPr>
      </w:pPr>
    </w:p>
    <w:p w:rsidR="00E5496A" w:rsidRDefault="00E5496A" w:rsidP="00E5496A">
      <w:pPr>
        <w:jc w:val="both"/>
        <w:rPr>
          <w:color w:val="000000"/>
          <w:sz w:val="24"/>
          <w:szCs w:val="24"/>
          <w:lang w:val="ru-RU"/>
        </w:rPr>
      </w:pPr>
      <w:r w:rsidRPr="008147A4">
        <w:rPr>
          <w:color w:val="000000"/>
          <w:sz w:val="24"/>
          <w:szCs w:val="24"/>
        </w:rPr>
        <w:t>Управляващия орган е оправомощен да одобрява и залага лимити</w:t>
      </w:r>
      <w:r w:rsidRPr="008147A4">
        <w:rPr>
          <w:color w:val="000000"/>
          <w:sz w:val="24"/>
          <w:szCs w:val="24"/>
          <w:lang w:val="ru-RU"/>
        </w:rPr>
        <w:t xml:space="preserve"> </w:t>
      </w:r>
      <w:r w:rsidRPr="008147A4">
        <w:rPr>
          <w:color w:val="000000"/>
          <w:sz w:val="24"/>
          <w:szCs w:val="24"/>
        </w:rPr>
        <w:t xml:space="preserve">по десетразрядните кодове в СЕБРА на бенефициентите по ОПТ. Лимитите се залагат в рамките на </w:t>
      </w:r>
      <w:r>
        <w:rPr>
          <w:color w:val="000000"/>
          <w:sz w:val="24"/>
          <w:szCs w:val="24"/>
        </w:rPr>
        <w:t>заложените лимити</w:t>
      </w:r>
      <w:r w:rsidRPr="008147A4">
        <w:rPr>
          <w:color w:val="000000"/>
          <w:sz w:val="24"/>
          <w:szCs w:val="24"/>
        </w:rPr>
        <w:t xml:space="preserve"> от Сертифициращия орган, след </w:t>
      </w:r>
      <w:r>
        <w:rPr>
          <w:color w:val="000000"/>
          <w:sz w:val="24"/>
          <w:szCs w:val="24"/>
        </w:rPr>
        <w:t xml:space="preserve">получаване на средства по ОПТ по извършени авансови, междинни или окончателни плащания от Европейската комисия. Лимитът заложен от Сертифициращия орган е в размер на наличните средства по ОПТ, получени от Европейската комисия и кореспондиращото национално съфинансиране. </w:t>
      </w:r>
    </w:p>
    <w:p w:rsidR="00E5496A" w:rsidRPr="008147A4" w:rsidRDefault="00E5496A" w:rsidP="00E5496A">
      <w:pPr>
        <w:jc w:val="both"/>
        <w:rPr>
          <w:color w:val="000000"/>
          <w:sz w:val="24"/>
          <w:szCs w:val="24"/>
          <w:lang w:val="ru-RU"/>
        </w:rPr>
      </w:pPr>
      <w:r>
        <w:rPr>
          <w:color w:val="000000"/>
          <w:sz w:val="24"/>
          <w:szCs w:val="24"/>
          <w:lang w:val="ru-RU"/>
        </w:rPr>
        <w:t xml:space="preserve">Лимитите се залагат от Сертифициращият орган в рамките на 10 работни дни от получаването на транш от Европейската комисия, като в същия срок Сертифициращият орган писмено уведомява за това Управляващия орган. </w:t>
      </w:r>
    </w:p>
    <w:p w:rsidR="00E5496A" w:rsidRPr="008147A4" w:rsidRDefault="00E5496A" w:rsidP="00E5496A">
      <w:pPr>
        <w:autoSpaceDE w:val="0"/>
        <w:autoSpaceDN w:val="0"/>
        <w:adjustRightInd w:val="0"/>
        <w:spacing w:before="120" w:after="120"/>
        <w:jc w:val="both"/>
        <w:rPr>
          <w:sz w:val="24"/>
          <w:szCs w:val="24"/>
        </w:rPr>
      </w:pPr>
      <w:r>
        <w:rPr>
          <w:sz w:val="24"/>
          <w:szCs w:val="24"/>
          <w:lang w:val="ru-RU"/>
        </w:rPr>
        <w:t xml:space="preserve">В рамките на заложения лимит, Управляващият орган може да инициира плащания към бенефициентите. </w:t>
      </w:r>
      <w:r>
        <w:rPr>
          <w:sz w:val="24"/>
          <w:szCs w:val="24"/>
        </w:rPr>
        <w:t xml:space="preserve">Лимитът </w:t>
      </w:r>
      <w:r w:rsidRPr="008147A4">
        <w:rPr>
          <w:sz w:val="24"/>
          <w:szCs w:val="24"/>
        </w:rPr>
        <w:t xml:space="preserve">остава </w:t>
      </w:r>
      <w:r>
        <w:rPr>
          <w:sz w:val="24"/>
          <w:szCs w:val="24"/>
        </w:rPr>
        <w:t>заложен</w:t>
      </w:r>
      <w:r w:rsidRPr="008147A4">
        <w:rPr>
          <w:sz w:val="24"/>
          <w:szCs w:val="24"/>
        </w:rPr>
        <w:t xml:space="preserve"> до неговото пълно усвояване или до </w:t>
      </w:r>
      <w:r>
        <w:rPr>
          <w:sz w:val="24"/>
          <w:szCs w:val="24"/>
        </w:rPr>
        <w:t>получаването на уведомление</w:t>
      </w:r>
      <w:r w:rsidRPr="008147A4">
        <w:rPr>
          <w:sz w:val="24"/>
          <w:szCs w:val="24"/>
        </w:rPr>
        <w:t xml:space="preserve"> </w:t>
      </w:r>
      <w:r>
        <w:rPr>
          <w:sz w:val="24"/>
          <w:szCs w:val="24"/>
        </w:rPr>
        <w:t xml:space="preserve">от Сертифициращия орган за неговото отнемане.. </w:t>
      </w:r>
    </w:p>
    <w:p w:rsidR="00E5496A" w:rsidRPr="008147A4" w:rsidRDefault="00E5496A" w:rsidP="00E5496A">
      <w:pPr>
        <w:autoSpaceDE w:val="0"/>
        <w:autoSpaceDN w:val="0"/>
        <w:adjustRightInd w:val="0"/>
        <w:spacing w:before="120" w:after="120"/>
        <w:jc w:val="both"/>
        <w:rPr>
          <w:sz w:val="24"/>
          <w:szCs w:val="24"/>
        </w:rPr>
      </w:pPr>
      <w:r w:rsidRPr="008147A4">
        <w:rPr>
          <w:sz w:val="24"/>
          <w:szCs w:val="24"/>
        </w:rPr>
        <w:t>Дирекция „Национален фонд”</w:t>
      </w:r>
      <w:r w:rsidRPr="005F1633">
        <w:rPr>
          <w:sz w:val="24"/>
          <w:szCs w:val="24"/>
          <w:lang w:val="ru-RU"/>
        </w:rPr>
        <w:t xml:space="preserve"> </w:t>
      </w:r>
      <w:r w:rsidRPr="008147A4">
        <w:rPr>
          <w:sz w:val="24"/>
          <w:szCs w:val="24"/>
        </w:rPr>
        <w:t>може да извършва корекция на вече заложения лимит като уведомява Управляващия орган за причините</w:t>
      </w:r>
      <w:r>
        <w:rPr>
          <w:sz w:val="24"/>
          <w:szCs w:val="24"/>
        </w:rPr>
        <w:t xml:space="preserve"> за извършването на корекцията.</w:t>
      </w:r>
    </w:p>
    <w:p w:rsidR="00E5496A" w:rsidRPr="00193AD1" w:rsidRDefault="00E5496A" w:rsidP="00E5496A">
      <w:pPr>
        <w:autoSpaceDE w:val="0"/>
        <w:autoSpaceDN w:val="0"/>
        <w:adjustRightInd w:val="0"/>
        <w:spacing w:before="120" w:after="120"/>
        <w:jc w:val="both"/>
        <w:rPr>
          <w:sz w:val="24"/>
          <w:szCs w:val="24"/>
          <w:lang w:val="ru-RU"/>
        </w:rPr>
      </w:pPr>
      <w:r>
        <w:rPr>
          <w:sz w:val="24"/>
          <w:szCs w:val="24"/>
        </w:rPr>
        <w:t>С</w:t>
      </w:r>
      <w:r w:rsidRPr="008147A4">
        <w:rPr>
          <w:sz w:val="24"/>
          <w:szCs w:val="24"/>
        </w:rPr>
        <w:t xml:space="preserve">лужителят </w:t>
      </w:r>
      <w:r>
        <w:rPr>
          <w:sz w:val="24"/>
          <w:szCs w:val="24"/>
        </w:rPr>
        <w:t xml:space="preserve">от </w:t>
      </w:r>
      <w:r w:rsidRPr="008147A4">
        <w:rPr>
          <w:color w:val="000000"/>
          <w:sz w:val="24"/>
          <w:szCs w:val="24"/>
        </w:rPr>
        <w:t xml:space="preserve">Управляващия орган </w:t>
      </w:r>
      <w:r w:rsidRPr="008147A4">
        <w:rPr>
          <w:sz w:val="24"/>
          <w:szCs w:val="24"/>
        </w:rPr>
        <w:t xml:space="preserve">с право да разпределя лимити </w:t>
      </w:r>
      <w:r>
        <w:rPr>
          <w:sz w:val="24"/>
          <w:szCs w:val="24"/>
        </w:rPr>
        <w:t>по десетразрядни</w:t>
      </w:r>
      <w:r w:rsidRPr="008147A4">
        <w:rPr>
          <w:sz w:val="24"/>
          <w:szCs w:val="24"/>
        </w:rPr>
        <w:t xml:space="preserve"> кодове на бенефициентите</w:t>
      </w:r>
      <w:r>
        <w:rPr>
          <w:sz w:val="24"/>
          <w:szCs w:val="24"/>
        </w:rPr>
        <w:t xml:space="preserve"> в СЕБРА разпределя лимит в размер на одобрената безвъзмездна финансова помощ по всяко конкретно искане за плащане в рамките на 1 работен ден след одобрение на Искането. За разпределените лимити, началникът на </w:t>
      </w:r>
      <w:r w:rsidR="00335096">
        <w:rPr>
          <w:sz w:val="24"/>
          <w:szCs w:val="24"/>
        </w:rPr>
        <w:t xml:space="preserve">отдел „Финансово управление” </w:t>
      </w:r>
      <w:r>
        <w:rPr>
          <w:sz w:val="24"/>
          <w:szCs w:val="24"/>
        </w:rPr>
        <w:t>уведомява бенефициента с писмо</w:t>
      </w:r>
      <w:r w:rsidR="00335096">
        <w:rPr>
          <w:sz w:val="24"/>
          <w:szCs w:val="24"/>
        </w:rPr>
        <w:t>.</w:t>
      </w:r>
      <w:r>
        <w:rPr>
          <w:sz w:val="24"/>
          <w:szCs w:val="24"/>
        </w:rPr>
        <w:t xml:space="preserve"> По преценка на Управляващия орган и в случай на недостиг на средства в Управляващия орган, той си запазва правото за </w:t>
      </w:r>
      <w:r w:rsidR="00335096">
        <w:rPr>
          <w:sz w:val="24"/>
          <w:szCs w:val="24"/>
        </w:rPr>
        <w:t xml:space="preserve">частично </w:t>
      </w:r>
      <w:r>
        <w:rPr>
          <w:sz w:val="24"/>
          <w:szCs w:val="24"/>
        </w:rPr>
        <w:t xml:space="preserve">отпускане на лимит </w:t>
      </w:r>
      <w:r w:rsidR="00096044">
        <w:rPr>
          <w:sz w:val="24"/>
          <w:szCs w:val="24"/>
        </w:rPr>
        <w:t xml:space="preserve">и/или отпускане на лимит </w:t>
      </w:r>
      <w:r>
        <w:rPr>
          <w:sz w:val="24"/>
          <w:szCs w:val="24"/>
        </w:rPr>
        <w:t xml:space="preserve">извън посочения срок, за което уведомява бенефициента. </w:t>
      </w:r>
    </w:p>
    <w:p w:rsidR="00E5496A" w:rsidRPr="00DB5490" w:rsidRDefault="00E5496A" w:rsidP="00E5496A">
      <w:pPr>
        <w:ind w:firstLine="720"/>
        <w:jc w:val="both"/>
        <w:rPr>
          <w:color w:val="000000"/>
          <w:sz w:val="24"/>
          <w:szCs w:val="24"/>
          <w:lang w:val="ru-RU"/>
        </w:rPr>
      </w:pPr>
    </w:p>
    <w:p w:rsidR="00E5496A" w:rsidRPr="00DB5490" w:rsidRDefault="00E5496A" w:rsidP="00E5496A">
      <w:pPr>
        <w:pStyle w:val="Heading3"/>
        <w:widowControl/>
        <w:numPr>
          <w:ilvl w:val="2"/>
          <w:numId w:val="0"/>
        </w:numPr>
        <w:shd w:val="clear" w:color="auto" w:fill="auto"/>
        <w:tabs>
          <w:tab w:val="num" w:pos="1440"/>
        </w:tabs>
        <w:spacing w:after="120" w:line="240" w:lineRule="auto"/>
        <w:ind w:left="1441" w:hanging="902"/>
        <w:jc w:val="left"/>
        <w:rPr>
          <w:szCs w:val="24"/>
          <w:lang w:val="ru-RU"/>
        </w:rPr>
      </w:pPr>
      <w:r w:rsidRPr="00DB5490">
        <w:rPr>
          <w:szCs w:val="24"/>
          <w:lang w:val="bg-BG"/>
        </w:rPr>
        <w:lastRenderedPageBreak/>
        <w:t>Схема на паричните потоци</w:t>
      </w:r>
      <w:r w:rsidRPr="00DB5490">
        <w:rPr>
          <w:szCs w:val="24"/>
          <w:lang w:val="ru-RU"/>
        </w:rPr>
        <w:t xml:space="preserve"> </w:t>
      </w:r>
      <w:r w:rsidRPr="00DB5490">
        <w:rPr>
          <w:szCs w:val="24"/>
          <w:lang w:val="bg-BG"/>
        </w:rPr>
        <w:t>по Оперативна програма  “Транспорт”</w:t>
      </w:r>
    </w:p>
    <w:p w:rsidR="00E5496A" w:rsidRPr="00DB5490" w:rsidRDefault="00DF3F23" w:rsidP="00E5496A">
      <w:pPr>
        <w:jc w:val="center"/>
        <w:rPr>
          <w:color w:val="000000"/>
          <w:sz w:val="24"/>
          <w:szCs w:val="24"/>
        </w:rPr>
      </w:pPr>
      <w:r>
        <w:rPr>
          <w:color w:val="000000"/>
          <w:sz w:val="24"/>
          <w:szCs w:val="24"/>
        </w:rPr>
      </w:r>
      <w:r>
        <w:rPr>
          <w:color w:val="000000"/>
          <w:sz w:val="24"/>
          <w:szCs w:val="24"/>
        </w:rPr>
        <w:pict w14:anchorId="03713E97">
          <v:group id="_x0000_s1102" editas="canvas" style="width:405.65pt;height:342pt;mso-position-horizontal-relative:char;mso-position-vertical-relative:line" coordorigin="1648,-744" coordsize="8496,7163">
            <o:lock v:ext="edit" aspectratio="t"/>
            <v:shape id="_x0000_s1103" type="#_x0000_t75" style="position:absolute;left:1648;top:-744;width:8496;height:7163" o:preferrelative="f">
              <v:fill o:detectmouseclick="t"/>
              <v:path o:extrusionok="t" o:connecttype="none"/>
              <o:lock v:ext="edit" text="t"/>
            </v:shape>
            <v:shape id="_x0000_s1104" type="#_x0000_t202" style="position:absolute;left:1850;top:1272;width:1872;height:864">
              <v:textbox style="mso-next-textbox:#_x0000_s1104" inset="1.93039mm,.96519mm,1.93039mm,.96519mm">
                <w:txbxContent>
                  <w:p w:rsidR="002B5913" w:rsidRPr="009D10E2" w:rsidRDefault="002B5913" w:rsidP="00E5496A">
                    <w:pPr>
                      <w:jc w:val="center"/>
                      <w:rPr>
                        <w:rFonts w:ascii="Bookman Old Style" w:hAnsi="Bookman Old Style"/>
                        <w:sz w:val="15"/>
                      </w:rPr>
                    </w:pPr>
                    <w:r w:rsidRPr="009D10E2">
                      <w:rPr>
                        <w:rFonts w:ascii="Bookman Old Style" w:hAnsi="Bookman Old Style"/>
                        <w:sz w:val="15"/>
                      </w:rPr>
                      <w:t>ЕФРР</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евро</w:t>
                    </w:r>
                  </w:p>
                </w:txbxContent>
              </v:textbox>
            </v:shape>
            <v:shape id="_x0000_s1105" type="#_x0000_t202" style="position:absolute;left:6832;top:4296;width:1584;height:1296">
              <v:textbox style="mso-next-textbox:#_x0000_s1105" inset="1.93039mm,.96519mm,1.93039mm,.96519mm">
                <w:txbxContent>
                  <w:p w:rsidR="002B5913" w:rsidRPr="009D10E2" w:rsidRDefault="002B5913" w:rsidP="00E5496A">
                    <w:pPr>
                      <w:rPr>
                        <w:rFonts w:ascii="Bookman Old Style" w:hAnsi="Bookman Old Style"/>
                        <w:sz w:val="15"/>
                      </w:rPr>
                    </w:pPr>
                    <w:r w:rsidRPr="009D10E2">
                      <w:rPr>
                        <w:rFonts w:ascii="Bookman Old Style" w:hAnsi="Bookman Old Style"/>
                        <w:sz w:val="15"/>
                      </w:rPr>
                      <w:t>10-разреден код</w:t>
                    </w:r>
                  </w:p>
                  <w:p w:rsidR="002B5913" w:rsidRPr="009D10E2" w:rsidRDefault="002B5913" w:rsidP="00E5496A">
                    <w:pPr>
                      <w:rPr>
                        <w:sz w:val="15"/>
                        <w:lang w:val="ru-RU"/>
                      </w:rPr>
                    </w:pPr>
                    <w:r w:rsidRPr="009D10E2">
                      <w:rPr>
                        <w:rFonts w:ascii="Bookman Old Style" w:hAnsi="Bookman Old Style"/>
                        <w:sz w:val="15"/>
                      </w:rPr>
                      <w:t>УО за ОП Транспорт</w:t>
                    </w:r>
                    <w:r w:rsidRPr="009D10E2">
                      <w:rPr>
                        <w:rFonts w:ascii="Bookman Old Style" w:hAnsi="Bookman Old Style"/>
                        <w:sz w:val="15"/>
                        <w:lang w:val="ru-RU"/>
                      </w:rPr>
                      <w:t xml:space="preserve"> </w:t>
                    </w:r>
                    <w:r w:rsidRPr="009D10E2">
                      <w:rPr>
                        <w:rFonts w:ascii="Bookman Old Style" w:hAnsi="Bookman Old Style"/>
                        <w:sz w:val="15"/>
                      </w:rPr>
                      <w:t>български лева</w:t>
                    </w:r>
                  </w:p>
                </w:txbxContent>
              </v:textbox>
            </v:shape>
            <v:shape id="_x0000_s1106" type="#_x0000_t202" style="position:absolute;left:6746;top:1272;width:1872;height:864">
              <v:textbox style="mso-next-textbox:#_x0000_s1106" inset="1.93039mm,.96519mm,1.93039mm,.96519mm">
                <w:txbxContent>
                  <w:p w:rsidR="002B5913" w:rsidRPr="009D10E2" w:rsidRDefault="002B5913" w:rsidP="00E5496A">
                    <w:pPr>
                      <w:jc w:val="center"/>
                      <w:rPr>
                        <w:rFonts w:ascii="Bookman Old Style" w:hAnsi="Bookman Old Style"/>
                        <w:sz w:val="15"/>
                      </w:rPr>
                    </w:pPr>
                    <w:r w:rsidRPr="009D10E2">
                      <w:rPr>
                        <w:rFonts w:ascii="Bookman Old Style" w:hAnsi="Bookman Old Style"/>
                        <w:sz w:val="15"/>
                      </w:rPr>
                      <w:t>Централен бюджет</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Съ-финансиране</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Български лева</w:t>
                    </w:r>
                  </w:p>
                </w:txbxContent>
              </v:textbox>
            </v:shape>
            <v:shape id="_x0000_s1107" type="#_x0000_t202" style="position:absolute;left:4298;top:1272;width:1872;height:864">
              <v:textbox style="mso-next-textbox:#_x0000_s1107" inset="1.93039mm,.96519mm,1.93039mm,.96519mm">
                <w:txbxContent>
                  <w:p w:rsidR="002B5913" w:rsidRPr="009D10E2" w:rsidRDefault="002B5913" w:rsidP="00E5496A">
                    <w:pPr>
                      <w:jc w:val="center"/>
                      <w:rPr>
                        <w:rFonts w:ascii="Bookman Old Style" w:hAnsi="Bookman Old Style"/>
                        <w:sz w:val="15"/>
                      </w:rPr>
                    </w:pPr>
                    <w:r w:rsidRPr="009D10E2">
                      <w:rPr>
                        <w:rFonts w:ascii="Bookman Old Style" w:hAnsi="Bookman Old Style"/>
                        <w:sz w:val="15"/>
                      </w:rPr>
                      <w:t>Кохезионен фонд</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евро</w:t>
                    </w:r>
                  </w:p>
                </w:txbxContent>
              </v:textbox>
            </v:shape>
            <v:shape id="_x0000_s1108" type="#_x0000_t202" style="position:absolute;left:1936;top:3000;width:1872;height:864">
              <v:textbox style="mso-next-textbox:#_x0000_s1108" inset="1.93039mm,.96519mm,1.93039mm,.96519mm">
                <w:txbxContent>
                  <w:p w:rsidR="002B5913" w:rsidRPr="009D10E2" w:rsidRDefault="002B5913" w:rsidP="00E5496A">
                    <w:pPr>
                      <w:jc w:val="center"/>
                      <w:rPr>
                        <w:rFonts w:ascii="Bookman Old Style" w:hAnsi="Bookman Old Style"/>
                        <w:sz w:val="15"/>
                        <w:lang w:val="ru-RU"/>
                      </w:rPr>
                    </w:pPr>
                    <w:r w:rsidRPr="009D10E2">
                      <w:rPr>
                        <w:rFonts w:ascii="Bookman Old Style" w:hAnsi="Bookman Old Style"/>
                        <w:sz w:val="15"/>
                      </w:rPr>
                      <w:t xml:space="preserve">Главна сметка на ОП </w:t>
                    </w:r>
                    <w:r w:rsidRPr="00B61015">
                      <w:rPr>
                        <w:rFonts w:ascii="Bookman Old Style" w:hAnsi="Bookman Old Style"/>
                        <w:sz w:val="15"/>
                        <w:lang w:val="ru-RU"/>
                      </w:rPr>
                      <w:t>Транспорт</w:t>
                    </w:r>
                    <w:r w:rsidRPr="009D10E2">
                      <w:rPr>
                        <w:rFonts w:ascii="Bookman Old Style" w:hAnsi="Bookman Old Style"/>
                        <w:sz w:val="15"/>
                        <w:lang w:val="ru-RU"/>
                      </w:rPr>
                      <w:t xml:space="preserve"> –</w:t>
                    </w:r>
                    <w:r w:rsidRPr="009D10E2">
                      <w:rPr>
                        <w:rFonts w:ascii="Bookman Old Style" w:hAnsi="Bookman Old Style"/>
                        <w:sz w:val="15"/>
                      </w:rPr>
                      <w:t>ЕФРР</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Български лева</w:t>
                    </w:r>
                  </w:p>
                </w:txbxContent>
              </v:textbox>
            </v:shape>
            <v:shape id="_x0000_s1109" type="#_x0000_t202" style="position:absolute;left:1936;top:4296;width:1584;height:1296">
              <v:textbox style="mso-next-textbox:#_x0000_s1109" inset="1.93039mm,.96519mm,1.93039mm,.96519mm">
                <w:txbxContent>
                  <w:p w:rsidR="002B5913" w:rsidRPr="009D10E2" w:rsidRDefault="002B5913" w:rsidP="00E5496A">
                    <w:pPr>
                      <w:rPr>
                        <w:rFonts w:ascii="Bookman Old Style" w:hAnsi="Bookman Old Style"/>
                        <w:sz w:val="15"/>
                      </w:rPr>
                    </w:pPr>
                    <w:r w:rsidRPr="009D10E2">
                      <w:rPr>
                        <w:rFonts w:ascii="Bookman Old Style" w:hAnsi="Bookman Old Style"/>
                        <w:sz w:val="15"/>
                      </w:rPr>
                      <w:t>10-разреден код</w:t>
                    </w:r>
                  </w:p>
                  <w:p w:rsidR="002B5913" w:rsidRPr="009D10E2" w:rsidRDefault="002B5913" w:rsidP="00E5496A">
                    <w:pPr>
                      <w:rPr>
                        <w:rFonts w:ascii="Bookman Old Style" w:hAnsi="Bookman Old Style"/>
                        <w:sz w:val="15"/>
                      </w:rPr>
                    </w:pPr>
                    <w:r w:rsidRPr="009D10E2">
                      <w:rPr>
                        <w:rFonts w:ascii="Bookman Old Style" w:hAnsi="Bookman Old Style"/>
                        <w:sz w:val="15"/>
                      </w:rPr>
                      <w:t>УО за ОП Транспорт</w:t>
                    </w:r>
                    <w:r w:rsidRPr="009D10E2">
                      <w:rPr>
                        <w:rFonts w:ascii="Bookman Old Style" w:hAnsi="Bookman Old Style"/>
                        <w:sz w:val="15"/>
                        <w:lang w:val="ru-RU"/>
                      </w:rPr>
                      <w:t xml:space="preserve"> </w:t>
                    </w:r>
                    <w:r w:rsidRPr="009D10E2">
                      <w:rPr>
                        <w:rFonts w:ascii="Bookman Old Style" w:hAnsi="Bookman Old Style"/>
                        <w:sz w:val="15"/>
                      </w:rPr>
                      <w:t>български лева</w:t>
                    </w:r>
                  </w:p>
                </w:txbxContent>
              </v:textbox>
            </v:shape>
            <v:shape id="_x0000_s1110" type="#_x0000_t202" style="position:absolute;left:3088;top:-456;width:1872;height:864">
              <v:textbox style="mso-next-textbox:#_x0000_s1110" inset="1.93039mm,.96519mm,1.93039mm,.96519mm">
                <w:txbxContent>
                  <w:p w:rsidR="002B5913" w:rsidRPr="009D10E2" w:rsidRDefault="002B5913" w:rsidP="00E5496A">
                    <w:pPr>
                      <w:jc w:val="center"/>
                      <w:rPr>
                        <w:rFonts w:ascii="Bookman Old Style" w:hAnsi="Bookman Old Style"/>
                        <w:sz w:val="15"/>
                      </w:rPr>
                    </w:pPr>
                    <w:r w:rsidRPr="009D10E2">
                      <w:rPr>
                        <w:rFonts w:ascii="Bookman Old Style" w:hAnsi="Bookman Old Style"/>
                        <w:sz w:val="15"/>
                      </w:rPr>
                      <w:t>ЕК</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евро</w:t>
                    </w:r>
                  </w:p>
                </w:txbxContent>
              </v:textbox>
            </v:shape>
            <v:line id="_x0000_s1111" style="position:absolute;flip:x" from="2656,408" to="3952,1272">
              <v:stroke endarrow="block"/>
            </v:line>
            <v:line id="_x0000_s1112" style="position:absolute" from="3952,408" to="5248,1272">
              <v:stroke endarrow="block"/>
            </v:line>
            <v:shape id="_x0000_s1113" type="#_x0000_t202" style="position:absolute;left:6688;top:3144;width:1872;height:864">
              <v:textbox style="mso-next-textbox:#_x0000_s1113" inset="1.93039mm,.96519mm,1.93039mm,.96519mm">
                <w:txbxContent>
                  <w:p w:rsidR="002B5913" w:rsidRPr="009D10E2" w:rsidRDefault="002B5913" w:rsidP="00E5496A">
                    <w:pPr>
                      <w:jc w:val="center"/>
                      <w:rPr>
                        <w:rFonts w:ascii="Bookman Old Style" w:hAnsi="Bookman Old Style"/>
                        <w:sz w:val="15"/>
                        <w:lang w:val="ru-RU"/>
                      </w:rPr>
                    </w:pPr>
                    <w:r w:rsidRPr="009D10E2">
                      <w:rPr>
                        <w:rFonts w:ascii="Bookman Old Style" w:hAnsi="Bookman Old Style"/>
                        <w:sz w:val="15"/>
                      </w:rPr>
                      <w:t>Главна сметка на ОП Транспорт</w:t>
                    </w:r>
                    <w:r w:rsidRPr="009D10E2">
                      <w:rPr>
                        <w:rFonts w:ascii="Bookman Old Style" w:hAnsi="Bookman Old Style"/>
                        <w:sz w:val="15"/>
                        <w:lang w:val="ru-RU"/>
                      </w:rPr>
                      <w:t xml:space="preserve"> –</w:t>
                    </w:r>
                    <w:r w:rsidRPr="009D10E2">
                      <w:rPr>
                        <w:rFonts w:ascii="Bookman Old Style" w:hAnsi="Bookman Old Style"/>
                        <w:sz w:val="15"/>
                      </w:rPr>
                      <w:t>КФ</w:t>
                    </w:r>
                  </w:p>
                  <w:p w:rsidR="002B5913" w:rsidRPr="009D10E2" w:rsidRDefault="002B5913" w:rsidP="00E5496A">
                    <w:pPr>
                      <w:jc w:val="center"/>
                      <w:rPr>
                        <w:rFonts w:ascii="Bookman Old Style" w:hAnsi="Bookman Old Style"/>
                        <w:sz w:val="15"/>
                      </w:rPr>
                    </w:pPr>
                    <w:r w:rsidRPr="009D10E2">
                      <w:rPr>
                        <w:rFonts w:ascii="Bookman Old Style" w:hAnsi="Bookman Old Style"/>
                        <w:sz w:val="15"/>
                      </w:rPr>
                      <w:t>Български лева</w:t>
                    </w:r>
                  </w:p>
                  <w:p w:rsidR="002B5913" w:rsidRPr="009D10E2" w:rsidRDefault="002B5913" w:rsidP="00E5496A">
                    <w:pPr>
                      <w:rPr>
                        <w:sz w:val="15"/>
                      </w:rPr>
                    </w:pPr>
                  </w:p>
                </w:txbxContent>
              </v:textbox>
            </v:shape>
            <v:line id="_x0000_s1114" style="position:absolute" from="2800,2136" to="2800,2568"/>
            <v:line id="_x0000_s1115" style="position:absolute" from="2800,3864" to="2800,4296">
              <v:stroke endarrow="block"/>
            </v:line>
            <v:line id="_x0000_s1116" style="position:absolute" from="7552,4008" to="7553,4296">
              <v:stroke endarrow="block"/>
            </v:line>
            <v:line id="_x0000_s1117" style="position:absolute" from="7696,2136" to="7697,3144">
              <v:stroke endarrow="block"/>
            </v:line>
            <v:line id="_x0000_s1118" style="position:absolute" from="6112,2136" to="8560,3144">
              <v:stroke endarrow="block"/>
            </v:line>
            <v:line id="_x0000_s1119" style="position:absolute" from="2800,2136" to="2800,3000">
              <v:stroke endarrow="block"/>
            </v:line>
            <v:line id="_x0000_s1120" style="position:absolute;flip:x" from="2800,2136" to="7696,3000">
              <v:stroke endarrow="block"/>
            </v:line>
            <w10:wrap type="none"/>
            <w10:anchorlock/>
          </v:group>
        </w:pict>
      </w:r>
    </w:p>
    <w:p w:rsidR="00E5496A" w:rsidRDefault="00E5496A" w:rsidP="00E5496A">
      <w:pPr>
        <w:rPr>
          <w:b/>
          <w:color w:val="000000"/>
          <w:sz w:val="24"/>
          <w:szCs w:val="24"/>
          <w:lang w:val="ru-RU"/>
        </w:rPr>
      </w:pPr>
    </w:p>
    <w:p w:rsidR="00E5496A" w:rsidRDefault="00E5496A" w:rsidP="00E5496A">
      <w:pPr>
        <w:rPr>
          <w:b/>
          <w:color w:val="000000"/>
          <w:sz w:val="24"/>
          <w:szCs w:val="24"/>
          <w:lang w:val="ru-RU"/>
        </w:rPr>
      </w:pPr>
    </w:p>
    <w:p w:rsidR="00E5496A" w:rsidRDefault="00E5496A" w:rsidP="00E5496A">
      <w:pPr>
        <w:rPr>
          <w:b/>
          <w:color w:val="000000"/>
          <w:sz w:val="24"/>
          <w:szCs w:val="24"/>
          <w:lang w:val="ru-RU"/>
        </w:rPr>
      </w:pPr>
    </w:p>
    <w:p w:rsidR="00E5496A" w:rsidRDefault="00E5496A" w:rsidP="00E5496A">
      <w:pPr>
        <w:rPr>
          <w:b/>
          <w:color w:val="000000"/>
          <w:sz w:val="24"/>
          <w:szCs w:val="24"/>
          <w:lang w:val="ru-RU"/>
        </w:rPr>
      </w:pPr>
    </w:p>
    <w:p w:rsidR="00E5496A" w:rsidRPr="00DB5490" w:rsidRDefault="00E5496A" w:rsidP="00E5496A">
      <w:pPr>
        <w:rPr>
          <w:b/>
          <w:color w:val="000000"/>
          <w:sz w:val="24"/>
          <w:szCs w:val="24"/>
          <w:lang w:val="ru-RU"/>
        </w:rPr>
      </w:pPr>
      <w:r>
        <w:rPr>
          <w:b/>
          <w:color w:val="000000"/>
          <w:sz w:val="24"/>
          <w:szCs w:val="24"/>
          <w:lang w:val="ru-RU"/>
        </w:rPr>
        <w:t xml:space="preserve">13.4.6. </w:t>
      </w:r>
      <w:r w:rsidRPr="00DB5490">
        <w:rPr>
          <w:b/>
          <w:color w:val="000000"/>
          <w:sz w:val="24"/>
          <w:szCs w:val="24"/>
          <w:lang w:val="ru-RU"/>
        </w:rPr>
        <w:t>Лихви и валутен курс</w:t>
      </w:r>
    </w:p>
    <w:p w:rsidR="00E5496A" w:rsidRPr="00DA206D" w:rsidRDefault="00E5496A" w:rsidP="00E5496A">
      <w:pPr>
        <w:jc w:val="both"/>
        <w:rPr>
          <w:color w:val="000000"/>
          <w:sz w:val="24"/>
          <w:szCs w:val="24"/>
          <w:lang w:val="ru-RU"/>
        </w:rPr>
      </w:pPr>
    </w:p>
    <w:p w:rsidR="00E5496A" w:rsidRPr="002D0D69" w:rsidRDefault="00E5496A" w:rsidP="00E5496A">
      <w:pPr>
        <w:jc w:val="both"/>
        <w:rPr>
          <w:color w:val="000000"/>
          <w:sz w:val="24"/>
          <w:szCs w:val="24"/>
          <w:lang w:val="ru-RU"/>
        </w:rPr>
      </w:pPr>
      <w:r w:rsidRPr="002D0D69">
        <w:rPr>
          <w:sz w:val="24"/>
          <w:szCs w:val="24"/>
        </w:rPr>
        <w:t>Съгласно т. 1</w:t>
      </w:r>
      <w:r>
        <w:rPr>
          <w:sz w:val="24"/>
          <w:szCs w:val="24"/>
        </w:rPr>
        <w:t>8</w:t>
      </w:r>
      <w:r w:rsidRPr="002D0D69">
        <w:rPr>
          <w:sz w:val="24"/>
          <w:szCs w:val="24"/>
        </w:rPr>
        <w:t xml:space="preserve"> от ДНФ № </w:t>
      </w:r>
      <w:r>
        <w:rPr>
          <w:sz w:val="24"/>
          <w:szCs w:val="24"/>
        </w:rPr>
        <w:t xml:space="preserve">4/26.07.2010 г. </w:t>
      </w:r>
      <w:r w:rsidRPr="002D0D69">
        <w:rPr>
          <w:sz w:val="24"/>
          <w:szCs w:val="24"/>
        </w:rPr>
        <w:t>в</w:t>
      </w:r>
      <w:r w:rsidRPr="002D0D69">
        <w:rPr>
          <w:color w:val="000000"/>
          <w:sz w:val="24"/>
          <w:szCs w:val="24"/>
          <w:lang w:val="ru-RU"/>
        </w:rPr>
        <w:t xml:space="preserve">сички лихви, възникнали при управлението на средствата от Структурните и Кохезионния фондове на ЕС от дирекция „Национален фонд”, се отнасят към съответната Оперативна програма като ресурс под формата на национално публично финансиране и се декларират пред Европейската комисия при окончателното закриване на Оперативната програма. </w:t>
      </w:r>
    </w:p>
    <w:p w:rsidR="00E5496A" w:rsidRPr="002D0D69" w:rsidRDefault="00E5496A" w:rsidP="00E5496A">
      <w:pPr>
        <w:jc w:val="both"/>
        <w:rPr>
          <w:color w:val="000000"/>
          <w:sz w:val="24"/>
          <w:szCs w:val="24"/>
          <w:lang w:val="ru-RU"/>
        </w:rPr>
      </w:pPr>
    </w:p>
    <w:p w:rsidR="00E5496A" w:rsidRPr="002D0D69" w:rsidRDefault="00E5496A" w:rsidP="00E5496A">
      <w:pPr>
        <w:jc w:val="both"/>
        <w:rPr>
          <w:color w:val="000000"/>
          <w:sz w:val="24"/>
          <w:szCs w:val="24"/>
          <w:lang w:val="ru-RU"/>
        </w:rPr>
      </w:pPr>
      <w:r w:rsidRPr="002D0D69">
        <w:rPr>
          <w:color w:val="000000"/>
          <w:sz w:val="24"/>
          <w:szCs w:val="24"/>
          <w:lang w:val="ru-RU"/>
        </w:rPr>
        <w:t>Фиксингът на БНБ е валутният курс, който се използва за превалутиране по Оперативните програми за целите на плащанията и отчетността.</w:t>
      </w:r>
    </w:p>
    <w:p w:rsidR="00E5496A" w:rsidRPr="002D0D69" w:rsidRDefault="00E5496A" w:rsidP="00E5496A">
      <w:pPr>
        <w:tabs>
          <w:tab w:val="num" w:pos="1418"/>
        </w:tabs>
        <w:spacing w:after="120"/>
        <w:jc w:val="both"/>
        <w:rPr>
          <w:color w:val="000000"/>
          <w:sz w:val="24"/>
          <w:szCs w:val="24"/>
          <w:lang w:val="ru-RU"/>
        </w:rPr>
      </w:pPr>
    </w:p>
    <w:p w:rsidR="00E5496A" w:rsidRPr="002D0D69" w:rsidRDefault="00E5496A" w:rsidP="00E5496A">
      <w:pPr>
        <w:tabs>
          <w:tab w:val="num" w:pos="1418"/>
        </w:tabs>
        <w:spacing w:after="120"/>
        <w:jc w:val="both"/>
        <w:rPr>
          <w:color w:val="000000"/>
          <w:sz w:val="24"/>
          <w:szCs w:val="24"/>
          <w:lang w:val="ru-RU"/>
        </w:rPr>
      </w:pPr>
      <w:r w:rsidRPr="002D0D69">
        <w:rPr>
          <w:color w:val="000000"/>
          <w:sz w:val="24"/>
          <w:szCs w:val="24"/>
          <w:lang w:val="ru-RU"/>
        </w:rPr>
        <w:t>Администрирането и управлението на лихви, възникнали при управлението на средствата от Структурните и Кохезионния фондове на ЕС е в отговорностите на дирекция „Национален фонд”към Министерство на финансите.</w:t>
      </w:r>
    </w:p>
    <w:p w:rsidR="00E5496A" w:rsidRDefault="00E5496A" w:rsidP="00E5496A">
      <w:pPr>
        <w:jc w:val="both"/>
        <w:rPr>
          <w:b/>
          <w:color w:val="000000"/>
          <w:sz w:val="24"/>
          <w:szCs w:val="24"/>
        </w:rPr>
      </w:pPr>
    </w:p>
    <w:p w:rsidR="000C4FB9" w:rsidRDefault="000C4FB9" w:rsidP="00E5496A">
      <w:pPr>
        <w:jc w:val="both"/>
        <w:rPr>
          <w:b/>
          <w:color w:val="000000"/>
          <w:sz w:val="24"/>
          <w:szCs w:val="24"/>
        </w:rPr>
      </w:pPr>
    </w:p>
    <w:p w:rsidR="000C4FB9" w:rsidRDefault="000C4FB9" w:rsidP="00E5496A">
      <w:pPr>
        <w:jc w:val="both"/>
        <w:rPr>
          <w:b/>
          <w:color w:val="000000"/>
          <w:sz w:val="24"/>
          <w:szCs w:val="24"/>
        </w:rPr>
      </w:pPr>
    </w:p>
    <w:p w:rsidR="000C4FB9" w:rsidRPr="00DA206D" w:rsidRDefault="000C4FB9" w:rsidP="00E5496A">
      <w:pPr>
        <w:jc w:val="both"/>
        <w:rPr>
          <w:b/>
          <w:color w:val="000000"/>
          <w:sz w:val="24"/>
          <w:szCs w:val="24"/>
        </w:rPr>
      </w:pPr>
    </w:p>
    <w:p w:rsidR="00E5496A" w:rsidRPr="00DA206D" w:rsidRDefault="00E5496A" w:rsidP="00E5496A">
      <w:pPr>
        <w:jc w:val="both"/>
        <w:rPr>
          <w:color w:val="000000"/>
          <w:sz w:val="24"/>
          <w:szCs w:val="24"/>
        </w:rPr>
      </w:pPr>
      <w:r w:rsidRPr="008944C6">
        <w:rPr>
          <w:b/>
          <w:color w:val="000000"/>
          <w:sz w:val="24"/>
          <w:szCs w:val="24"/>
        </w:rPr>
        <w:lastRenderedPageBreak/>
        <w:t>13.5. Общи условия при изготвяне на искания за плащане от бенефициенти по ОПТ</w:t>
      </w:r>
    </w:p>
    <w:p w:rsidR="00E5496A" w:rsidRDefault="00E5496A" w:rsidP="00E5496A">
      <w:pPr>
        <w:tabs>
          <w:tab w:val="left" w:pos="360"/>
        </w:tabs>
        <w:jc w:val="both"/>
        <w:rPr>
          <w:b/>
          <w:color w:val="000000"/>
          <w:sz w:val="24"/>
          <w:szCs w:val="24"/>
        </w:rPr>
      </w:pPr>
    </w:p>
    <w:p w:rsidR="00E5496A" w:rsidRPr="00DA206D" w:rsidRDefault="00E5496A" w:rsidP="00E5496A">
      <w:pPr>
        <w:tabs>
          <w:tab w:val="left" w:pos="360"/>
        </w:tabs>
        <w:jc w:val="both"/>
        <w:rPr>
          <w:color w:val="000000"/>
          <w:sz w:val="24"/>
          <w:szCs w:val="24"/>
          <w:lang w:val="ru-RU"/>
        </w:rPr>
      </w:pPr>
      <w:r w:rsidRPr="00DA206D">
        <w:rPr>
          <w:b/>
          <w:color w:val="000000"/>
          <w:sz w:val="24"/>
          <w:szCs w:val="24"/>
          <w:lang w:val="ru-RU"/>
        </w:rPr>
        <w:t>13.</w:t>
      </w:r>
      <w:r>
        <w:rPr>
          <w:b/>
          <w:color w:val="000000"/>
          <w:sz w:val="24"/>
          <w:szCs w:val="24"/>
          <w:lang w:val="ru-RU"/>
        </w:rPr>
        <w:t>5</w:t>
      </w:r>
      <w:r w:rsidRPr="00DA206D">
        <w:rPr>
          <w:b/>
          <w:color w:val="000000"/>
          <w:sz w:val="24"/>
          <w:szCs w:val="24"/>
          <w:lang w:val="ru-RU"/>
        </w:rPr>
        <w:t>.1</w:t>
      </w:r>
      <w:r>
        <w:rPr>
          <w:b/>
          <w:color w:val="000000"/>
          <w:sz w:val="24"/>
          <w:szCs w:val="24"/>
          <w:lang w:val="ru-RU"/>
        </w:rPr>
        <w:t xml:space="preserve">. </w:t>
      </w:r>
      <w:r w:rsidRPr="00DA206D">
        <w:rPr>
          <w:b/>
          <w:color w:val="000000"/>
          <w:sz w:val="24"/>
          <w:szCs w:val="24"/>
          <w:lang w:val="ru-RU"/>
        </w:rPr>
        <w:t xml:space="preserve"> Искан</w:t>
      </w:r>
      <w:r>
        <w:rPr>
          <w:b/>
          <w:color w:val="000000"/>
          <w:sz w:val="24"/>
          <w:szCs w:val="24"/>
          <w:lang w:val="ru-RU"/>
        </w:rPr>
        <w:t>ия</w:t>
      </w:r>
      <w:r w:rsidRPr="00DA206D">
        <w:rPr>
          <w:b/>
          <w:color w:val="000000"/>
          <w:sz w:val="24"/>
          <w:szCs w:val="24"/>
          <w:lang w:val="ru-RU"/>
        </w:rPr>
        <w:t xml:space="preserve"> за плащане от</w:t>
      </w:r>
      <w:r>
        <w:rPr>
          <w:b/>
          <w:color w:val="000000"/>
          <w:sz w:val="24"/>
          <w:szCs w:val="24"/>
          <w:lang w:val="ru-RU"/>
        </w:rPr>
        <w:t xml:space="preserve"> външни</w:t>
      </w:r>
      <w:r w:rsidRPr="00DA206D">
        <w:rPr>
          <w:b/>
          <w:color w:val="000000"/>
          <w:sz w:val="24"/>
          <w:szCs w:val="24"/>
          <w:lang w:val="ru-RU"/>
        </w:rPr>
        <w:t xml:space="preserve"> Бенефициент</w:t>
      </w:r>
      <w:r>
        <w:rPr>
          <w:b/>
          <w:color w:val="000000"/>
          <w:sz w:val="24"/>
          <w:szCs w:val="24"/>
          <w:lang w:val="ru-RU"/>
        </w:rPr>
        <w:t>и по ОПТ</w:t>
      </w:r>
    </w:p>
    <w:p w:rsidR="00E5496A" w:rsidRDefault="00E5496A" w:rsidP="00E5496A">
      <w:pPr>
        <w:tabs>
          <w:tab w:val="left" w:pos="540"/>
        </w:tabs>
        <w:jc w:val="both"/>
        <w:rPr>
          <w:color w:val="000000"/>
          <w:sz w:val="24"/>
          <w:szCs w:val="24"/>
          <w:lang w:val="ru-RU"/>
        </w:rPr>
      </w:pPr>
    </w:p>
    <w:p w:rsidR="00E5496A" w:rsidRDefault="00E5496A" w:rsidP="00E5496A">
      <w:pPr>
        <w:tabs>
          <w:tab w:val="left" w:pos="540"/>
        </w:tabs>
        <w:jc w:val="both"/>
        <w:rPr>
          <w:color w:val="000000"/>
          <w:sz w:val="24"/>
          <w:szCs w:val="24"/>
        </w:rPr>
      </w:pPr>
      <w:r>
        <w:rPr>
          <w:color w:val="000000"/>
          <w:sz w:val="24"/>
          <w:szCs w:val="24"/>
          <w:lang w:val="ru-RU"/>
        </w:rPr>
        <w:t>Верифицирането на разходи по ОПТ и п</w:t>
      </w:r>
      <w:r w:rsidRPr="00DA206D">
        <w:rPr>
          <w:color w:val="000000"/>
          <w:sz w:val="24"/>
          <w:szCs w:val="24"/>
        </w:rPr>
        <w:t xml:space="preserve">редоставянето на безвъзмездна финансова помощ  се осъществява чрез представяне на </w:t>
      </w:r>
      <w:r>
        <w:rPr>
          <w:color w:val="000000"/>
          <w:sz w:val="24"/>
          <w:szCs w:val="24"/>
        </w:rPr>
        <w:t>и</w:t>
      </w:r>
      <w:r w:rsidRPr="00DA206D">
        <w:rPr>
          <w:color w:val="000000"/>
          <w:sz w:val="24"/>
          <w:szCs w:val="24"/>
        </w:rPr>
        <w:t>скан</w:t>
      </w:r>
      <w:r>
        <w:rPr>
          <w:color w:val="000000"/>
          <w:sz w:val="24"/>
          <w:szCs w:val="24"/>
        </w:rPr>
        <w:t>е</w:t>
      </w:r>
      <w:r w:rsidRPr="00DA206D">
        <w:rPr>
          <w:color w:val="000000"/>
          <w:sz w:val="24"/>
          <w:szCs w:val="24"/>
        </w:rPr>
        <w:t xml:space="preserve"> за плащане от бенефициентите</w:t>
      </w:r>
      <w:r>
        <w:rPr>
          <w:color w:val="000000"/>
          <w:sz w:val="24"/>
          <w:szCs w:val="24"/>
        </w:rPr>
        <w:t xml:space="preserve"> в Управляващия орган</w:t>
      </w:r>
      <w:r w:rsidRPr="00DA206D">
        <w:rPr>
          <w:color w:val="000000"/>
          <w:sz w:val="24"/>
          <w:szCs w:val="24"/>
        </w:rPr>
        <w:t>.</w:t>
      </w:r>
      <w:r>
        <w:rPr>
          <w:color w:val="000000"/>
          <w:sz w:val="24"/>
          <w:szCs w:val="24"/>
        </w:rPr>
        <w:t xml:space="preserve">. </w:t>
      </w:r>
    </w:p>
    <w:p w:rsidR="00E5496A" w:rsidRPr="00DA206D" w:rsidRDefault="00E5496A" w:rsidP="00E5496A">
      <w:pPr>
        <w:tabs>
          <w:tab w:val="left" w:pos="540"/>
        </w:tabs>
        <w:jc w:val="both"/>
        <w:rPr>
          <w:color w:val="000000"/>
          <w:sz w:val="24"/>
          <w:szCs w:val="24"/>
        </w:rPr>
      </w:pPr>
    </w:p>
    <w:p w:rsidR="00E5496A" w:rsidRPr="00DB5490" w:rsidRDefault="00E5496A" w:rsidP="00E5496A">
      <w:pPr>
        <w:numPr>
          <w:ilvl w:val="12"/>
          <w:numId w:val="0"/>
        </w:numPr>
        <w:jc w:val="both"/>
        <w:rPr>
          <w:color w:val="000000"/>
          <w:sz w:val="24"/>
          <w:szCs w:val="24"/>
        </w:rPr>
      </w:pPr>
      <w:r w:rsidRPr="00DB5490">
        <w:rPr>
          <w:color w:val="000000"/>
          <w:sz w:val="24"/>
          <w:szCs w:val="24"/>
        </w:rPr>
        <w:t>Бенефициентът</w:t>
      </w:r>
      <w:r>
        <w:rPr>
          <w:color w:val="000000"/>
          <w:sz w:val="24"/>
          <w:szCs w:val="24"/>
        </w:rPr>
        <w:t xml:space="preserve"> е задължен в срок от 10</w:t>
      </w:r>
      <w:r w:rsidRPr="00DB5490">
        <w:rPr>
          <w:color w:val="000000"/>
          <w:sz w:val="24"/>
          <w:szCs w:val="24"/>
        </w:rPr>
        <w:t xml:space="preserve"> дни </w:t>
      </w:r>
      <w:r>
        <w:rPr>
          <w:color w:val="000000"/>
          <w:sz w:val="24"/>
          <w:szCs w:val="24"/>
        </w:rPr>
        <w:t xml:space="preserve">от издаване на акта за оторизиране да уведоми Управляващия орган </w:t>
      </w:r>
      <w:r w:rsidRPr="00DB5490">
        <w:rPr>
          <w:color w:val="000000"/>
          <w:sz w:val="24"/>
          <w:szCs w:val="24"/>
        </w:rPr>
        <w:t>за лицата, оторизирани да</w:t>
      </w:r>
      <w:r>
        <w:rPr>
          <w:color w:val="000000"/>
          <w:sz w:val="24"/>
          <w:szCs w:val="24"/>
        </w:rPr>
        <w:t xml:space="preserve"> подписват искания за плащане,  ф</w:t>
      </w:r>
      <w:r w:rsidRPr="00DB5490">
        <w:rPr>
          <w:color w:val="000000"/>
          <w:sz w:val="24"/>
          <w:szCs w:val="24"/>
        </w:rPr>
        <w:t>инансови отчети и друга финансова информация</w:t>
      </w:r>
      <w:r>
        <w:rPr>
          <w:color w:val="000000"/>
          <w:sz w:val="24"/>
          <w:szCs w:val="24"/>
        </w:rPr>
        <w:t xml:space="preserve"> по ОПТ</w:t>
      </w:r>
      <w:r w:rsidRPr="00DB5490">
        <w:rPr>
          <w:color w:val="000000"/>
          <w:sz w:val="24"/>
          <w:szCs w:val="24"/>
        </w:rPr>
        <w:t xml:space="preserve">. При промяна на лицата с право на подпис, </w:t>
      </w:r>
      <w:r>
        <w:rPr>
          <w:color w:val="000000"/>
          <w:sz w:val="24"/>
          <w:szCs w:val="24"/>
        </w:rPr>
        <w:t>б</w:t>
      </w:r>
      <w:r w:rsidRPr="00DB5490">
        <w:rPr>
          <w:color w:val="000000"/>
          <w:sz w:val="24"/>
          <w:szCs w:val="24"/>
        </w:rPr>
        <w:t xml:space="preserve">енефициентът е длъжен да уведоми </w:t>
      </w:r>
      <w:r>
        <w:rPr>
          <w:color w:val="000000"/>
          <w:sz w:val="24"/>
          <w:szCs w:val="24"/>
        </w:rPr>
        <w:t xml:space="preserve">Управляващия орган </w:t>
      </w:r>
      <w:r w:rsidRPr="00DB5490">
        <w:rPr>
          <w:color w:val="000000"/>
          <w:sz w:val="24"/>
          <w:szCs w:val="24"/>
        </w:rPr>
        <w:t>в срок от 5 дни от настъпването на промяната</w:t>
      </w:r>
      <w:r>
        <w:rPr>
          <w:color w:val="000000"/>
          <w:sz w:val="24"/>
          <w:szCs w:val="24"/>
        </w:rPr>
        <w:t>.</w:t>
      </w:r>
    </w:p>
    <w:p w:rsidR="00E5496A" w:rsidRDefault="00E5496A" w:rsidP="00E5496A">
      <w:pPr>
        <w:tabs>
          <w:tab w:val="left" w:pos="540"/>
        </w:tabs>
        <w:jc w:val="both"/>
        <w:rPr>
          <w:color w:val="000000"/>
          <w:sz w:val="24"/>
          <w:szCs w:val="24"/>
        </w:rPr>
      </w:pPr>
    </w:p>
    <w:p w:rsidR="00E5496A" w:rsidRPr="005F1633" w:rsidRDefault="00E5496A" w:rsidP="00E5496A">
      <w:pPr>
        <w:tabs>
          <w:tab w:val="left" w:pos="540"/>
        </w:tabs>
        <w:jc w:val="both"/>
        <w:rPr>
          <w:color w:val="000000"/>
          <w:sz w:val="24"/>
          <w:szCs w:val="24"/>
        </w:rPr>
      </w:pPr>
      <w:r w:rsidRPr="00DA206D">
        <w:rPr>
          <w:color w:val="000000"/>
          <w:sz w:val="24"/>
          <w:szCs w:val="24"/>
        </w:rPr>
        <w:t>Исканията за плащане на  безвъзмездна финансова помощ могат да бъдат за</w:t>
      </w:r>
      <w:r>
        <w:rPr>
          <w:color w:val="000000"/>
          <w:sz w:val="24"/>
          <w:szCs w:val="24"/>
        </w:rPr>
        <w:t xml:space="preserve"> :</w:t>
      </w:r>
    </w:p>
    <w:p w:rsidR="00E5496A" w:rsidRPr="00DA206D" w:rsidRDefault="00E5496A" w:rsidP="00F237B8">
      <w:pPr>
        <w:numPr>
          <w:ilvl w:val="1"/>
          <w:numId w:val="137"/>
        </w:numPr>
        <w:tabs>
          <w:tab w:val="clear" w:pos="3240"/>
        </w:tabs>
        <w:spacing w:before="120" w:after="120"/>
        <w:ind w:left="1800"/>
        <w:jc w:val="both"/>
        <w:rPr>
          <w:sz w:val="22"/>
          <w:szCs w:val="22"/>
          <w:lang w:eastAsia="fr-FR"/>
        </w:rPr>
      </w:pPr>
      <w:r w:rsidRPr="00DA206D">
        <w:rPr>
          <w:sz w:val="22"/>
          <w:szCs w:val="22"/>
        </w:rPr>
        <w:t>Авансово плащане</w:t>
      </w:r>
    </w:p>
    <w:p w:rsidR="00E5496A" w:rsidRPr="00DA206D" w:rsidRDefault="00E5496A" w:rsidP="00F237B8">
      <w:pPr>
        <w:numPr>
          <w:ilvl w:val="1"/>
          <w:numId w:val="137"/>
        </w:numPr>
        <w:tabs>
          <w:tab w:val="clear" w:pos="3240"/>
        </w:tabs>
        <w:spacing w:before="120" w:after="120"/>
        <w:ind w:left="1800"/>
        <w:jc w:val="both"/>
        <w:rPr>
          <w:sz w:val="22"/>
          <w:szCs w:val="22"/>
          <w:lang w:eastAsia="fr-FR"/>
        </w:rPr>
      </w:pPr>
      <w:r w:rsidRPr="00DA206D">
        <w:rPr>
          <w:sz w:val="22"/>
          <w:szCs w:val="22"/>
        </w:rPr>
        <w:t>Междинни плащания</w:t>
      </w:r>
    </w:p>
    <w:p w:rsidR="00E5496A" w:rsidRPr="00DA206D" w:rsidRDefault="00E5496A" w:rsidP="00F237B8">
      <w:pPr>
        <w:numPr>
          <w:ilvl w:val="1"/>
          <w:numId w:val="137"/>
        </w:numPr>
        <w:tabs>
          <w:tab w:val="clear" w:pos="3240"/>
        </w:tabs>
        <w:spacing w:before="120" w:after="120"/>
        <w:ind w:left="1800"/>
        <w:jc w:val="both"/>
        <w:rPr>
          <w:sz w:val="22"/>
          <w:szCs w:val="22"/>
          <w:lang w:eastAsia="fr-FR"/>
        </w:rPr>
      </w:pPr>
      <w:r w:rsidRPr="00DA206D">
        <w:rPr>
          <w:sz w:val="22"/>
          <w:szCs w:val="22"/>
        </w:rPr>
        <w:t>Окончателно плащане</w:t>
      </w:r>
    </w:p>
    <w:p w:rsidR="00E5496A" w:rsidRDefault="00E5496A" w:rsidP="00E5496A">
      <w:pPr>
        <w:tabs>
          <w:tab w:val="left" w:pos="540"/>
        </w:tabs>
        <w:jc w:val="both"/>
        <w:rPr>
          <w:b/>
          <w:i/>
          <w:color w:val="000000"/>
          <w:sz w:val="24"/>
          <w:szCs w:val="24"/>
          <w:u w:val="single"/>
        </w:rPr>
      </w:pPr>
      <w:r w:rsidRPr="002B0586">
        <w:rPr>
          <w:b/>
          <w:i/>
          <w:color w:val="000000"/>
          <w:sz w:val="24"/>
          <w:szCs w:val="24"/>
          <w:u w:val="single"/>
        </w:rPr>
        <w:t>Авансово плащане</w:t>
      </w:r>
      <w:r w:rsidRPr="00DA206D">
        <w:rPr>
          <w:b/>
          <w:i/>
          <w:color w:val="000000"/>
          <w:sz w:val="24"/>
          <w:szCs w:val="24"/>
          <w:u w:val="single"/>
        </w:rPr>
        <w:t xml:space="preserve"> </w:t>
      </w:r>
      <w:r>
        <w:rPr>
          <w:b/>
          <w:i/>
          <w:color w:val="000000"/>
          <w:sz w:val="24"/>
          <w:szCs w:val="24"/>
          <w:u w:val="single"/>
        </w:rPr>
        <w:t>–</w:t>
      </w:r>
      <w:r w:rsidR="00D673A1">
        <w:rPr>
          <w:b/>
          <w:i/>
          <w:color w:val="000000"/>
          <w:sz w:val="24"/>
          <w:szCs w:val="24"/>
          <w:u w:val="single"/>
        </w:rPr>
        <w:t xml:space="preserve"> </w:t>
      </w:r>
      <w:r w:rsidRPr="002B0586">
        <w:rPr>
          <w:color w:val="000000"/>
          <w:sz w:val="24"/>
          <w:szCs w:val="24"/>
          <w:u w:val="single"/>
        </w:rPr>
        <w:t xml:space="preserve">За проекти по ОПТ авансовите плащания са в размер до 35% от стойността на </w:t>
      </w:r>
      <w:r>
        <w:rPr>
          <w:color w:val="000000"/>
          <w:sz w:val="24"/>
          <w:szCs w:val="24"/>
          <w:u w:val="single"/>
        </w:rPr>
        <w:t xml:space="preserve">одобрената </w:t>
      </w:r>
      <w:r w:rsidRPr="002B0586">
        <w:rPr>
          <w:color w:val="000000"/>
          <w:sz w:val="24"/>
          <w:szCs w:val="24"/>
          <w:u w:val="single"/>
        </w:rPr>
        <w:t xml:space="preserve">при кандидатстването безвъзмездна финансова помощ. </w:t>
      </w:r>
      <w:r>
        <w:rPr>
          <w:color w:val="000000"/>
          <w:sz w:val="24"/>
          <w:szCs w:val="24"/>
          <w:u w:val="single"/>
        </w:rPr>
        <w:t>За всеки конкретен проект размерът на аванса с</w:t>
      </w:r>
      <w:r w:rsidR="00D673A1">
        <w:rPr>
          <w:color w:val="000000"/>
          <w:sz w:val="24"/>
          <w:szCs w:val="24"/>
          <w:u w:val="single"/>
        </w:rPr>
        <w:t>е</w:t>
      </w:r>
      <w:r>
        <w:rPr>
          <w:color w:val="000000"/>
          <w:sz w:val="24"/>
          <w:szCs w:val="24"/>
          <w:u w:val="single"/>
        </w:rPr>
        <w:t xml:space="preserve"> определя в договор/заповед за отпускане на безвъзмездна финансова помощ.</w:t>
      </w:r>
    </w:p>
    <w:p w:rsidR="00E5496A" w:rsidRPr="00DA206D" w:rsidRDefault="00E5496A" w:rsidP="00E5496A">
      <w:pPr>
        <w:tabs>
          <w:tab w:val="left" w:pos="540"/>
        </w:tabs>
        <w:jc w:val="both"/>
        <w:rPr>
          <w:color w:val="000000"/>
          <w:sz w:val="24"/>
          <w:szCs w:val="24"/>
        </w:rPr>
      </w:pPr>
      <w:r w:rsidRPr="00DA206D">
        <w:rPr>
          <w:color w:val="000000"/>
          <w:sz w:val="24"/>
          <w:szCs w:val="24"/>
        </w:rPr>
        <w:t xml:space="preserve">Бенефициентът </w:t>
      </w:r>
      <w:r>
        <w:rPr>
          <w:color w:val="000000"/>
          <w:sz w:val="24"/>
          <w:szCs w:val="24"/>
        </w:rPr>
        <w:t xml:space="preserve">може да </w:t>
      </w:r>
      <w:r w:rsidRPr="00DA206D">
        <w:rPr>
          <w:color w:val="000000"/>
          <w:sz w:val="24"/>
          <w:szCs w:val="24"/>
        </w:rPr>
        <w:t>представ</w:t>
      </w:r>
      <w:r>
        <w:rPr>
          <w:color w:val="000000"/>
          <w:sz w:val="24"/>
          <w:szCs w:val="24"/>
        </w:rPr>
        <w:t>и в Управляващия орган</w:t>
      </w:r>
      <w:r w:rsidRPr="00DA206D">
        <w:rPr>
          <w:color w:val="000000"/>
          <w:sz w:val="24"/>
          <w:szCs w:val="24"/>
        </w:rPr>
        <w:t xml:space="preserve"> искане за авансово плащане</w:t>
      </w:r>
      <w:r>
        <w:rPr>
          <w:color w:val="000000"/>
          <w:sz w:val="24"/>
          <w:szCs w:val="24"/>
        </w:rPr>
        <w:t xml:space="preserve"> </w:t>
      </w:r>
      <w:r w:rsidRPr="00DA206D">
        <w:rPr>
          <w:color w:val="000000"/>
          <w:sz w:val="24"/>
          <w:szCs w:val="24"/>
        </w:rPr>
        <w:t>при спазване на определените по-долу изисквания</w:t>
      </w:r>
      <w:r>
        <w:rPr>
          <w:color w:val="000000"/>
          <w:sz w:val="24"/>
          <w:szCs w:val="24"/>
        </w:rPr>
        <w:t>:</w:t>
      </w:r>
      <w:r w:rsidRPr="00DA206D">
        <w:rPr>
          <w:color w:val="000000"/>
          <w:sz w:val="24"/>
          <w:szCs w:val="24"/>
        </w:rPr>
        <w:t xml:space="preserve"> </w:t>
      </w:r>
    </w:p>
    <w:p w:rsidR="00E5496A" w:rsidRPr="00DA206D" w:rsidRDefault="00E5496A" w:rsidP="00E5496A">
      <w:pPr>
        <w:ind w:firstLine="900"/>
        <w:jc w:val="both"/>
        <w:rPr>
          <w:color w:val="000000"/>
          <w:sz w:val="24"/>
          <w:szCs w:val="24"/>
        </w:rPr>
      </w:pPr>
      <w:r w:rsidRPr="00DA206D">
        <w:rPr>
          <w:color w:val="000000"/>
          <w:sz w:val="24"/>
          <w:szCs w:val="24"/>
        </w:rPr>
        <w:t>1.</w:t>
      </w:r>
      <w:r w:rsidRPr="00DA206D">
        <w:rPr>
          <w:color w:val="000000"/>
          <w:sz w:val="24"/>
          <w:szCs w:val="24"/>
        </w:rPr>
        <w:tab/>
        <w:t>Има подписани договори/издадени заповеди за отпускане на безвъзмездна финансова помощ на бенефициенти с включени в тях клаузи за авансови плащания, и/или</w:t>
      </w:r>
    </w:p>
    <w:p w:rsidR="00E5496A" w:rsidRDefault="00E5496A" w:rsidP="00E5496A">
      <w:pPr>
        <w:ind w:firstLine="900"/>
        <w:jc w:val="both"/>
        <w:rPr>
          <w:color w:val="000000"/>
          <w:sz w:val="24"/>
          <w:szCs w:val="24"/>
        </w:rPr>
      </w:pPr>
      <w:r w:rsidRPr="00DA206D">
        <w:rPr>
          <w:color w:val="000000"/>
          <w:sz w:val="24"/>
          <w:szCs w:val="24"/>
        </w:rPr>
        <w:t>2.</w:t>
      </w:r>
      <w:r w:rsidRPr="00DA206D">
        <w:rPr>
          <w:color w:val="000000"/>
          <w:sz w:val="24"/>
          <w:szCs w:val="24"/>
        </w:rPr>
        <w:tab/>
      </w:r>
      <w:r>
        <w:rPr>
          <w:color w:val="000000"/>
          <w:sz w:val="24"/>
          <w:szCs w:val="24"/>
        </w:rPr>
        <w:t>И</w:t>
      </w:r>
      <w:r w:rsidRPr="00DA206D">
        <w:rPr>
          <w:color w:val="000000"/>
          <w:sz w:val="24"/>
          <w:szCs w:val="24"/>
        </w:rPr>
        <w:t>ма подписани от бенефициентите, в качеството им на Възложители, договори за услуги/доставки/строителство за изпълнение на инфраструктурни проекти с включени в тях клаузи за авансови плащания към изпълнителите.</w:t>
      </w:r>
    </w:p>
    <w:p w:rsidR="00E5496A" w:rsidRDefault="00E5496A" w:rsidP="00E5496A">
      <w:pPr>
        <w:ind w:firstLine="900"/>
        <w:jc w:val="both"/>
        <w:rPr>
          <w:color w:val="000000"/>
          <w:sz w:val="24"/>
          <w:szCs w:val="24"/>
        </w:rPr>
      </w:pPr>
    </w:p>
    <w:p w:rsidR="00E5496A" w:rsidRPr="008D558E" w:rsidRDefault="00E5496A" w:rsidP="00E5496A">
      <w:pPr>
        <w:jc w:val="both"/>
        <w:rPr>
          <w:color w:val="000000"/>
          <w:sz w:val="24"/>
          <w:szCs w:val="24"/>
        </w:rPr>
      </w:pPr>
      <w:r>
        <w:rPr>
          <w:color w:val="000000"/>
          <w:sz w:val="24"/>
          <w:szCs w:val="24"/>
        </w:rPr>
        <w:t xml:space="preserve">За всеки проект размерът на авансовото плащане се определя в клауза на договор/заповед за отпускане на безвъзмездна финансова помощ. </w:t>
      </w:r>
    </w:p>
    <w:p w:rsidR="00E5496A" w:rsidRPr="00DA206D" w:rsidRDefault="00E5496A" w:rsidP="00E5496A">
      <w:pPr>
        <w:tabs>
          <w:tab w:val="left" w:pos="540"/>
        </w:tabs>
        <w:jc w:val="both"/>
        <w:rPr>
          <w:color w:val="000000"/>
          <w:sz w:val="24"/>
          <w:szCs w:val="24"/>
        </w:rPr>
      </w:pPr>
    </w:p>
    <w:p w:rsidR="00E5496A" w:rsidRPr="00DA206D" w:rsidRDefault="00E5496A" w:rsidP="00E5496A">
      <w:pPr>
        <w:pStyle w:val="Default"/>
        <w:spacing w:before="120" w:after="120"/>
        <w:jc w:val="both"/>
        <w:rPr>
          <w:rFonts w:ascii="Times New Roman" w:hAnsi="Times New Roman" w:cs="Times New Roman"/>
          <w:lang w:val="bg-BG"/>
        </w:rPr>
      </w:pPr>
      <w:r w:rsidRPr="00DA206D">
        <w:rPr>
          <w:rFonts w:ascii="Times New Roman" w:hAnsi="Times New Roman" w:cs="Times New Roman"/>
          <w:lang w:val="bg-BG"/>
        </w:rPr>
        <w:t xml:space="preserve">Искане за авансово плащане от бенефициент </w:t>
      </w:r>
      <w:r w:rsidRPr="008102A7">
        <w:rPr>
          <w:rFonts w:ascii="Times New Roman" w:hAnsi="Times New Roman" w:cs="Times New Roman"/>
          <w:lang w:val="bg-BG"/>
        </w:rPr>
        <w:t>се подава</w:t>
      </w:r>
      <w:r>
        <w:rPr>
          <w:rFonts w:ascii="Times New Roman" w:hAnsi="Times New Roman" w:cs="Times New Roman"/>
          <w:lang w:val="bg-BG"/>
        </w:rPr>
        <w:t xml:space="preserve"> съгласно стандартен формат, </w:t>
      </w:r>
      <w:r w:rsidRPr="008D558E">
        <w:rPr>
          <w:rFonts w:ascii="Times New Roman" w:hAnsi="Times New Roman" w:cs="Times New Roman"/>
          <w:lang w:val="ru-RU"/>
        </w:rPr>
        <w:t>(</w:t>
      </w:r>
      <w:r>
        <w:rPr>
          <w:rFonts w:ascii="Times New Roman" w:hAnsi="Times New Roman" w:cs="Times New Roman"/>
          <w:lang w:val="bg-BG"/>
        </w:rPr>
        <w:t>Приложение № 24.9</w:t>
      </w:r>
      <w:r w:rsidRPr="008D558E">
        <w:rPr>
          <w:rFonts w:ascii="Times New Roman" w:hAnsi="Times New Roman" w:cs="Times New Roman"/>
          <w:lang w:val="ru-RU"/>
        </w:rPr>
        <w:t>)</w:t>
      </w:r>
      <w:r>
        <w:rPr>
          <w:rFonts w:ascii="Times New Roman" w:hAnsi="Times New Roman" w:cs="Times New Roman"/>
          <w:lang w:val="bg-BG"/>
        </w:rPr>
        <w:t xml:space="preserve">. </w:t>
      </w:r>
      <w:r w:rsidRPr="0089306B">
        <w:rPr>
          <w:rFonts w:ascii="Times New Roman" w:hAnsi="Times New Roman" w:cs="Times New Roman"/>
          <w:highlight w:val="yellow"/>
          <w:lang w:val="bg-BG"/>
        </w:rPr>
        <w:t xml:space="preserve"> </w:t>
      </w:r>
    </w:p>
    <w:p w:rsidR="00E5496A" w:rsidRDefault="00E5496A" w:rsidP="00E5496A">
      <w:pPr>
        <w:jc w:val="both"/>
        <w:rPr>
          <w:color w:val="000000"/>
          <w:sz w:val="24"/>
          <w:szCs w:val="24"/>
        </w:rPr>
      </w:pPr>
      <w:r w:rsidRPr="002D0D69">
        <w:rPr>
          <w:color w:val="000000"/>
          <w:sz w:val="24"/>
          <w:szCs w:val="24"/>
        </w:rPr>
        <w:t>Авансовите плащания</w:t>
      </w:r>
      <w:r>
        <w:rPr>
          <w:color w:val="000000"/>
          <w:sz w:val="24"/>
          <w:szCs w:val="24"/>
        </w:rPr>
        <w:t xml:space="preserve"> по проекта</w:t>
      </w:r>
      <w:r w:rsidRPr="002D0D69">
        <w:rPr>
          <w:color w:val="000000"/>
          <w:sz w:val="24"/>
          <w:szCs w:val="24"/>
        </w:rPr>
        <w:t xml:space="preserve"> се използват от бенефициентите за оборотни финансови средства до приключване на проекта. </w:t>
      </w:r>
    </w:p>
    <w:p w:rsidR="00E5496A" w:rsidRDefault="00E5496A" w:rsidP="00E5496A">
      <w:pPr>
        <w:jc w:val="both"/>
        <w:rPr>
          <w:color w:val="000000"/>
          <w:sz w:val="24"/>
          <w:szCs w:val="24"/>
        </w:rPr>
      </w:pPr>
    </w:p>
    <w:p w:rsidR="00E5496A" w:rsidRPr="002D0D69" w:rsidRDefault="00E5496A" w:rsidP="00E5496A">
      <w:pPr>
        <w:jc w:val="both"/>
        <w:rPr>
          <w:color w:val="000000"/>
          <w:sz w:val="24"/>
          <w:szCs w:val="24"/>
        </w:rPr>
      </w:pPr>
      <w:r>
        <w:rPr>
          <w:color w:val="000000"/>
          <w:sz w:val="24"/>
          <w:szCs w:val="24"/>
        </w:rPr>
        <w:t xml:space="preserve">Управляващият орган </w:t>
      </w:r>
      <w:r w:rsidRPr="00973DE5">
        <w:rPr>
          <w:color w:val="000000"/>
          <w:sz w:val="24"/>
          <w:szCs w:val="24"/>
        </w:rPr>
        <w:t>осигурява адекватно обезпечение на отпуснатите аванси на бенефициентите</w:t>
      </w:r>
      <w:r>
        <w:rPr>
          <w:color w:val="000000"/>
          <w:sz w:val="24"/>
          <w:szCs w:val="24"/>
        </w:rPr>
        <w:t>.</w:t>
      </w:r>
    </w:p>
    <w:p w:rsidR="00E5496A" w:rsidRPr="002D0D69" w:rsidRDefault="00E5496A" w:rsidP="00E5496A">
      <w:pPr>
        <w:jc w:val="both"/>
        <w:rPr>
          <w:color w:val="000000"/>
          <w:sz w:val="24"/>
          <w:szCs w:val="24"/>
        </w:rPr>
      </w:pPr>
    </w:p>
    <w:p w:rsidR="00E5496A" w:rsidRPr="002D0D69" w:rsidRDefault="00E5496A" w:rsidP="00E5496A">
      <w:pPr>
        <w:jc w:val="both"/>
        <w:rPr>
          <w:color w:val="000000"/>
          <w:sz w:val="24"/>
          <w:szCs w:val="24"/>
        </w:rPr>
      </w:pPr>
      <w:r w:rsidRPr="002D0D69">
        <w:rPr>
          <w:color w:val="000000"/>
          <w:sz w:val="24"/>
          <w:szCs w:val="24"/>
        </w:rPr>
        <w:t xml:space="preserve">Бенефициентите гарантират авансовите плащания </w:t>
      </w:r>
      <w:r>
        <w:rPr>
          <w:color w:val="000000"/>
          <w:sz w:val="24"/>
          <w:szCs w:val="24"/>
        </w:rPr>
        <w:t xml:space="preserve">към изпълнители </w:t>
      </w:r>
      <w:r w:rsidRPr="002D0D69">
        <w:rPr>
          <w:color w:val="000000"/>
          <w:sz w:val="24"/>
          <w:szCs w:val="24"/>
        </w:rPr>
        <w:t xml:space="preserve">по проектите, чрез изисквани и издадени към договорите за услуги/доставки/строителство банкови гаранции за авансово плащане. </w:t>
      </w:r>
    </w:p>
    <w:p w:rsidR="00E5496A" w:rsidRPr="0089306B" w:rsidRDefault="00E5496A" w:rsidP="00E5496A">
      <w:pPr>
        <w:spacing w:before="120" w:after="120"/>
        <w:jc w:val="both"/>
        <w:rPr>
          <w:sz w:val="24"/>
          <w:szCs w:val="24"/>
        </w:rPr>
      </w:pPr>
      <w:r>
        <w:rPr>
          <w:color w:val="000000"/>
          <w:sz w:val="24"/>
          <w:szCs w:val="24"/>
        </w:rPr>
        <w:lastRenderedPageBreak/>
        <w:t>Искането</w:t>
      </w:r>
      <w:r w:rsidRPr="008102A7">
        <w:rPr>
          <w:color w:val="000000"/>
          <w:sz w:val="24"/>
          <w:szCs w:val="24"/>
          <w:lang w:eastAsia="fr-FR"/>
        </w:rPr>
        <w:t xml:space="preserve"> за </w:t>
      </w:r>
      <w:r>
        <w:rPr>
          <w:color w:val="000000"/>
          <w:sz w:val="24"/>
          <w:szCs w:val="24"/>
          <w:lang w:eastAsia="fr-FR"/>
        </w:rPr>
        <w:t xml:space="preserve">авансово </w:t>
      </w:r>
      <w:r w:rsidRPr="008102A7">
        <w:rPr>
          <w:color w:val="000000"/>
          <w:sz w:val="24"/>
          <w:szCs w:val="24"/>
          <w:lang w:eastAsia="fr-FR"/>
        </w:rPr>
        <w:t>плащане се придружава от</w:t>
      </w:r>
      <w:r>
        <w:rPr>
          <w:sz w:val="24"/>
          <w:szCs w:val="24"/>
        </w:rPr>
        <w:t xml:space="preserve"> </w:t>
      </w:r>
      <w:r w:rsidRPr="00DA206D">
        <w:rPr>
          <w:sz w:val="24"/>
          <w:szCs w:val="24"/>
        </w:rPr>
        <w:t xml:space="preserve">Контролен лист за искане за </w:t>
      </w:r>
      <w:r>
        <w:rPr>
          <w:sz w:val="24"/>
          <w:szCs w:val="24"/>
        </w:rPr>
        <w:t xml:space="preserve">авансово </w:t>
      </w:r>
      <w:r w:rsidRPr="00DA206D">
        <w:rPr>
          <w:sz w:val="24"/>
          <w:szCs w:val="24"/>
        </w:rPr>
        <w:t>плащане</w:t>
      </w:r>
      <w:r>
        <w:rPr>
          <w:sz w:val="24"/>
          <w:szCs w:val="24"/>
        </w:rPr>
        <w:t xml:space="preserve"> от бенефициент по ОПТ </w:t>
      </w:r>
      <w:r w:rsidRPr="00D9523F">
        <w:rPr>
          <w:sz w:val="24"/>
          <w:szCs w:val="24"/>
          <w:lang w:val="ru-RU"/>
        </w:rPr>
        <w:t>(</w:t>
      </w:r>
      <w:r w:rsidRPr="00DA206D">
        <w:rPr>
          <w:sz w:val="24"/>
          <w:szCs w:val="24"/>
        </w:rPr>
        <w:t xml:space="preserve">Приложение </w:t>
      </w:r>
      <w:r w:rsidRPr="0089306B">
        <w:rPr>
          <w:sz w:val="24"/>
          <w:szCs w:val="24"/>
        </w:rPr>
        <w:t>24.</w:t>
      </w:r>
      <w:r>
        <w:rPr>
          <w:sz w:val="24"/>
          <w:szCs w:val="24"/>
        </w:rPr>
        <w:t>9.1 или Приложение 24.9.2</w:t>
      </w:r>
      <w:r w:rsidRPr="00D9523F">
        <w:rPr>
          <w:sz w:val="24"/>
          <w:szCs w:val="24"/>
          <w:lang w:val="ru-RU"/>
        </w:rPr>
        <w:t>);</w:t>
      </w:r>
    </w:p>
    <w:p w:rsidR="00E5496A" w:rsidRPr="00DA206D"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Pr>
          <w:color w:val="000000"/>
          <w:sz w:val="24"/>
          <w:szCs w:val="24"/>
        </w:rPr>
        <w:t xml:space="preserve">За размера на одобрения аванс по проекта Управляващият орган уведомява писмено бенефициента </w:t>
      </w:r>
      <w:r w:rsidRPr="00D9523F">
        <w:rPr>
          <w:color w:val="000000"/>
          <w:sz w:val="24"/>
          <w:szCs w:val="24"/>
          <w:lang w:val="ru-RU"/>
        </w:rPr>
        <w:t>(</w:t>
      </w:r>
      <w:r>
        <w:rPr>
          <w:color w:val="000000"/>
          <w:sz w:val="24"/>
          <w:szCs w:val="24"/>
          <w:lang w:val="ru-RU"/>
        </w:rPr>
        <w:t xml:space="preserve">Приложение </w:t>
      </w:r>
      <w:r w:rsidRPr="005F413D">
        <w:rPr>
          <w:color w:val="000000"/>
          <w:sz w:val="24"/>
          <w:szCs w:val="24"/>
          <w:lang w:val="ru-RU"/>
        </w:rPr>
        <w:t>№ 24.7</w:t>
      </w:r>
      <w:r>
        <w:rPr>
          <w:color w:val="000000"/>
          <w:sz w:val="24"/>
          <w:szCs w:val="24"/>
          <w:lang w:val="ru-RU"/>
        </w:rPr>
        <w:t>2</w:t>
      </w:r>
      <w:r w:rsidRPr="00D9523F">
        <w:rPr>
          <w:color w:val="000000"/>
          <w:sz w:val="24"/>
          <w:szCs w:val="24"/>
          <w:lang w:val="ru-RU"/>
        </w:rPr>
        <w:t>)</w:t>
      </w:r>
      <w:r>
        <w:rPr>
          <w:color w:val="000000"/>
          <w:sz w:val="24"/>
          <w:szCs w:val="24"/>
        </w:rPr>
        <w:t>. При</w:t>
      </w:r>
      <w:r w:rsidRPr="00DB5490">
        <w:rPr>
          <w:color w:val="000000"/>
          <w:sz w:val="24"/>
          <w:szCs w:val="24"/>
          <w:lang w:val="ru-RU"/>
        </w:rPr>
        <w:t xml:space="preserve"> частично одобр</w:t>
      </w:r>
      <w:r>
        <w:rPr>
          <w:color w:val="000000"/>
          <w:sz w:val="24"/>
          <w:szCs w:val="24"/>
          <w:lang w:val="ru-RU"/>
        </w:rPr>
        <w:t>ение или неодобрение на аванс</w:t>
      </w:r>
      <w:r w:rsidRPr="00DB5490">
        <w:rPr>
          <w:color w:val="000000"/>
          <w:sz w:val="24"/>
          <w:szCs w:val="24"/>
          <w:lang w:val="ru-RU"/>
        </w:rPr>
        <w:t xml:space="preserve">, </w:t>
      </w:r>
      <w:r>
        <w:rPr>
          <w:color w:val="000000"/>
          <w:sz w:val="24"/>
          <w:szCs w:val="24"/>
          <w:lang w:val="ru-RU"/>
        </w:rPr>
        <w:t>Управляващият орган уведомява бенефициента за</w:t>
      </w:r>
      <w:r w:rsidRPr="00DB5490">
        <w:rPr>
          <w:color w:val="000000"/>
          <w:sz w:val="24"/>
          <w:szCs w:val="24"/>
          <w:lang w:val="ru-RU"/>
        </w:rPr>
        <w:t xml:space="preserve"> установените констатации и причини. </w:t>
      </w:r>
    </w:p>
    <w:p w:rsidR="00E5496A" w:rsidRDefault="00E5496A" w:rsidP="00E5496A">
      <w:pPr>
        <w:jc w:val="both"/>
        <w:rPr>
          <w:b/>
          <w:color w:val="000000"/>
          <w:sz w:val="24"/>
          <w:szCs w:val="24"/>
          <w:u w:val="single"/>
          <w:lang w:val="ru-RU"/>
        </w:rPr>
      </w:pPr>
    </w:p>
    <w:p w:rsidR="00E5496A" w:rsidRPr="00DA206D" w:rsidRDefault="00E5496A" w:rsidP="00E5496A">
      <w:pPr>
        <w:spacing w:before="120"/>
        <w:jc w:val="both"/>
        <w:rPr>
          <w:color w:val="000000"/>
          <w:sz w:val="24"/>
          <w:szCs w:val="24"/>
        </w:rPr>
      </w:pPr>
      <w:r w:rsidRPr="00DA206D">
        <w:rPr>
          <w:b/>
          <w:i/>
          <w:color w:val="000000"/>
          <w:sz w:val="24"/>
          <w:szCs w:val="24"/>
        </w:rPr>
        <w:t xml:space="preserve">Междинни/окончателни плащания - </w:t>
      </w:r>
      <w:r w:rsidRPr="00DA206D">
        <w:rPr>
          <w:color w:val="000000"/>
          <w:sz w:val="24"/>
          <w:szCs w:val="24"/>
        </w:rPr>
        <w:t xml:space="preserve">Искания за междинни/окончателни плащания се представят </w:t>
      </w:r>
      <w:r>
        <w:rPr>
          <w:color w:val="000000"/>
          <w:sz w:val="24"/>
          <w:szCs w:val="24"/>
        </w:rPr>
        <w:t xml:space="preserve">от бенефициента </w:t>
      </w:r>
      <w:r w:rsidRPr="00DA206D">
        <w:rPr>
          <w:color w:val="000000"/>
          <w:sz w:val="24"/>
          <w:szCs w:val="24"/>
        </w:rPr>
        <w:t>в У</w:t>
      </w:r>
      <w:r>
        <w:rPr>
          <w:color w:val="000000"/>
          <w:sz w:val="24"/>
          <w:szCs w:val="24"/>
        </w:rPr>
        <w:t>правляващия орган</w:t>
      </w:r>
      <w:r w:rsidRPr="00DA206D">
        <w:rPr>
          <w:color w:val="000000"/>
          <w:sz w:val="24"/>
          <w:szCs w:val="24"/>
        </w:rPr>
        <w:t xml:space="preserve"> при наличие на </w:t>
      </w:r>
      <w:r w:rsidRPr="00DA206D">
        <w:rPr>
          <w:sz w:val="24"/>
          <w:szCs w:val="24"/>
        </w:rPr>
        <w:t xml:space="preserve">реално </w:t>
      </w:r>
      <w:r w:rsidRPr="00DA206D">
        <w:rPr>
          <w:color w:val="000000"/>
          <w:sz w:val="24"/>
          <w:szCs w:val="24"/>
        </w:rPr>
        <w:t xml:space="preserve">извършени </w:t>
      </w:r>
      <w:r>
        <w:rPr>
          <w:color w:val="000000"/>
          <w:sz w:val="24"/>
          <w:szCs w:val="24"/>
        </w:rPr>
        <w:t xml:space="preserve">и потвърдени </w:t>
      </w:r>
      <w:r w:rsidRPr="00DA206D">
        <w:rPr>
          <w:color w:val="000000"/>
          <w:sz w:val="24"/>
          <w:szCs w:val="24"/>
        </w:rPr>
        <w:t xml:space="preserve">от </w:t>
      </w:r>
      <w:r>
        <w:rPr>
          <w:color w:val="000000"/>
          <w:sz w:val="24"/>
          <w:szCs w:val="24"/>
        </w:rPr>
        <w:t>бенефициента</w:t>
      </w:r>
      <w:r w:rsidRPr="00DA206D">
        <w:rPr>
          <w:color w:val="000000"/>
          <w:sz w:val="24"/>
          <w:szCs w:val="24"/>
        </w:rPr>
        <w:t xml:space="preserve"> разходи</w:t>
      </w:r>
    </w:p>
    <w:p w:rsidR="00E5496A" w:rsidRPr="0086582A" w:rsidRDefault="00E5496A" w:rsidP="00E5496A">
      <w:pPr>
        <w:spacing w:before="120" w:after="120"/>
        <w:jc w:val="both"/>
        <w:rPr>
          <w:color w:val="000000"/>
          <w:sz w:val="24"/>
          <w:szCs w:val="24"/>
          <w:u w:val="single"/>
        </w:rPr>
      </w:pPr>
      <w:r w:rsidRPr="008102A7">
        <w:rPr>
          <w:sz w:val="24"/>
          <w:szCs w:val="24"/>
        </w:rPr>
        <w:t xml:space="preserve">Общият размер </w:t>
      </w:r>
      <w:r>
        <w:rPr>
          <w:sz w:val="24"/>
          <w:szCs w:val="24"/>
        </w:rPr>
        <w:t>на</w:t>
      </w:r>
      <w:r w:rsidRPr="008102A7">
        <w:rPr>
          <w:sz w:val="24"/>
          <w:szCs w:val="24"/>
        </w:rPr>
        <w:t xml:space="preserve"> </w:t>
      </w:r>
      <w:r>
        <w:rPr>
          <w:sz w:val="24"/>
          <w:szCs w:val="24"/>
        </w:rPr>
        <w:t xml:space="preserve">извършените от Управляващия орган </w:t>
      </w:r>
      <w:r w:rsidRPr="008102A7">
        <w:rPr>
          <w:sz w:val="24"/>
          <w:szCs w:val="24"/>
        </w:rPr>
        <w:t xml:space="preserve">авансови и междинни плащания към </w:t>
      </w:r>
      <w:r>
        <w:rPr>
          <w:sz w:val="24"/>
          <w:szCs w:val="24"/>
        </w:rPr>
        <w:t>б</w:t>
      </w:r>
      <w:r w:rsidRPr="008102A7">
        <w:rPr>
          <w:sz w:val="24"/>
          <w:szCs w:val="24"/>
        </w:rPr>
        <w:t>енефициентите</w:t>
      </w:r>
      <w:r>
        <w:rPr>
          <w:sz w:val="24"/>
          <w:szCs w:val="24"/>
        </w:rPr>
        <w:t xml:space="preserve"> </w:t>
      </w:r>
      <w:r w:rsidRPr="008102A7">
        <w:rPr>
          <w:sz w:val="24"/>
          <w:szCs w:val="24"/>
        </w:rPr>
        <w:t xml:space="preserve">не </w:t>
      </w:r>
      <w:r>
        <w:rPr>
          <w:sz w:val="24"/>
          <w:szCs w:val="24"/>
        </w:rPr>
        <w:t>може</w:t>
      </w:r>
      <w:r w:rsidRPr="008102A7">
        <w:rPr>
          <w:sz w:val="24"/>
          <w:szCs w:val="24"/>
        </w:rPr>
        <w:t xml:space="preserve"> да </w:t>
      </w:r>
      <w:r>
        <w:rPr>
          <w:sz w:val="24"/>
          <w:szCs w:val="24"/>
        </w:rPr>
        <w:t xml:space="preserve">надхвърля </w:t>
      </w:r>
      <w:r w:rsidRPr="008102A7">
        <w:rPr>
          <w:sz w:val="24"/>
          <w:szCs w:val="24"/>
        </w:rPr>
        <w:t>90% за</w:t>
      </w:r>
      <w:r>
        <w:rPr>
          <w:sz w:val="24"/>
          <w:szCs w:val="24"/>
        </w:rPr>
        <w:t xml:space="preserve"> инфраструктурни</w:t>
      </w:r>
      <w:r w:rsidRPr="008102A7">
        <w:rPr>
          <w:sz w:val="24"/>
          <w:szCs w:val="24"/>
        </w:rPr>
        <w:t xml:space="preserve"> проекти</w:t>
      </w:r>
      <w:r>
        <w:rPr>
          <w:sz w:val="24"/>
          <w:szCs w:val="24"/>
        </w:rPr>
        <w:t xml:space="preserve"> на стойност над 1 млн. лева </w:t>
      </w:r>
      <w:r w:rsidRPr="008102A7">
        <w:rPr>
          <w:sz w:val="24"/>
          <w:szCs w:val="24"/>
        </w:rPr>
        <w:t xml:space="preserve">и  80% за </w:t>
      </w:r>
      <w:r>
        <w:rPr>
          <w:sz w:val="24"/>
          <w:szCs w:val="24"/>
        </w:rPr>
        <w:t xml:space="preserve">всички останали </w:t>
      </w:r>
      <w:r w:rsidRPr="008102A7">
        <w:rPr>
          <w:sz w:val="24"/>
          <w:szCs w:val="24"/>
        </w:rPr>
        <w:t>проекти</w:t>
      </w:r>
      <w:r>
        <w:rPr>
          <w:sz w:val="24"/>
          <w:szCs w:val="24"/>
        </w:rPr>
        <w:t xml:space="preserve"> от общите допустими разходи, </w:t>
      </w:r>
      <w:r w:rsidRPr="0086582A">
        <w:rPr>
          <w:sz w:val="24"/>
          <w:szCs w:val="24"/>
          <w:u w:val="single"/>
        </w:rPr>
        <w:t>финансирани чрез безвъзмездна финансова помощ</w:t>
      </w:r>
      <w:r w:rsidRPr="0086582A">
        <w:rPr>
          <w:color w:val="000000"/>
          <w:sz w:val="24"/>
          <w:szCs w:val="24"/>
          <w:u w:val="single"/>
        </w:rPr>
        <w:t>.</w:t>
      </w:r>
    </w:p>
    <w:p w:rsidR="00E5496A" w:rsidRPr="00C14501" w:rsidRDefault="00E5496A" w:rsidP="00E5496A">
      <w:pPr>
        <w:spacing w:before="120" w:after="120"/>
        <w:jc w:val="both"/>
        <w:rPr>
          <w:sz w:val="24"/>
          <w:szCs w:val="24"/>
        </w:rPr>
      </w:pPr>
      <w:r w:rsidRPr="00C14501">
        <w:rPr>
          <w:sz w:val="24"/>
          <w:szCs w:val="24"/>
        </w:rPr>
        <w:t xml:space="preserve">Проверка за изпълнението на това условие се извършва от Управляващия орган в процеса на проверка на искания за плащане. Проверката е включена в контролен лист за </w:t>
      </w:r>
      <w:r w:rsidRPr="00C14501">
        <w:rPr>
          <w:sz w:val="24"/>
          <w:szCs w:val="24"/>
          <w:lang w:val="ru-RU"/>
        </w:rPr>
        <w:t xml:space="preserve">искане за междинно/окончателно плащане </w:t>
      </w:r>
      <w:r w:rsidRPr="00C14501">
        <w:rPr>
          <w:sz w:val="24"/>
          <w:szCs w:val="24"/>
        </w:rPr>
        <w:t xml:space="preserve">от Бенефициент по ОПТ </w:t>
      </w:r>
      <w:r w:rsidRPr="00C14501">
        <w:rPr>
          <w:sz w:val="24"/>
          <w:szCs w:val="24"/>
          <w:lang w:val="ru-RU"/>
        </w:rPr>
        <w:t>(</w:t>
      </w:r>
      <w:r w:rsidRPr="00C14501">
        <w:rPr>
          <w:sz w:val="24"/>
          <w:szCs w:val="24"/>
        </w:rPr>
        <w:t>Прил</w:t>
      </w:r>
      <w:r w:rsidR="00EC126D">
        <w:rPr>
          <w:sz w:val="24"/>
          <w:szCs w:val="24"/>
        </w:rPr>
        <w:t>о</w:t>
      </w:r>
      <w:r w:rsidRPr="00C14501">
        <w:rPr>
          <w:sz w:val="24"/>
          <w:szCs w:val="24"/>
        </w:rPr>
        <w:t>жение № 24.10.1</w:t>
      </w:r>
      <w:r w:rsidRPr="00C14501">
        <w:rPr>
          <w:sz w:val="24"/>
          <w:szCs w:val="24"/>
          <w:lang w:val="ru-RU"/>
        </w:rPr>
        <w:t>)</w:t>
      </w:r>
      <w:r w:rsidRPr="00C14501">
        <w:rPr>
          <w:sz w:val="24"/>
          <w:szCs w:val="24"/>
        </w:rPr>
        <w:t>.</w:t>
      </w:r>
    </w:p>
    <w:p w:rsidR="00E5496A" w:rsidRDefault="00E5496A" w:rsidP="00E5496A">
      <w:pPr>
        <w:jc w:val="both"/>
        <w:rPr>
          <w:sz w:val="24"/>
          <w:szCs w:val="24"/>
        </w:rPr>
      </w:pPr>
      <w:r w:rsidRPr="00DA206D">
        <w:rPr>
          <w:sz w:val="24"/>
          <w:szCs w:val="24"/>
        </w:rPr>
        <w:t>Размерът на окончателното плащане се изчислява като от верифицираните</w:t>
      </w:r>
      <w:r>
        <w:rPr>
          <w:sz w:val="24"/>
          <w:szCs w:val="24"/>
        </w:rPr>
        <w:t xml:space="preserve"> </w:t>
      </w:r>
      <w:r w:rsidRPr="00DA206D">
        <w:rPr>
          <w:sz w:val="24"/>
          <w:szCs w:val="24"/>
        </w:rPr>
        <w:t xml:space="preserve">общи допустими разходи </w:t>
      </w:r>
      <w:r>
        <w:rPr>
          <w:sz w:val="24"/>
          <w:szCs w:val="24"/>
        </w:rPr>
        <w:t xml:space="preserve">по проекта, финансирани чрез безвъзмездна финансова помощ </w:t>
      </w:r>
      <w:r w:rsidRPr="00DA206D">
        <w:rPr>
          <w:sz w:val="24"/>
          <w:szCs w:val="24"/>
        </w:rPr>
        <w:t>се приспаднат извършените авансови и междинни плащания.</w:t>
      </w:r>
    </w:p>
    <w:p w:rsidR="00E5496A" w:rsidRDefault="00E5496A" w:rsidP="00E5496A">
      <w:pPr>
        <w:jc w:val="both"/>
        <w:rPr>
          <w:sz w:val="24"/>
          <w:szCs w:val="24"/>
        </w:rPr>
      </w:pPr>
    </w:p>
    <w:p w:rsidR="00E5496A" w:rsidRPr="0070472E" w:rsidRDefault="00E5496A" w:rsidP="00E5496A">
      <w:pPr>
        <w:tabs>
          <w:tab w:val="num" w:pos="1418"/>
        </w:tabs>
        <w:spacing w:after="120"/>
        <w:jc w:val="both"/>
        <w:rPr>
          <w:sz w:val="24"/>
          <w:szCs w:val="24"/>
        </w:rPr>
      </w:pPr>
      <w:r w:rsidRPr="0070472E">
        <w:rPr>
          <w:sz w:val="24"/>
          <w:szCs w:val="24"/>
        </w:rPr>
        <w:t>С подаването на искане за окончателно плащане при наличието на генерирани приходи по съответния проект, бенефициентът декларира размера на тези приходи. Преди определяне на окончателния размер на безвъзмездната финансова помощ по проекта Управляващия орган приспада всички приходи от сумата на допустимите разходи по проекта, както и всички отпуснати авансови и междинни плащания.</w:t>
      </w:r>
    </w:p>
    <w:p w:rsidR="00E5496A" w:rsidRPr="00DA206D" w:rsidRDefault="00E5496A" w:rsidP="00E5496A">
      <w:pPr>
        <w:spacing w:before="120"/>
        <w:jc w:val="both"/>
        <w:rPr>
          <w:color w:val="000000"/>
          <w:sz w:val="24"/>
          <w:szCs w:val="24"/>
        </w:rPr>
      </w:pPr>
      <w:r w:rsidRPr="00DA206D">
        <w:rPr>
          <w:color w:val="000000"/>
          <w:sz w:val="24"/>
          <w:szCs w:val="24"/>
        </w:rPr>
        <w:t xml:space="preserve">Искания за междинни/окончателни плащания </w:t>
      </w:r>
      <w:r>
        <w:rPr>
          <w:color w:val="000000"/>
          <w:sz w:val="24"/>
          <w:szCs w:val="24"/>
        </w:rPr>
        <w:t xml:space="preserve">може да </w:t>
      </w:r>
      <w:r w:rsidRPr="00DA206D">
        <w:rPr>
          <w:color w:val="000000"/>
          <w:sz w:val="24"/>
          <w:szCs w:val="24"/>
        </w:rPr>
        <w:t xml:space="preserve">се подават от бенефициентите  до 5-тия работен ден от </w:t>
      </w:r>
      <w:r>
        <w:rPr>
          <w:color w:val="000000"/>
          <w:sz w:val="24"/>
          <w:szCs w:val="24"/>
        </w:rPr>
        <w:t xml:space="preserve">всеки </w:t>
      </w:r>
      <w:r w:rsidRPr="00DA206D">
        <w:rPr>
          <w:color w:val="000000"/>
          <w:sz w:val="24"/>
          <w:szCs w:val="24"/>
        </w:rPr>
        <w:t xml:space="preserve">месец, като в този случай </w:t>
      </w:r>
      <w:r>
        <w:rPr>
          <w:color w:val="000000"/>
          <w:sz w:val="24"/>
          <w:szCs w:val="24"/>
        </w:rPr>
        <w:t>б</w:t>
      </w:r>
      <w:r w:rsidRPr="00DA206D">
        <w:rPr>
          <w:color w:val="000000"/>
          <w:sz w:val="24"/>
          <w:szCs w:val="24"/>
        </w:rPr>
        <w:t xml:space="preserve">енефициентът не представя </w:t>
      </w:r>
      <w:r>
        <w:rPr>
          <w:color w:val="000000"/>
          <w:sz w:val="24"/>
          <w:szCs w:val="24"/>
        </w:rPr>
        <w:t>ф</w:t>
      </w:r>
      <w:r w:rsidRPr="00DA206D">
        <w:rPr>
          <w:color w:val="000000"/>
          <w:sz w:val="24"/>
          <w:szCs w:val="24"/>
        </w:rPr>
        <w:t>инансов отчет</w:t>
      </w:r>
      <w:r>
        <w:rPr>
          <w:color w:val="000000"/>
          <w:sz w:val="24"/>
          <w:szCs w:val="24"/>
        </w:rPr>
        <w:t>.</w:t>
      </w:r>
    </w:p>
    <w:p w:rsidR="00E5496A" w:rsidRDefault="00E5496A" w:rsidP="00E5496A">
      <w:pPr>
        <w:jc w:val="both"/>
        <w:rPr>
          <w:color w:val="000000"/>
          <w:sz w:val="24"/>
          <w:szCs w:val="24"/>
          <w:lang w:eastAsia="en-US"/>
        </w:rPr>
      </w:pPr>
      <w:r w:rsidRPr="00587388">
        <w:rPr>
          <w:color w:val="000000"/>
          <w:sz w:val="24"/>
          <w:szCs w:val="24"/>
          <w:lang w:eastAsia="en-US"/>
        </w:rPr>
        <w:t xml:space="preserve">. </w:t>
      </w:r>
    </w:p>
    <w:p w:rsidR="00E5496A" w:rsidRDefault="00E5496A" w:rsidP="00E5496A">
      <w:pPr>
        <w:jc w:val="both"/>
        <w:rPr>
          <w:color w:val="000000"/>
          <w:sz w:val="24"/>
          <w:szCs w:val="24"/>
        </w:rPr>
      </w:pPr>
      <w:r w:rsidRPr="00DA206D">
        <w:rPr>
          <w:color w:val="000000"/>
          <w:sz w:val="24"/>
          <w:szCs w:val="24"/>
          <w:lang w:eastAsia="fr-FR"/>
        </w:rPr>
        <w:t xml:space="preserve">Всяко Искане за </w:t>
      </w:r>
      <w:r>
        <w:rPr>
          <w:color w:val="000000"/>
          <w:sz w:val="24"/>
          <w:szCs w:val="24"/>
        </w:rPr>
        <w:t xml:space="preserve">междинно </w:t>
      </w:r>
      <w:r w:rsidRPr="00DA206D">
        <w:rPr>
          <w:color w:val="000000"/>
          <w:sz w:val="24"/>
          <w:szCs w:val="24"/>
          <w:lang w:eastAsia="fr-FR"/>
        </w:rPr>
        <w:t xml:space="preserve">плащане от </w:t>
      </w:r>
      <w:r>
        <w:rPr>
          <w:color w:val="000000"/>
          <w:sz w:val="24"/>
          <w:szCs w:val="24"/>
          <w:lang w:eastAsia="fr-FR"/>
        </w:rPr>
        <w:t>б</w:t>
      </w:r>
      <w:r w:rsidRPr="00DA206D">
        <w:rPr>
          <w:color w:val="000000"/>
          <w:sz w:val="24"/>
          <w:szCs w:val="24"/>
          <w:lang w:eastAsia="fr-FR"/>
        </w:rPr>
        <w:t>енефициента се изготвя съгласно стандартния форм</w:t>
      </w:r>
      <w:r>
        <w:rPr>
          <w:color w:val="000000"/>
          <w:sz w:val="24"/>
          <w:szCs w:val="24"/>
        </w:rPr>
        <w:t xml:space="preserve">ат </w:t>
      </w:r>
      <w:r w:rsidRPr="00EF350C">
        <w:rPr>
          <w:color w:val="000000"/>
          <w:sz w:val="24"/>
          <w:szCs w:val="24"/>
          <w:lang w:val="ru-RU"/>
        </w:rPr>
        <w:t>(</w:t>
      </w:r>
      <w:r>
        <w:rPr>
          <w:color w:val="000000"/>
          <w:sz w:val="24"/>
          <w:szCs w:val="24"/>
        </w:rPr>
        <w:t xml:space="preserve">Приложение </w:t>
      </w:r>
      <w:r w:rsidRPr="00587388">
        <w:rPr>
          <w:color w:val="000000"/>
          <w:sz w:val="24"/>
          <w:szCs w:val="24"/>
        </w:rPr>
        <w:t>№ 24.10</w:t>
      </w:r>
      <w:r w:rsidRPr="00EF350C">
        <w:rPr>
          <w:color w:val="000000"/>
          <w:sz w:val="24"/>
          <w:szCs w:val="24"/>
          <w:lang w:val="ru-RU"/>
        </w:rPr>
        <w:t>)</w:t>
      </w:r>
      <w:r w:rsidRPr="00587388">
        <w:rPr>
          <w:color w:val="000000"/>
          <w:sz w:val="24"/>
          <w:szCs w:val="24"/>
        </w:rPr>
        <w:t>.</w:t>
      </w:r>
      <w:r w:rsidRPr="00EF350C">
        <w:rPr>
          <w:color w:val="000000"/>
          <w:sz w:val="24"/>
          <w:szCs w:val="24"/>
        </w:rPr>
        <w:t xml:space="preserve"> </w:t>
      </w:r>
      <w:r w:rsidRPr="00DA206D">
        <w:rPr>
          <w:color w:val="000000"/>
          <w:sz w:val="24"/>
          <w:szCs w:val="24"/>
        </w:rPr>
        <w:t>Искан</w:t>
      </w:r>
      <w:r w:rsidR="00EC126D">
        <w:rPr>
          <w:color w:val="000000"/>
          <w:sz w:val="24"/>
          <w:szCs w:val="24"/>
        </w:rPr>
        <w:t>ето</w:t>
      </w:r>
      <w:r w:rsidRPr="00DA206D">
        <w:rPr>
          <w:color w:val="000000"/>
          <w:sz w:val="24"/>
          <w:szCs w:val="24"/>
        </w:rPr>
        <w:t xml:space="preserve"> за </w:t>
      </w:r>
      <w:r>
        <w:rPr>
          <w:color w:val="000000"/>
          <w:sz w:val="24"/>
          <w:szCs w:val="24"/>
        </w:rPr>
        <w:t xml:space="preserve">междинно </w:t>
      </w:r>
      <w:r w:rsidRPr="00DA206D">
        <w:rPr>
          <w:color w:val="000000"/>
          <w:sz w:val="24"/>
          <w:szCs w:val="24"/>
        </w:rPr>
        <w:t>плащ</w:t>
      </w:r>
      <w:r>
        <w:rPr>
          <w:color w:val="000000"/>
          <w:sz w:val="24"/>
          <w:szCs w:val="24"/>
        </w:rPr>
        <w:t>ане трябва да бъд</w:t>
      </w:r>
      <w:r w:rsidR="00CF01D3">
        <w:rPr>
          <w:color w:val="000000"/>
          <w:sz w:val="24"/>
          <w:szCs w:val="24"/>
        </w:rPr>
        <w:t>е</w:t>
      </w:r>
      <w:r>
        <w:rPr>
          <w:color w:val="000000"/>
          <w:sz w:val="24"/>
          <w:szCs w:val="24"/>
        </w:rPr>
        <w:t xml:space="preserve"> придружен</w:t>
      </w:r>
      <w:r w:rsidR="00CF01D3">
        <w:rPr>
          <w:color w:val="000000"/>
          <w:sz w:val="24"/>
          <w:szCs w:val="24"/>
        </w:rPr>
        <w:t>о</w:t>
      </w:r>
      <w:r>
        <w:rPr>
          <w:color w:val="000000"/>
          <w:sz w:val="24"/>
          <w:szCs w:val="24"/>
        </w:rPr>
        <w:t xml:space="preserve"> минимум със следните документи:</w:t>
      </w:r>
    </w:p>
    <w:p w:rsidR="00E5496A" w:rsidRDefault="00E5496A" w:rsidP="00F237B8">
      <w:pPr>
        <w:numPr>
          <w:ilvl w:val="0"/>
          <w:numId w:val="236"/>
        </w:numPr>
        <w:jc w:val="both"/>
        <w:rPr>
          <w:color w:val="000000"/>
          <w:sz w:val="24"/>
          <w:szCs w:val="24"/>
        </w:rPr>
      </w:pPr>
      <w:r w:rsidRPr="00DA206D">
        <w:rPr>
          <w:color w:val="000000"/>
          <w:sz w:val="24"/>
          <w:szCs w:val="24"/>
        </w:rPr>
        <w:t>заверени копия на фактури и</w:t>
      </w:r>
      <w:r>
        <w:rPr>
          <w:color w:val="000000"/>
          <w:sz w:val="24"/>
          <w:szCs w:val="24"/>
        </w:rPr>
        <w:t xml:space="preserve">/или </w:t>
      </w:r>
      <w:r w:rsidRPr="008319A0">
        <w:rPr>
          <w:sz w:val="24"/>
          <w:szCs w:val="24"/>
        </w:rPr>
        <w:t>други документи с еквивалентна доказателствена стойност</w:t>
      </w:r>
    </w:p>
    <w:p w:rsidR="00E5496A" w:rsidRDefault="00E5496A" w:rsidP="00F237B8">
      <w:pPr>
        <w:numPr>
          <w:ilvl w:val="0"/>
          <w:numId w:val="236"/>
        </w:numPr>
        <w:jc w:val="both"/>
        <w:rPr>
          <w:color w:val="000000"/>
          <w:sz w:val="24"/>
          <w:szCs w:val="24"/>
        </w:rPr>
      </w:pPr>
      <w:r>
        <w:rPr>
          <w:color w:val="000000"/>
          <w:sz w:val="24"/>
          <w:szCs w:val="24"/>
        </w:rPr>
        <w:t>заверени копия от банкови документи за извършени плащания</w:t>
      </w:r>
    </w:p>
    <w:p w:rsidR="00E5496A" w:rsidRDefault="00E5496A" w:rsidP="00F237B8">
      <w:pPr>
        <w:numPr>
          <w:ilvl w:val="0"/>
          <w:numId w:val="236"/>
        </w:numPr>
        <w:jc w:val="both"/>
        <w:rPr>
          <w:color w:val="000000"/>
          <w:sz w:val="24"/>
          <w:szCs w:val="24"/>
        </w:rPr>
      </w:pPr>
      <w:r>
        <w:rPr>
          <w:color w:val="000000"/>
          <w:sz w:val="24"/>
          <w:szCs w:val="24"/>
        </w:rPr>
        <w:t xml:space="preserve">заверени копия от </w:t>
      </w:r>
      <w:r w:rsidRPr="00DA206D">
        <w:rPr>
          <w:color w:val="000000"/>
          <w:sz w:val="24"/>
          <w:szCs w:val="24"/>
        </w:rPr>
        <w:t>документи</w:t>
      </w:r>
      <w:r>
        <w:rPr>
          <w:color w:val="000000"/>
          <w:sz w:val="24"/>
          <w:szCs w:val="24"/>
        </w:rPr>
        <w:t>, доказващи изпълнението на дейности, свързани с извършените разходи, както и документи за тяхното приемане от страна на бенефициента</w:t>
      </w:r>
    </w:p>
    <w:p w:rsidR="00E5496A" w:rsidRDefault="00E5496A" w:rsidP="00F237B8">
      <w:pPr>
        <w:numPr>
          <w:ilvl w:val="0"/>
          <w:numId w:val="236"/>
        </w:numPr>
        <w:jc w:val="both"/>
        <w:rPr>
          <w:color w:val="000000"/>
          <w:sz w:val="24"/>
          <w:szCs w:val="24"/>
        </w:rPr>
      </w:pPr>
      <w:r>
        <w:rPr>
          <w:color w:val="000000"/>
          <w:sz w:val="24"/>
          <w:szCs w:val="24"/>
        </w:rPr>
        <w:t>заверени копия от банкови гаранции по договори с изпълнители</w:t>
      </w:r>
    </w:p>
    <w:p w:rsidR="00E5496A" w:rsidRDefault="00E5496A" w:rsidP="00F237B8">
      <w:pPr>
        <w:numPr>
          <w:ilvl w:val="0"/>
          <w:numId w:val="236"/>
        </w:numPr>
        <w:jc w:val="both"/>
        <w:rPr>
          <w:color w:val="000000"/>
          <w:sz w:val="24"/>
          <w:szCs w:val="24"/>
        </w:rPr>
      </w:pPr>
      <w:r>
        <w:rPr>
          <w:color w:val="000000"/>
          <w:sz w:val="24"/>
          <w:szCs w:val="24"/>
        </w:rPr>
        <w:t>заверени копия от документи, удостоверяващи извършени от бенефициента проверки на място</w:t>
      </w:r>
    </w:p>
    <w:p w:rsidR="00E5496A" w:rsidRDefault="00E5496A" w:rsidP="00F237B8">
      <w:pPr>
        <w:numPr>
          <w:ilvl w:val="0"/>
          <w:numId w:val="236"/>
        </w:numPr>
        <w:jc w:val="both"/>
        <w:rPr>
          <w:color w:val="000000"/>
          <w:sz w:val="24"/>
          <w:szCs w:val="24"/>
        </w:rPr>
      </w:pPr>
      <w:r>
        <w:rPr>
          <w:color w:val="000000"/>
          <w:sz w:val="24"/>
          <w:szCs w:val="24"/>
        </w:rPr>
        <w:t>заверени копия от документи</w:t>
      </w:r>
      <w:r w:rsidRPr="00DA206D">
        <w:rPr>
          <w:color w:val="000000"/>
          <w:sz w:val="24"/>
          <w:szCs w:val="24"/>
        </w:rPr>
        <w:t xml:space="preserve"> за </w:t>
      </w:r>
      <w:r>
        <w:rPr>
          <w:color w:val="000000"/>
          <w:sz w:val="24"/>
          <w:szCs w:val="24"/>
        </w:rPr>
        <w:t>извършени контролни процедури от бенефициента</w:t>
      </w:r>
    </w:p>
    <w:p w:rsidR="00E5496A" w:rsidRPr="00C9247C" w:rsidRDefault="00E5496A" w:rsidP="00F237B8">
      <w:pPr>
        <w:numPr>
          <w:ilvl w:val="0"/>
          <w:numId w:val="236"/>
        </w:numPr>
        <w:jc w:val="both"/>
        <w:rPr>
          <w:sz w:val="24"/>
          <w:szCs w:val="24"/>
          <w:lang w:val="ru-RU"/>
        </w:rPr>
      </w:pPr>
      <w:r>
        <w:rPr>
          <w:sz w:val="24"/>
          <w:szCs w:val="24"/>
        </w:rPr>
        <w:lastRenderedPageBreak/>
        <w:t>заверено к</w:t>
      </w:r>
      <w:r w:rsidRPr="00DA206D">
        <w:rPr>
          <w:sz w:val="24"/>
          <w:szCs w:val="24"/>
        </w:rPr>
        <w:t xml:space="preserve">опие от </w:t>
      </w:r>
      <w:r>
        <w:rPr>
          <w:sz w:val="24"/>
          <w:szCs w:val="24"/>
        </w:rPr>
        <w:t>а</w:t>
      </w:r>
      <w:r w:rsidRPr="00DA206D">
        <w:rPr>
          <w:sz w:val="24"/>
          <w:szCs w:val="24"/>
        </w:rPr>
        <w:t>кта за регистрация по ЗДДС, заверено “вярно с оригинала” (</w:t>
      </w:r>
      <w:r w:rsidRPr="008102A7">
        <w:rPr>
          <w:i/>
          <w:sz w:val="24"/>
          <w:szCs w:val="24"/>
        </w:rPr>
        <w:t>ако е приложимо</w:t>
      </w:r>
      <w:r w:rsidRPr="00DA206D">
        <w:rPr>
          <w:sz w:val="24"/>
          <w:szCs w:val="24"/>
        </w:rPr>
        <w:t xml:space="preserve">) </w:t>
      </w:r>
    </w:p>
    <w:p w:rsidR="00E5496A" w:rsidRDefault="00E5496A" w:rsidP="00F237B8">
      <w:pPr>
        <w:numPr>
          <w:ilvl w:val="0"/>
          <w:numId w:val="236"/>
        </w:numPr>
        <w:jc w:val="both"/>
        <w:rPr>
          <w:color w:val="000000"/>
          <w:sz w:val="24"/>
          <w:szCs w:val="24"/>
        </w:rPr>
      </w:pPr>
      <w:r>
        <w:rPr>
          <w:color w:val="000000"/>
          <w:sz w:val="24"/>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r w:rsidR="00CF01D3">
        <w:rPr>
          <w:color w:val="000000"/>
          <w:sz w:val="24"/>
          <w:szCs w:val="24"/>
        </w:rPr>
        <w:t>.</w:t>
      </w:r>
    </w:p>
    <w:p w:rsidR="00CF01D3" w:rsidRDefault="00CF01D3" w:rsidP="00CF01D3">
      <w:pPr>
        <w:jc w:val="both"/>
        <w:rPr>
          <w:color w:val="000000"/>
          <w:sz w:val="24"/>
          <w:szCs w:val="24"/>
        </w:rPr>
      </w:pPr>
    </w:p>
    <w:p w:rsidR="00CF01D3" w:rsidRDefault="00CF01D3" w:rsidP="00CF01D3">
      <w:pPr>
        <w:jc w:val="both"/>
        <w:rPr>
          <w:sz w:val="24"/>
          <w:szCs w:val="24"/>
          <w:lang w:val="ru-RU"/>
        </w:rPr>
      </w:pPr>
      <w:r w:rsidRPr="00091D4C">
        <w:rPr>
          <w:color w:val="000000"/>
          <w:sz w:val="24"/>
          <w:szCs w:val="24"/>
          <w:lang w:eastAsia="en-US"/>
        </w:rPr>
        <w:t xml:space="preserve">Всяко искане за </w:t>
      </w:r>
      <w:r w:rsidRPr="00091D4C">
        <w:rPr>
          <w:color w:val="000000"/>
          <w:sz w:val="24"/>
          <w:szCs w:val="24"/>
        </w:rPr>
        <w:t xml:space="preserve">междинно </w:t>
      </w:r>
      <w:r w:rsidRPr="00091D4C">
        <w:rPr>
          <w:color w:val="000000"/>
          <w:sz w:val="24"/>
          <w:szCs w:val="24"/>
          <w:lang w:eastAsia="en-US"/>
        </w:rPr>
        <w:t xml:space="preserve">плащане </w:t>
      </w:r>
      <w:r w:rsidRPr="00091D4C">
        <w:rPr>
          <w:color w:val="000000"/>
          <w:sz w:val="24"/>
          <w:szCs w:val="24"/>
          <w:lang w:eastAsia="fr-FR"/>
        </w:rPr>
        <w:t xml:space="preserve">се придружава задължително от </w:t>
      </w:r>
      <w:r w:rsidRPr="00091D4C">
        <w:rPr>
          <w:sz w:val="24"/>
          <w:szCs w:val="24"/>
        </w:rPr>
        <w:t xml:space="preserve"> контролен лист за </w:t>
      </w:r>
      <w:r w:rsidRPr="00091D4C">
        <w:rPr>
          <w:sz w:val="24"/>
          <w:szCs w:val="24"/>
          <w:lang w:val="ru-RU"/>
        </w:rPr>
        <w:t xml:space="preserve">искане за междинно плащане </w:t>
      </w:r>
      <w:r w:rsidRPr="00091D4C">
        <w:rPr>
          <w:sz w:val="24"/>
          <w:szCs w:val="24"/>
        </w:rPr>
        <w:t>от Бенефициент по ОПТ</w:t>
      </w:r>
      <w:r>
        <w:rPr>
          <w:sz w:val="24"/>
          <w:szCs w:val="24"/>
          <w:lang w:val="ru-RU"/>
        </w:rPr>
        <w:t xml:space="preserve"> </w:t>
      </w:r>
      <w:r w:rsidRPr="00091D4C">
        <w:rPr>
          <w:sz w:val="24"/>
          <w:szCs w:val="24"/>
          <w:lang w:val="ru-RU"/>
        </w:rPr>
        <w:t>(</w:t>
      </w:r>
      <w:r w:rsidRPr="008319A0">
        <w:rPr>
          <w:sz w:val="24"/>
          <w:szCs w:val="24"/>
        </w:rPr>
        <w:t xml:space="preserve">Приложение </w:t>
      </w:r>
      <w:r>
        <w:rPr>
          <w:sz w:val="24"/>
          <w:szCs w:val="24"/>
        </w:rPr>
        <w:t>№ 24.10.1</w:t>
      </w:r>
      <w:r w:rsidRPr="00A97157">
        <w:rPr>
          <w:sz w:val="24"/>
          <w:szCs w:val="24"/>
          <w:lang w:val="ru-RU"/>
        </w:rPr>
        <w:t>)</w:t>
      </w:r>
    </w:p>
    <w:p w:rsidR="00EC2942" w:rsidRDefault="00EC2942" w:rsidP="00CF01D3">
      <w:pPr>
        <w:jc w:val="both"/>
        <w:rPr>
          <w:sz w:val="24"/>
          <w:szCs w:val="24"/>
          <w:lang w:val="ru-RU"/>
        </w:rPr>
      </w:pPr>
    </w:p>
    <w:p w:rsidR="00CF01D3" w:rsidRDefault="00CF01D3" w:rsidP="00CF01D3">
      <w:pPr>
        <w:jc w:val="both"/>
        <w:rPr>
          <w:color w:val="000000"/>
          <w:sz w:val="24"/>
          <w:szCs w:val="24"/>
        </w:rPr>
      </w:pPr>
      <w:r>
        <w:rPr>
          <w:color w:val="000000"/>
          <w:sz w:val="24"/>
          <w:szCs w:val="24"/>
        </w:rPr>
        <w:t>Всяко и</w:t>
      </w:r>
      <w:r w:rsidRPr="00DA206D">
        <w:rPr>
          <w:color w:val="000000"/>
          <w:sz w:val="24"/>
          <w:szCs w:val="24"/>
        </w:rPr>
        <w:t>скан</w:t>
      </w:r>
      <w:r>
        <w:rPr>
          <w:color w:val="000000"/>
          <w:sz w:val="24"/>
          <w:szCs w:val="24"/>
        </w:rPr>
        <w:t>е</w:t>
      </w:r>
      <w:r w:rsidRPr="00DA206D">
        <w:rPr>
          <w:color w:val="000000"/>
          <w:sz w:val="24"/>
          <w:szCs w:val="24"/>
        </w:rPr>
        <w:t xml:space="preserve"> за </w:t>
      </w:r>
      <w:r>
        <w:rPr>
          <w:color w:val="000000"/>
          <w:sz w:val="24"/>
          <w:szCs w:val="24"/>
        </w:rPr>
        <w:t xml:space="preserve">окончателно </w:t>
      </w:r>
      <w:r w:rsidRPr="00DA206D">
        <w:rPr>
          <w:color w:val="000000"/>
          <w:sz w:val="24"/>
          <w:szCs w:val="24"/>
        </w:rPr>
        <w:t>плащ</w:t>
      </w:r>
      <w:r>
        <w:rPr>
          <w:color w:val="000000"/>
          <w:sz w:val="24"/>
          <w:szCs w:val="24"/>
        </w:rPr>
        <w:t xml:space="preserve">ане </w:t>
      </w:r>
      <w:r w:rsidRPr="00DA206D">
        <w:rPr>
          <w:color w:val="000000"/>
          <w:sz w:val="24"/>
          <w:szCs w:val="24"/>
          <w:lang w:eastAsia="fr-FR"/>
        </w:rPr>
        <w:t>се изготвя съгласно стандартния форм</w:t>
      </w:r>
      <w:r>
        <w:rPr>
          <w:color w:val="000000"/>
          <w:sz w:val="24"/>
          <w:szCs w:val="24"/>
        </w:rPr>
        <w:t xml:space="preserve">ат </w:t>
      </w:r>
      <w:r w:rsidRPr="00EF350C">
        <w:rPr>
          <w:color w:val="000000"/>
          <w:sz w:val="24"/>
          <w:szCs w:val="24"/>
          <w:lang w:val="ru-RU"/>
        </w:rPr>
        <w:t>(</w:t>
      </w:r>
      <w:r>
        <w:rPr>
          <w:color w:val="000000"/>
          <w:sz w:val="24"/>
          <w:szCs w:val="24"/>
        </w:rPr>
        <w:t xml:space="preserve">Приложение </w:t>
      </w:r>
      <w:r w:rsidRPr="00587388">
        <w:rPr>
          <w:color w:val="000000"/>
          <w:sz w:val="24"/>
          <w:szCs w:val="24"/>
        </w:rPr>
        <w:t>№ 24.10</w:t>
      </w:r>
      <w:r>
        <w:rPr>
          <w:color w:val="000000"/>
          <w:sz w:val="24"/>
          <w:szCs w:val="24"/>
        </w:rPr>
        <w:t>.</w:t>
      </w:r>
      <w:r w:rsidRPr="00EF350C">
        <w:rPr>
          <w:color w:val="000000"/>
          <w:sz w:val="24"/>
          <w:szCs w:val="24"/>
          <w:lang w:val="ru-RU"/>
        </w:rPr>
        <w:t>)</w:t>
      </w:r>
      <w:r>
        <w:rPr>
          <w:color w:val="000000"/>
          <w:sz w:val="24"/>
          <w:szCs w:val="24"/>
        </w:rPr>
        <w:t xml:space="preserve"> и трябва да бъде </w:t>
      </w:r>
      <w:r w:rsidRPr="00DC4378">
        <w:rPr>
          <w:color w:val="000000"/>
          <w:sz w:val="24"/>
          <w:szCs w:val="24"/>
        </w:rPr>
        <w:t>придружено минимум със</w:t>
      </w:r>
      <w:r>
        <w:rPr>
          <w:color w:val="000000"/>
          <w:sz w:val="24"/>
          <w:szCs w:val="24"/>
        </w:rPr>
        <w:t xml:space="preserve"> следните документи:</w:t>
      </w:r>
    </w:p>
    <w:p w:rsidR="00CF01D3" w:rsidRDefault="00CF01D3" w:rsidP="00F237B8">
      <w:pPr>
        <w:numPr>
          <w:ilvl w:val="0"/>
          <w:numId w:val="236"/>
        </w:numPr>
        <w:jc w:val="both"/>
        <w:rPr>
          <w:color w:val="000000"/>
          <w:sz w:val="24"/>
          <w:szCs w:val="24"/>
        </w:rPr>
      </w:pPr>
      <w:r w:rsidRPr="00DA206D">
        <w:rPr>
          <w:color w:val="000000"/>
          <w:sz w:val="24"/>
          <w:szCs w:val="24"/>
        </w:rPr>
        <w:t>заверени копия на фактури и</w:t>
      </w:r>
      <w:r>
        <w:rPr>
          <w:color w:val="000000"/>
          <w:sz w:val="24"/>
          <w:szCs w:val="24"/>
        </w:rPr>
        <w:t xml:space="preserve">/или </w:t>
      </w:r>
      <w:r w:rsidRPr="008319A0">
        <w:rPr>
          <w:sz w:val="24"/>
          <w:szCs w:val="24"/>
        </w:rPr>
        <w:t>други документи с еквивалентна доказателствена стойност</w:t>
      </w:r>
    </w:p>
    <w:p w:rsidR="00CF01D3" w:rsidRDefault="00CF01D3" w:rsidP="00F237B8">
      <w:pPr>
        <w:numPr>
          <w:ilvl w:val="0"/>
          <w:numId w:val="236"/>
        </w:numPr>
        <w:jc w:val="both"/>
        <w:rPr>
          <w:color w:val="000000"/>
          <w:sz w:val="24"/>
          <w:szCs w:val="24"/>
        </w:rPr>
      </w:pPr>
      <w:r>
        <w:rPr>
          <w:color w:val="000000"/>
          <w:sz w:val="24"/>
          <w:szCs w:val="24"/>
        </w:rPr>
        <w:t>заверени копия от банкови документи за извършени плащания</w:t>
      </w:r>
    </w:p>
    <w:p w:rsidR="00CF01D3" w:rsidRDefault="00CF01D3" w:rsidP="00F237B8">
      <w:pPr>
        <w:numPr>
          <w:ilvl w:val="0"/>
          <w:numId w:val="236"/>
        </w:numPr>
        <w:jc w:val="both"/>
        <w:rPr>
          <w:color w:val="000000"/>
          <w:sz w:val="24"/>
          <w:szCs w:val="24"/>
        </w:rPr>
      </w:pPr>
      <w:r>
        <w:rPr>
          <w:color w:val="000000"/>
          <w:sz w:val="24"/>
          <w:szCs w:val="24"/>
        </w:rPr>
        <w:t xml:space="preserve">заверени копия от </w:t>
      </w:r>
      <w:r w:rsidRPr="00DA206D">
        <w:rPr>
          <w:color w:val="000000"/>
          <w:sz w:val="24"/>
          <w:szCs w:val="24"/>
        </w:rPr>
        <w:t>документи</w:t>
      </w:r>
      <w:r>
        <w:rPr>
          <w:color w:val="000000"/>
          <w:sz w:val="24"/>
          <w:szCs w:val="24"/>
        </w:rPr>
        <w:t>, доказващи изпълнението на дейности, свързани с извършените разходи, както и документи за тяхното приемане от страна на бенефициента</w:t>
      </w:r>
    </w:p>
    <w:p w:rsidR="00CF01D3" w:rsidRDefault="00CF01D3" w:rsidP="00F237B8">
      <w:pPr>
        <w:numPr>
          <w:ilvl w:val="0"/>
          <w:numId w:val="236"/>
        </w:numPr>
        <w:jc w:val="both"/>
        <w:rPr>
          <w:color w:val="000000"/>
          <w:sz w:val="24"/>
          <w:szCs w:val="24"/>
        </w:rPr>
      </w:pPr>
      <w:r>
        <w:rPr>
          <w:color w:val="000000"/>
          <w:sz w:val="24"/>
          <w:szCs w:val="24"/>
        </w:rPr>
        <w:t>заверени копия от банкови гаранции по договори с изпълнители</w:t>
      </w:r>
    </w:p>
    <w:p w:rsidR="00CF01D3" w:rsidRDefault="00CF01D3" w:rsidP="00F237B8">
      <w:pPr>
        <w:numPr>
          <w:ilvl w:val="0"/>
          <w:numId w:val="236"/>
        </w:numPr>
        <w:jc w:val="both"/>
        <w:rPr>
          <w:color w:val="000000"/>
          <w:sz w:val="24"/>
          <w:szCs w:val="24"/>
        </w:rPr>
      </w:pPr>
      <w:r>
        <w:rPr>
          <w:color w:val="000000"/>
          <w:sz w:val="24"/>
          <w:szCs w:val="24"/>
        </w:rPr>
        <w:t>заверени копия от документи, удостоверяващи извършени от бенефициента проверки на място</w:t>
      </w:r>
    </w:p>
    <w:p w:rsidR="00CF01D3" w:rsidRDefault="00CF01D3" w:rsidP="00F237B8">
      <w:pPr>
        <w:numPr>
          <w:ilvl w:val="0"/>
          <w:numId w:val="236"/>
        </w:numPr>
        <w:jc w:val="both"/>
        <w:rPr>
          <w:color w:val="000000"/>
          <w:sz w:val="24"/>
          <w:szCs w:val="24"/>
        </w:rPr>
      </w:pPr>
      <w:r>
        <w:rPr>
          <w:color w:val="000000"/>
          <w:sz w:val="24"/>
          <w:szCs w:val="24"/>
        </w:rPr>
        <w:t>заверени копия от документи</w:t>
      </w:r>
      <w:r w:rsidRPr="00DA206D">
        <w:rPr>
          <w:color w:val="000000"/>
          <w:sz w:val="24"/>
          <w:szCs w:val="24"/>
        </w:rPr>
        <w:t xml:space="preserve"> за </w:t>
      </w:r>
      <w:r>
        <w:rPr>
          <w:color w:val="000000"/>
          <w:sz w:val="24"/>
          <w:szCs w:val="24"/>
        </w:rPr>
        <w:t>извършени контролни процедури от бенефициента</w:t>
      </w:r>
    </w:p>
    <w:p w:rsidR="00CF01D3" w:rsidRPr="00C9247C" w:rsidRDefault="00CF01D3" w:rsidP="00F237B8">
      <w:pPr>
        <w:numPr>
          <w:ilvl w:val="0"/>
          <w:numId w:val="236"/>
        </w:numPr>
        <w:jc w:val="both"/>
        <w:rPr>
          <w:sz w:val="24"/>
          <w:szCs w:val="24"/>
          <w:lang w:val="ru-RU"/>
        </w:rPr>
      </w:pPr>
      <w:r>
        <w:rPr>
          <w:sz w:val="24"/>
          <w:szCs w:val="24"/>
        </w:rPr>
        <w:t>заверено к</w:t>
      </w:r>
      <w:r w:rsidRPr="00DA206D">
        <w:rPr>
          <w:sz w:val="24"/>
          <w:szCs w:val="24"/>
        </w:rPr>
        <w:t xml:space="preserve">опие от </w:t>
      </w:r>
      <w:r>
        <w:rPr>
          <w:sz w:val="24"/>
          <w:szCs w:val="24"/>
        </w:rPr>
        <w:t>а</w:t>
      </w:r>
      <w:r w:rsidRPr="00DA206D">
        <w:rPr>
          <w:sz w:val="24"/>
          <w:szCs w:val="24"/>
        </w:rPr>
        <w:t>кта за регистрация по ЗДДС, заверено “вярно с оригинала” (</w:t>
      </w:r>
      <w:r w:rsidRPr="008102A7">
        <w:rPr>
          <w:i/>
          <w:sz w:val="24"/>
          <w:szCs w:val="24"/>
        </w:rPr>
        <w:t>ако е приложимо</w:t>
      </w:r>
      <w:r w:rsidRPr="00DA206D">
        <w:rPr>
          <w:sz w:val="24"/>
          <w:szCs w:val="24"/>
        </w:rPr>
        <w:t xml:space="preserve">) </w:t>
      </w:r>
    </w:p>
    <w:p w:rsidR="00CF01D3" w:rsidRDefault="00CF01D3" w:rsidP="00F237B8">
      <w:pPr>
        <w:numPr>
          <w:ilvl w:val="0"/>
          <w:numId w:val="236"/>
        </w:numPr>
        <w:jc w:val="both"/>
        <w:rPr>
          <w:color w:val="000000"/>
          <w:sz w:val="24"/>
          <w:szCs w:val="24"/>
        </w:rPr>
      </w:pPr>
      <w:r>
        <w:rPr>
          <w:color w:val="000000"/>
          <w:sz w:val="24"/>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rsidR="00CF01D3" w:rsidRDefault="00CF01D3" w:rsidP="00F237B8">
      <w:pPr>
        <w:numPr>
          <w:ilvl w:val="0"/>
          <w:numId w:val="236"/>
        </w:numPr>
        <w:jc w:val="both"/>
        <w:rPr>
          <w:color w:val="000000"/>
          <w:sz w:val="24"/>
          <w:szCs w:val="24"/>
        </w:rPr>
      </w:pPr>
      <w:r>
        <w:rPr>
          <w:color w:val="000000"/>
          <w:sz w:val="24"/>
          <w:szCs w:val="24"/>
        </w:rPr>
        <w:t xml:space="preserve">Списък с всички разходооправдателни документи </w:t>
      </w:r>
      <w:r>
        <w:rPr>
          <w:sz w:val="24"/>
          <w:szCs w:val="24"/>
          <w:lang w:eastAsia="fr-FR"/>
        </w:rPr>
        <w:t>по проекта, които доказват извършени разходи в размер на общо докладваните разходи в искането за окончателно плащане и техните източници на финансиране</w:t>
      </w:r>
    </w:p>
    <w:p w:rsidR="00CF01D3" w:rsidRDefault="00CF01D3" w:rsidP="00F237B8">
      <w:pPr>
        <w:numPr>
          <w:ilvl w:val="0"/>
          <w:numId w:val="236"/>
        </w:numPr>
        <w:jc w:val="both"/>
        <w:rPr>
          <w:color w:val="000000"/>
          <w:sz w:val="24"/>
          <w:szCs w:val="24"/>
        </w:rPr>
      </w:pPr>
      <w:r>
        <w:rPr>
          <w:color w:val="000000"/>
          <w:sz w:val="24"/>
          <w:szCs w:val="24"/>
        </w:rPr>
        <w:t>Документи доказващи приключването на всеки договор по проекта (доклади, приемо-предавателни протоколи, окончателни доклади и др…), документи за приемане на работата, въвеждане в експлоатация (при договори за строително-монтожни работи</w:t>
      </w:r>
      <w:r w:rsidRPr="00BE7836">
        <w:rPr>
          <w:color w:val="000000"/>
          <w:sz w:val="24"/>
          <w:szCs w:val="24"/>
          <w:lang w:val="ru-RU"/>
        </w:rPr>
        <w:t>)</w:t>
      </w:r>
    </w:p>
    <w:p w:rsidR="00CF01D3" w:rsidRDefault="00CF01D3" w:rsidP="00CF01D3">
      <w:pPr>
        <w:jc w:val="both"/>
        <w:rPr>
          <w:color w:val="000000"/>
          <w:sz w:val="24"/>
          <w:szCs w:val="24"/>
        </w:rPr>
      </w:pPr>
      <w:r>
        <w:rPr>
          <w:color w:val="000000"/>
          <w:sz w:val="24"/>
          <w:szCs w:val="24"/>
        </w:rPr>
        <w:t>Банкови гаранции по договори за изпълнение, придружени с документи за тяхното възстановяване от страна на възложителя</w:t>
      </w:r>
    </w:p>
    <w:p w:rsidR="00E5496A" w:rsidRPr="00A97157" w:rsidRDefault="00E5496A" w:rsidP="00E5496A">
      <w:pPr>
        <w:spacing w:before="120" w:after="120"/>
        <w:jc w:val="both"/>
        <w:rPr>
          <w:sz w:val="24"/>
          <w:szCs w:val="24"/>
          <w:lang w:val="ru-RU"/>
        </w:rPr>
      </w:pPr>
      <w:r w:rsidRPr="00091D4C">
        <w:rPr>
          <w:color w:val="000000"/>
          <w:sz w:val="24"/>
          <w:szCs w:val="24"/>
          <w:lang w:eastAsia="en-US"/>
        </w:rPr>
        <w:t xml:space="preserve">Всяко искане за </w:t>
      </w:r>
      <w:r w:rsidRPr="00091D4C">
        <w:rPr>
          <w:color w:val="000000"/>
          <w:sz w:val="24"/>
          <w:szCs w:val="24"/>
        </w:rPr>
        <w:t xml:space="preserve">окончателно </w:t>
      </w:r>
      <w:r w:rsidRPr="00091D4C">
        <w:rPr>
          <w:color w:val="000000"/>
          <w:sz w:val="24"/>
          <w:szCs w:val="24"/>
          <w:lang w:eastAsia="en-US"/>
        </w:rPr>
        <w:t xml:space="preserve">плащане </w:t>
      </w:r>
      <w:r w:rsidRPr="00091D4C">
        <w:rPr>
          <w:color w:val="000000"/>
          <w:sz w:val="24"/>
          <w:szCs w:val="24"/>
          <w:lang w:eastAsia="fr-FR"/>
        </w:rPr>
        <w:t xml:space="preserve">се придружава задължително от </w:t>
      </w:r>
      <w:r w:rsidRPr="00091D4C">
        <w:rPr>
          <w:sz w:val="24"/>
          <w:szCs w:val="24"/>
        </w:rPr>
        <w:t xml:space="preserve"> контролен лист за </w:t>
      </w:r>
      <w:r w:rsidRPr="00091D4C">
        <w:rPr>
          <w:sz w:val="24"/>
          <w:szCs w:val="24"/>
          <w:lang w:val="ru-RU"/>
        </w:rPr>
        <w:t xml:space="preserve">искане за междинно/окончателно плащане </w:t>
      </w:r>
      <w:r w:rsidRPr="00091D4C">
        <w:rPr>
          <w:sz w:val="24"/>
          <w:szCs w:val="24"/>
        </w:rPr>
        <w:t>от Бенефициент по ОПТ</w:t>
      </w:r>
      <w:r>
        <w:rPr>
          <w:sz w:val="24"/>
          <w:szCs w:val="24"/>
          <w:lang w:val="ru-RU"/>
        </w:rPr>
        <w:t xml:space="preserve"> </w:t>
      </w:r>
      <w:r w:rsidRPr="00091D4C">
        <w:rPr>
          <w:sz w:val="24"/>
          <w:szCs w:val="24"/>
          <w:lang w:val="ru-RU"/>
        </w:rPr>
        <w:t>(</w:t>
      </w:r>
      <w:r w:rsidRPr="008319A0">
        <w:rPr>
          <w:sz w:val="24"/>
          <w:szCs w:val="24"/>
        </w:rPr>
        <w:t xml:space="preserve">Приложение </w:t>
      </w:r>
      <w:r>
        <w:rPr>
          <w:sz w:val="24"/>
          <w:szCs w:val="24"/>
        </w:rPr>
        <w:t>№ 24.10.1 или Приложение 24.10.2</w:t>
      </w:r>
      <w:r w:rsidRPr="00A97157">
        <w:rPr>
          <w:sz w:val="24"/>
          <w:szCs w:val="24"/>
          <w:lang w:val="ru-RU"/>
        </w:rPr>
        <w:t>)</w:t>
      </w:r>
      <w:r>
        <w:rPr>
          <w:sz w:val="24"/>
          <w:szCs w:val="24"/>
        </w:rPr>
        <w:t>.</w:t>
      </w:r>
    </w:p>
    <w:p w:rsidR="00E5496A" w:rsidRDefault="00E5496A" w:rsidP="00E5496A">
      <w:pPr>
        <w:tabs>
          <w:tab w:val="left" w:pos="240"/>
          <w:tab w:val="left" w:pos="360"/>
        </w:tabs>
        <w:jc w:val="both"/>
        <w:rPr>
          <w:sz w:val="24"/>
          <w:szCs w:val="24"/>
        </w:rPr>
      </w:pPr>
      <w:r w:rsidRPr="008319A0">
        <w:rPr>
          <w:sz w:val="24"/>
          <w:szCs w:val="24"/>
        </w:rPr>
        <w:t xml:space="preserve">Копията на </w:t>
      </w:r>
      <w:r>
        <w:rPr>
          <w:sz w:val="24"/>
          <w:szCs w:val="24"/>
        </w:rPr>
        <w:t xml:space="preserve">документите следва да бъдат </w:t>
      </w:r>
      <w:r w:rsidRPr="008319A0">
        <w:rPr>
          <w:sz w:val="24"/>
          <w:szCs w:val="24"/>
        </w:rPr>
        <w:t xml:space="preserve">надлежно заверени от бенефициента (с печат, подпис и текст „Вярно с оригинала”). </w:t>
      </w:r>
      <w:r>
        <w:rPr>
          <w:sz w:val="24"/>
          <w:szCs w:val="24"/>
        </w:rPr>
        <w:t xml:space="preserve">На всяко копие трябва да бъде изписано и местонахождението на оригинала на съответния документ. Документите, свързани с един </w:t>
      </w:r>
      <w:r w:rsidRPr="008319A0">
        <w:rPr>
          <w:sz w:val="24"/>
          <w:szCs w:val="24"/>
        </w:rPr>
        <w:t>и същ разход, се групират заедно – фактура, платежно нареждане към фактурата, банково из</w:t>
      </w:r>
      <w:r>
        <w:rPr>
          <w:sz w:val="24"/>
          <w:szCs w:val="24"/>
        </w:rPr>
        <w:t>влечение за извършено плащане, п</w:t>
      </w:r>
      <w:r w:rsidRPr="008319A0">
        <w:rPr>
          <w:sz w:val="24"/>
          <w:szCs w:val="24"/>
        </w:rPr>
        <w:t>ротокол</w:t>
      </w:r>
      <w:r>
        <w:rPr>
          <w:sz w:val="24"/>
          <w:szCs w:val="24"/>
        </w:rPr>
        <w:t xml:space="preserve">, примо-предавателен протокол т.н. </w:t>
      </w:r>
      <w:r w:rsidRPr="008319A0">
        <w:rPr>
          <w:sz w:val="24"/>
          <w:szCs w:val="24"/>
        </w:rPr>
        <w:t xml:space="preserve"> </w:t>
      </w:r>
    </w:p>
    <w:p w:rsidR="00E5496A" w:rsidRDefault="00E5496A" w:rsidP="00E5496A">
      <w:pPr>
        <w:tabs>
          <w:tab w:val="left" w:pos="240"/>
          <w:tab w:val="left" w:pos="360"/>
        </w:tabs>
        <w:jc w:val="both"/>
        <w:rPr>
          <w:sz w:val="24"/>
          <w:szCs w:val="24"/>
        </w:rPr>
      </w:pPr>
      <w:r>
        <w:rPr>
          <w:sz w:val="24"/>
          <w:szCs w:val="24"/>
        </w:rPr>
        <w:t xml:space="preserve">Всички копия на документи следва да бъдат  напълно ясни и четливи. </w:t>
      </w:r>
    </w:p>
    <w:p w:rsidR="00E5496A" w:rsidRPr="00867941" w:rsidRDefault="00E5496A" w:rsidP="00E5496A">
      <w:pPr>
        <w:tabs>
          <w:tab w:val="left" w:pos="240"/>
          <w:tab w:val="left" w:pos="360"/>
        </w:tabs>
        <w:jc w:val="both"/>
        <w:rPr>
          <w:sz w:val="24"/>
          <w:szCs w:val="24"/>
        </w:rPr>
      </w:pPr>
    </w:p>
    <w:p w:rsidR="00E5496A" w:rsidRDefault="00E5496A" w:rsidP="00E5496A">
      <w:pPr>
        <w:pStyle w:val="NormalWeb"/>
        <w:spacing w:before="0" w:beforeAutospacing="0" w:after="0" w:afterAutospacing="0"/>
        <w:jc w:val="both"/>
        <w:rPr>
          <w:rFonts w:ascii="Times New Roman" w:hAnsi="Times New Roman" w:cs="Times New Roman"/>
          <w:i/>
          <w:sz w:val="24"/>
          <w:szCs w:val="24"/>
          <w:lang w:eastAsia="fr-FR"/>
        </w:rPr>
      </w:pPr>
      <w:r w:rsidRPr="008319A0">
        <w:rPr>
          <w:rFonts w:ascii="Times New Roman" w:hAnsi="Times New Roman" w:cs="Times New Roman"/>
          <w:sz w:val="24"/>
          <w:szCs w:val="24"/>
        </w:rPr>
        <w:lastRenderedPageBreak/>
        <w:t>Всички разходооправдателни документи по проекта трябва да са ясни и точни и да съдържат всички реквизити, съгласно българското законодателство</w:t>
      </w:r>
      <w:r>
        <w:rPr>
          <w:rFonts w:ascii="Times New Roman" w:hAnsi="Times New Roman" w:cs="Times New Roman"/>
          <w:i/>
          <w:sz w:val="24"/>
          <w:szCs w:val="24"/>
          <w:lang w:eastAsia="fr-FR"/>
        </w:rPr>
        <w:t xml:space="preserve">. </w:t>
      </w:r>
    </w:p>
    <w:p w:rsidR="00E5496A" w:rsidRDefault="00E5496A" w:rsidP="00E5496A">
      <w:pPr>
        <w:pStyle w:val="NormalWeb"/>
        <w:spacing w:before="0" w:beforeAutospacing="0" w:after="0" w:afterAutospacing="0"/>
        <w:jc w:val="both"/>
        <w:rPr>
          <w:rFonts w:ascii="Times New Roman" w:hAnsi="Times New Roman" w:cs="Times New Roman"/>
          <w:i/>
          <w:sz w:val="24"/>
          <w:szCs w:val="24"/>
          <w:lang w:eastAsia="fr-FR"/>
        </w:rPr>
      </w:pPr>
    </w:p>
    <w:p w:rsidR="00E5496A" w:rsidRPr="00867941" w:rsidRDefault="00E5496A" w:rsidP="00E5496A">
      <w:pPr>
        <w:pStyle w:val="NormalWeb"/>
        <w:spacing w:before="0" w:beforeAutospacing="0" w:after="0" w:afterAutospacing="0"/>
        <w:jc w:val="both"/>
        <w:rPr>
          <w:rFonts w:ascii="Times New Roman" w:hAnsi="Times New Roman" w:cs="Times New Roman"/>
          <w:b/>
          <w:sz w:val="24"/>
          <w:szCs w:val="24"/>
          <w:u w:val="single"/>
          <w:lang w:eastAsia="fr-FR"/>
        </w:rPr>
      </w:pPr>
      <w:r w:rsidRPr="00867941">
        <w:rPr>
          <w:rFonts w:ascii="Times New Roman" w:hAnsi="Times New Roman" w:cs="Times New Roman"/>
          <w:b/>
          <w:sz w:val="24"/>
          <w:szCs w:val="24"/>
          <w:u w:val="single"/>
          <w:lang w:eastAsia="fr-FR"/>
        </w:rPr>
        <w:t>С цел избягване на двойно финансиране е задължително в реквизитите на разходооправдателните документи по всеки проект да бъде изписано наименованието на ОП и номера на проекта, по който се финансира разхода.</w:t>
      </w:r>
    </w:p>
    <w:p w:rsidR="00E5496A" w:rsidRPr="00867941" w:rsidRDefault="00E5496A" w:rsidP="00E5496A">
      <w:pPr>
        <w:pStyle w:val="NormalWeb"/>
        <w:spacing w:before="0" w:beforeAutospacing="0" w:after="0" w:afterAutospacing="0"/>
        <w:jc w:val="both"/>
        <w:rPr>
          <w:rFonts w:ascii="Times New Roman" w:hAnsi="Times New Roman" w:cs="Times New Roman"/>
          <w:i/>
          <w:sz w:val="24"/>
          <w:szCs w:val="24"/>
        </w:rPr>
      </w:pPr>
    </w:p>
    <w:p w:rsidR="00DF40A8" w:rsidRPr="00D47CD4" w:rsidRDefault="00DF40A8" w:rsidP="00DF40A8">
      <w:pPr>
        <w:pStyle w:val="NormalWeb"/>
        <w:spacing w:before="0" w:beforeAutospacing="0" w:after="0" w:afterAutospacing="0"/>
        <w:jc w:val="both"/>
        <w:rPr>
          <w:rFonts w:ascii="Times New Roman" w:hAnsi="Times New Roman" w:cs="Times New Roman"/>
          <w:b/>
          <w:sz w:val="24"/>
          <w:szCs w:val="24"/>
          <w:u w:val="single"/>
          <w:lang w:eastAsia="fr-FR"/>
        </w:rPr>
      </w:pPr>
      <w:r>
        <w:rPr>
          <w:rFonts w:ascii="Times New Roman" w:hAnsi="Times New Roman" w:cs="Times New Roman"/>
          <w:b/>
          <w:sz w:val="24"/>
          <w:szCs w:val="24"/>
          <w:u w:val="single"/>
          <w:lang w:eastAsia="fr-FR"/>
        </w:rPr>
        <w:t>Всеки проект, който е бил одобрен за финансиране по ОПТ и за който е сключен договор за отпускане на БФП задължително приключва с подаване на искане за окончателно плащане, независимо от това, дали по проекта са извършени разходи. Тази процедура се прилага и за проекти, за които бенефициентът е взел доброволно решение за оттеглянето им от финансиране по ОПТ.</w:t>
      </w:r>
    </w:p>
    <w:p w:rsidR="00DF40A8" w:rsidRPr="00DF40A8" w:rsidRDefault="00DF40A8" w:rsidP="00E5496A">
      <w:pPr>
        <w:jc w:val="both"/>
        <w:rPr>
          <w:sz w:val="24"/>
          <w:szCs w:val="24"/>
        </w:rPr>
      </w:pPr>
    </w:p>
    <w:p w:rsidR="00E5496A" w:rsidRPr="008319A0" w:rsidRDefault="00E5496A" w:rsidP="00E5496A">
      <w:pPr>
        <w:jc w:val="both"/>
        <w:rPr>
          <w:b/>
          <w:sz w:val="24"/>
          <w:szCs w:val="24"/>
        </w:rPr>
      </w:pPr>
      <w:r w:rsidRPr="008319A0">
        <w:rPr>
          <w:b/>
          <w:color w:val="000000"/>
          <w:sz w:val="24"/>
          <w:szCs w:val="24"/>
          <w:lang w:val="ru-RU"/>
        </w:rPr>
        <w:t>13.</w:t>
      </w:r>
      <w:r>
        <w:rPr>
          <w:b/>
          <w:color w:val="000000"/>
          <w:sz w:val="24"/>
          <w:szCs w:val="24"/>
          <w:lang w:val="ru-RU"/>
        </w:rPr>
        <w:t>5</w:t>
      </w:r>
      <w:r w:rsidRPr="008319A0">
        <w:rPr>
          <w:b/>
          <w:color w:val="000000"/>
          <w:sz w:val="24"/>
          <w:szCs w:val="24"/>
          <w:lang w:val="ru-RU"/>
        </w:rPr>
        <w:t xml:space="preserve">.2. </w:t>
      </w:r>
      <w:r w:rsidRPr="00DA206D">
        <w:rPr>
          <w:b/>
          <w:color w:val="000000"/>
          <w:sz w:val="24"/>
          <w:szCs w:val="24"/>
          <w:lang w:val="ru-RU"/>
        </w:rPr>
        <w:t>Искан</w:t>
      </w:r>
      <w:r>
        <w:rPr>
          <w:b/>
          <w:color w:val="000000"/>
          <w:sz w:val="24"/>
          <w:szCs w:val="24"/>
          <w:lang w:val="ru-RU"/>
        </w:rPr>
        <w:t>ия за плащане по проекти с бенефицент</w:t>
      </w:r>
      <w:r w:rsidRPr="008319A0">
        <w:rPr>
          <w:b/>
          <w:sz w:val="24"/>
          <w:szCs w:val="24"/>
        </w:rPr>
        <w:t xml:space="preserve"> </w:t>
      </w:r>
      <w:r>
        <w:rPr>
          <w:b/>
          <w:sz w:val="24"/>
          <w:szCs w:val="24"/>
        </w:rPr>
        <w:t xml:space="preserve">Управляващият орган </w:t>
      </w:r>
    </w:p>
    <w:p w:rsidR="00E5496A" w:rsidRPr="008319A0" w:rsidRDefault="00E5496A" w:rsidP="00E5496A">
      <w:pPr>
        <w:jc w:val="both"/>
        <w:rPr>
          <w:sz w:val="24"/>
          <w:szCs w:val="24"/>
        </w:rPr>
      </w:pPr>
    </w:p>
    <w:p w:rsidR="00E5496A" w:rsidRDefault="00E5496A" w:rsidP="00E5496A">
      <w:pPr>
        <w:jc w:val="both"/>
        <w:rPr>
          <w:sz w:val="24"/>
          <w:szCs w:val="24"/>
        </w:rPr>
      </w:pPr>
      <w:r>
        <w:rPr>
          <w:sz w:val="24"/>
          <w:szCs w:val="24"/>
        </w:rPr>
        <w:t>За искания за плащане по проекти с бенефициент Управляващият орган се прилагат изцяло правилата, разписани в т.13.5.1</w:t>
      </w:r>
    </w:p>
    <w:p w:rsidR="00E5496A" w:rsidRPr="008E1824" w:rsidRDefault="00E5496A" w:rsidP="00E5496A">
      <w:pPr>
        <w:jc w:val="both"/>
        <w:rPr>
          <w:sz w:val="24"/>
          <w:szCs w:val="24"/>
        </w:rPr>
      </w:pPr>
    </w:p>
    <w:p w:rsidR="00E5496A" w:rsidRDefault="00E5496A" w:rsidP="00E5496A">
      <w:pPr>
        <w:jc w:val="both"/>
        <w:rPr>
          <w:sz w:val="24"/>
          <w:szCs w:val="24"/>
        </w:rPr>
      </w:pPr>
      <w:r>
        <w:rPr>
          <w:sz w:val="24"/>
          <w:szCs w:val="24"/>
        </w:rPr>
        <w:t>И</w:t>
      </w:r>
      <w:r w:rsidRPr="008319A0">
        <w:rPr>
          <w:sz w:val="24"/>
          <w:szCs w:val="24"/>
        </w:rPr>
        <w:t>скан</w:t>
      </w:r>
      <w:r>
        <w:rPr>
          <w:sz w:val="24"/>
          <w:szCs w:val="24"/>
        </w:rPr>
        <w:t>ия</w:t>
      </w:r>
      <w:r w:rsidRPr="008319A0">
        <w:rPr>
          <w:sz w:val="24"/>
          <w:szCs w:val="24"/>
        </w:rPr>
        <w:t xml:space="preserve"> за плащане </w:t>
      </w:r>
      <w:r>
        <w:rPr>
          <w:sz w:val="24"/>
          <w:szCs w:val="24"/>
        </w:rPr>
        <w:t xml:space="preserve">по тези проекти </w:t>
      </w:r>
      <w:r w:rsidRPr="008319A0">
        <w:rPr>
          <w:sz w:val="24"/>
          <w:szCs w:val="24"/>
        </w:rPr>
        <w:t>се изготвя</w:t>
      </w:r>
      <w:r>
        <w:rPr>
          <w:sz w:val="24"/>
          <w:szCs w:val="24"/>
        </w:rPr>
        <w:t>т</w:t>
      </w:r>
      <w:r w:rsidRPr="008319A0">
        <w:rPr>
          <w:sz w:val="24"/>
          <w:szCs w:val="24"/>
        </w:rPr>
        <w:t xml:space="preserve"> от експерт в ЗИП, отговорен за финансовото изпълнение на проекта</w:t>
      </w:r>
      <w:r>
        <w:rPr>
          <w:sz w:val="24"/>
          <w:szCs w:val="24"/>
        </w:rPr>
        <w:t xml:space="preserve"> и се проверяват и одобряват от ръководителя на ЗИП.</w:t>
      </w:r>
    </w:p>
    <w:p w:rsidR="00E5496A" w:rsidRDefault="00E5496A" w:rsidP="00E5496A">
      <w:pPr>
        <w:jc w:val="both"/>
        <w:rPr>
          <w:sz w:val="24"/>
          <w:szCs w:val="24"/>
        </w:rPr>
      </w:pPr>
      <w:r>
        <w:rPr>
          <w:sz w:val="24"/>
          <w:szCs w:val="24"/>
        </w:rPr>
        <w:t xml:space="preserve">За </w:t>
      </w:r>
      <w:r w:rsidRPr="008319A0">
        <w:rPr>
          <w:sz w:val="24"/>
          <w:szCs w:val="24"/>
        </w:rPr>
        <w:t xml:space="preserve">подготовката на </w:t>
      </w:r>
      <w:r>
        <w:rPr>
          <w:sz w:val="24"/>
          <w:szCs w:val="24"/>
        </w:rPr>
        <w:t>и</w:t>
      </w:r>
      <w:r w:rsidRPr="008319A0">
        <w:rPr>
          <w:sz w:val="24"/>
          <w:szCs w:val="24"/>
        </w:rPr>
        <w:t xml:space="preserve">скане за междинно/окончателно плащане </w:t>
      </w:r>
      <w:r>
        <w:rPr>
          <w:sz w:val="24"/>
          <w:szCs w:val="24"/>
        </w:rPr>
        <w:t>ръководителят на ЗИП</w:t>
      </w:r>
      <w:r w:rsidRPr="008319A0">
        <w:rPr>
          <w:sz w:val="24"/>
          <w:szCs w:val="24"/>
        </w:rPr>
        <w:t xml:space="preserve"> изпраща писмо до дирекция ”Финанси”</w:t>
      </w:r>
      <w:r>
        <w:rPr>
          <w:sz w:val="24"/>
          <w:szCs w:val="24"/>
        </w:rPr>
        <w:t xml:space="preserve"> </w:t>
      </w:r>
      <w:r w:rsidRPr="008319A0">
        <w:rPr>
          <w:sz w:val="24"/>
          <w:szCs w:val="24"/>
        </w:rPr>
        <w:t xml:space="preserve">за предоставяне на </w:t>
      </w:r>
      <w:r>
        <w:rPr>
          <w:sz w:val="24"/>
          <w:szCs w:val="24"/>
        </w:rPr>
        <w:t>следната информация:</w:t>
      </w:r>
    </w:p>
    <w:p w:rsidR="00E5496A" w:rsidRDefault="00E5496A" w:rsidP="00F237B8">
      <w:pPr>
        <w:numPr>
          <w:ilvl w:val="0"/>
          <w:numId w:val="237"/>
        </w:numPr>
        <w:jc w:val="both"/>
        <w:rPr>
          <w:sz w:val="24"/>
          <w:szCs w:val="24"/>
        </w:rPr>
      </w:pPr>
      <w:r w:rsidRPr="008319A0">
        <w:rPr>
          <w:sz w:val="24"/>
          <w:szCs w:val="24"/>
        </w:rPr>
        <w:t>информация за извършените разходи по проекта за отчетния период,</w:t>
      </w:r>
    </w:p>
    <w:p w:rsidR="00E5496A" w:rsidRDefault="00E5496A" w:rsidP="00F237B8">
      <w:pPr>
        <w:numPr>
          <w:ilvl w:val="0"/>
          <w:numId w:val="237"/>
        </w:numPr>
        <w:jc w:val="both"/>
        <w:rPr>
          <w:color w:val="000000"/>
          <w:sz w:val="24"/>
          <w:szCs w:val="24"/>
        </w:rPr>
      </w:pPr>
      <w:r w:rsidRPr="00DA206D">
        <w:rPr>
          <w:color w:val="000000"/>
          <w:sz w:val="24"/>
          <w:szCs w:val="24"/>
        </w:rPr>
        <w:t>заверени копия на фактури и</w:t>
      </w:r>
      <w:r>
        <w:rPr>
          <w:color w:val="000000"/>
          <w:sz w:val="24"/>
          <w:szCs w:val="24"/>
        </w:rPr>
        <w:t xml:space="preserve">/или </w:t>
      </w:r>
      <w:r w:rsidRPr="008319A0">
        <w:rPr>
          <w:sz w:val="24"/>
          <w:szCs w:val="24"/>
        </w:rPr>
        <w:t>други документи с еквивалентна доказателствена стойност</w:t>
      </w:r>
    </w:p>
    <w:p w:rsidR="00E5496A" w:rsidRDefault="00E5496A" w:rsidP="00F237B8">
      <w:pPr>
        <w:numPr>
          <w:ilvl w:val="0"/>
          <w:numId w:val="237"/>
        </w:numPr>
        <w:jc w:val="both"/>
        <w:rPr>
          <w:color w:val="000000"/>
          <w:sz w:val="24"/>
          <w:szCs w:val="24"/>
        </w:rPr>
      </w:pPr>
      <w:r>
        <w:rPr>
          <w:color w:val="000000"/>
          <w:sz w:val="24"/>
          <w:szCs w:val="24"/>
        </w:rPr>
        <w:t>заверени копия от банкови документи за извършени плащания</w:t>
      </w:r>
    </w:p>
    <w:p w:rsidR="00E5496A" w:rsidRPr="00C9247C" w:rsidRDefault="00E5496A" w:rsidP="00F237B8">
      <w:pPr>
        <w:numPr>
          <w:ilvl w:val="0"/>
          <w:numId w:val="237"/>
        </w:numPr>
        <w:jc w:val="both"/>
        <w:rPr>
          <w:sz w:val="24"/>
          <w:szCs w:val="24"/>
          <w:lang w:val="ru-RU"/>
        </w:rPr>
      </w:pPr>
      <w:r>
        <w:rPr>
          <w:sz w:val="24"/>
          <w:szCs w:val="24"/>
        </w:rPr>
        <w:t>заверено к</w:t>
      </w:r>
      <w:r w:rsidRPr="00DA206D">
        <w:rPr>
          <w:sz w:val="24"/>
          <w:szCs w:val="24"/>
        </w:rPr>
        <w:t xml:space="preserve">опие от </w:t>
      </w:r>
      <w:r>
        <w:rPr>
          <w:sz w:val="24"/>
          <w:szCs w:val="24"/>
        </w:rPr>
        <w:t>а</w:t>
      </w:r>
      <w:r w:rsidRPr="00DA206D">
        <w:rPr>
          <w:sz w:val="24"/>
          <w:szCs w:val="24"/>
        </w:rPr>
        <w:t>кта за регистрация по ЗДДС, заверено “вярно с оригинала” (</w:t>
      </w:r>
      <w:r w:rsidRPr="008102A7">
        <w:rPr>
          <w:i/>
          <w:sz w:val="24"/>
          <w:szCs w:val="24"/>
        </w:rPr>
        <w:t>ако е приложимо</w:t>
      </w:r>
      <w:r w:rsidRPr="00DA206D">
        <w:rPr>
          <w:sz w:val="24"/>
          <w:szCs w:val="24"/>
        </w:rPr>
        <w:t xml:space="preserve">) </w:t>
      </w:r>
    </w:p>
    <w:p w:rsidR="00E5496A" w:rsidRDefault="00E5496A" w:rsidP="00F237B8">
      <w:pPr>
        <w:numPr>
          <w:ilvl w:val="0"/>
          <w:numId w:val="237"/>
        </w:numPr>
        <w:jc w:val="both"/>
        <w:rPr>
          <w:color w:val="000000"/>
          <w:sz w:val="24"/>
          <w:szCs w:val="24"/>
        </w:rPr>
      </w:pPr>
      <w:r>
        <w:rPr>
          <w:color w:val="000000"/>
          <w:sz w:val="24"/>
          <w:szCs w:val="24"/>
        </w:rPr>
        <w:t>разпечатки от счетоводната система на бенефициента по съответните аналитичности, доказващи счетоводното отразяване и равнение на данните от искането за плащане</w:t>
      </w:r>
    </w:p>
    <w:p w:rsidR="00E5496A"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 xml:space="preserve">С цел гарантиране на разделението на отговорностите и спазване на достатъчно и надеждно ниво на контрол, функциите на разплащане и счетоводния процес  са организирани като част от </w:t>
      </w:r>
      <w:r>
        <w:rPr>
          <w:color w:val="000000"/>
          <w:sz w:val="24"/>
          <w:szCs w:val="24"/>
          <w:lang w:val="ru-RU"/>
        </w:rPr>
        <w:t>Министерство на транспорта, информационните технологии и съобщенията</w:t>
      </w:r>
      <w:r w:rsidRPr="00DB5490">
        <w:rPr>
          <w:color w:val="000000"/>
          <w:sz w:val="24"/>
          <w:szCs w:val="24"/>
          <w:lang w:val="ru-RU"/>
        </w:rPr>
        <w:t>, в което са намира У</w:t>
      </w:r>
      <w:r>
        <w:rPr>
          <w:color w:val="000000"/>
          <w:sz w:val="24"/>
          <w:szCs w:val="24"/>
          <w:lang w:val="ru-RU"/>
        </w:rPr>
        <w:t>правляващият орган.</w:t>
      </w:r>
    </w:p>
    <w:p w:rsidR="000C4FB9" w:rsidRDefault="000C4FB9" w:rsidP="00E5496A">
      <w:pPr>
        <w:jc w:val="both"/>
        <w:rPr>
          <w:color w:val="000000"/>
          <w:sz w:val="24"/>
          <w:szCs w:val="24"/>
        </w:rPr>
      </w:pPr>
    </w:p>
    <w:p w:rsidR="000C4FB9" w:rsidRPr="0059592D" w:rsidRDefault="00B7540C" w:rsidP="0059592D">
      <w:pPr>
        <w:pStyle w:val="Heading2"/>
        <w:keepNext w:val="0"/>
        <w:widowControl/>
        <w:numPr>
          <w:ilvl w:val="1"/>
          <w:numId w:val="0"/>
        </w:numPr>
        <w:tabs>
          <w:tab w:val="num" w:pos="284"/>
        </w:tabs>
        <w:spacing w:before="120"/>
        <w:rPr>
          <w:bCs/>
          <w:iCs/>
          <w:szCs w:val="24"/>
        </w:rPr>
      </w:pPr>
      <w:r w:rsidRPr="0059592D">
        <w:rPr>
          <w:bCs/>
          <w:iCs/>
          <w:szCs w:val="24"/>
        </w:rPr>
        <w:t>13.</w:t>
      </w:r>
      <w:r>
        <w:rPr>
          <w:bCs/>
          <w:iCs/>
          <w:szCs w:val="24"/>
          <w:lang w:val="en-US"/>
        </w:rPr>
        <w:t>6</w:t>
      </w:r>
      <w:r w:rsidRPr="0059592D">
        <w:rPr>
          <w:bCs/>
          <w:iCs/>
          <w:szCs w:val="24"/>
        </w:rPr>
        <w:t>. Финансов отчет от</w:t>
      </w:r>
      <w:r>
        <w:rPr>
          <w:bCs/>
          <w:iCs/>
          <w:szCs w:val="24"/>
          <w:lang w:val="en-US"/>
        </w:rPr>
        <w:t xml:space="preserve"> </w:t>
      </w:r>
      <w:r>
        <w:rPr>
          <w:bCs/>
          <w:iCs/>
          <w:szCs w:val="24"/>
        </w:rPr>
        <w:t xml:space="preserve">бенефициенти - </w:t>
      </w:r>
      <w:r w:rsidRPr="0059592D">
        <w:rPr>
          <w:b w:val="0"/>
          <w:bCs/>
          <w:iCs/>
          <w:szCs w:val="24"/>
        </w:rPr>
        <w:t xml:space="preserve">отменена </w:t>
      </w:r>
      <w:r w:rsidR="00C319BE">
        <w:rPr>
          <w:b w:val="0"/>
          <w:bCs/>
          <w:iCs/>
          <w:szCs w:val="24"/>
        </w:rPr>
        <w:t xml:space="preserve">при одобрение на промени в ПНУОПТ- версия 8.2 </w:t>
      </w:r>
      <w:r w:rsidRPr="0059592D">
        <w:rPr>
          <w:b w:val="0"/>
          <w:bCs/>
          <w:iCs/>
          <w:szCs w:val="24"/>
        </w:rPr>
        <w:t>с Докладна записка № 14-00-1588/</w:t>
      </w:r>
      <w:r w:rsidR="00C319BE">
        <w:rPr>
          <w:b w:val="0"/>
          <w:bCs/>
          <w:iCs/>
          <w:szCs w:val="24"/>
        </w:rPr>
        <w:t xml:space="preserve">19.09.2014 г. (одобрена версия 8.3 </w:t>
      </w:r>
      <w:r w:rsidR="00C319BE" w:rsidRPr="00C319BE">
        <w:rPr>
          <w:b w:val="0"/>
          <w:bCs/>
          <w:iCs/>
          <w:szCs w:val="24"/>
        </w:rPr>
        <w:t>ПНУОПТ</w:t>
      </w:r>
      <w:r w:rsidR="00C319BE">
        <w:rPr>
          <w:b w:val="0"/>
          <w:bCs/>
          <w:iCs/>
          <w:szCs w:val="24"/>
        </w:rPr>
        <w:t>)</w:t>
      </w:r>
    </w:p>
    <w:p w:rsidR="00E5496A" w:rsidRDefault="00E5496A" w:rsidP="00E5496A">
      <w:pPr>
        <w:jc w:val="both"/>
        <w:rPr>
          <w:b/>
          <w:color w:val="000000"/>
          <w:sz w:val="24"/>
          <w:szCs w:val="24"/>
        </w:rPr>
      </w:pPr>
    </w:p>
    <w:p w:rsidR="00E5496A" w:rsidRDefault="00E5496A" w:rsidP="000C4FB9">
      <w:pPr>
        <w:jc w:val="both"/>
      </w:pPr>
      <w:r w:rsidRPr="00793107">
        <w:rPr>
          <w:b/>
          <w:color w:val="000000"/>
          <w:sz w:val="24"/>
          <w:szCs w:val="24"/>
        </w:rPr>
        <w:t xml:space="preserve">Информацията, обхваната от </w:t>
      </w:r>
      <w:r>
        <w:rPr>
          <w:b/>
          <w:color w:val="000000"/>
          <w:sz w:val="24"/>
          <w:szCs w:val="24"/>
        </w:rPr>
        <w:t>и</w:t>
      </w:r>
      <w:r w:rsidRPr="00793107">
        <w:rPr>
          <w:b/>
          <w:color w:val="000000"/>
          <w:sz w:val="24"/>
          <w:szCs w:val="24"/>
        </w:rPr>
        <w:t>сканията за плащане се регистрира задължително</w:t>
      </w:r>
      <w:r>
        <w:rPr>
          <w:b/>
          <w:color w:val="000000"/>
          <w:sz w:val="24"/>
          <w:szCs w:val="24"/>
        </w:rPr>
        <w:t xml:space="preserve"> в</w:t>
      </w:r>
      <w:r w:rsidRPr="00793107">
        <w:rPr>
          <w:b/>
          <w:color w:val="000000"/>
          <w:sz w:val="24"/>
          <w:szCs w:val="24"/>
        </w:rPr>
        <w:t xml:space="preserve"> Информационната система за управление и наблюдение (</w:t>
      </w:r>
      <w:r w:rsidRPr="00793107">
        <w:rPr>
          <w:b/>
          <w:color w:val="000000"/>
          <w:sz w:val="24"/>
          <w:szCs w:val="24"/>
          <w:lang w:val="ru-RU"/>
        </w:rPr>
        <w:t>ИСУН</w:t>
      </w:r>
      <w:r w:rsidRPr="00793107">
        <w:rPr>
          <w:b/>
          <w:color w:val="000000"/>
          <w:sz w:val="24"/>
          <w:szCs w:val="24"/>
        </w:rPr>
        <w:t>)</w:t>
      </w:r>
      <w:r>
        <w:rPr>
          <w:b/>
          <w:color w:val="000000"/>
          <w:sz w:val="24"/>
          <w:szCs w:val="24"/>
        </w:rPr>
        <w:t>.</w:t>
      </w:r>
    </w:p>
    <w:p w:rsidR="00E5496A" w:rsidRPr="00563F5F" w:rsidRDefault="00E5496A" w:rsidP="00E5496A">
      <w:pPr>
        <w:pStyle w:val="Heading2"/>
        <w:keepNext w:val="0"/>
        <w:widowControl/>
        <w:numPr>
          <w:ilvl w:val="1"/>
          <w:numId w:val="0"/>
        </w:numPr>
        <w:tabs>
          <w:tab w:val="num" w:pos="284"/>
        </w:tabs>
        <w:spacing w:before="120"/>
        <w:rPr>
          <w:bCs/>
          <w:iCs/>
          <w:szCs w:val="24"/>
        </w:rPr>
      </w:pPr>
      <w:r>
        <w:rPr>
          <w:bCs/>
          <w:iCs/>
          <w:szCs w:val="24"/>
        </w:rPr>
        <w:t xml:space="preserve">13.7. </w:t>
      </w:r>
      <w:r w:rsidRPr="00563F5F">
        <w:rPr>
          <w:bCs/>
          <w:iCs/>
          <w:szCs w:val="24"/>
        </w:rPr>
        <w:t>Финансов отчет от УО</w:t>
      </w:r>
    </w:p>
    <w:p w:rsidR="00E5496A" w:rsidRDefault="00E5496A" w:rsidP="00E5496A">
      <w:pPr>
        <w:spacing w:before="120" w:after="120"/>
        <w:jc w:val="both"/>
        <w:rPr>
          <w:color w:val="000000"/>
          <w:sz w:val="24"/>
          <w:szCs w:val="24"/>
          <w:lang w:val="ru-RU"/>
        </w:rPr>
      </w:pPr>
      <w:r w:rsidRPr="00951E27">
        <w:rPr>
          <w:color w:val="000000"/>
          <w:sz w:val="24"/>
          <w:szCs w:val="24"/>
        </w:rPr>
        <w:t>Управляващият орган представя на дирекция „Национален фонд”</w:t>
      </w:r>
      <w:r>
        <w:rPr>
          <w:color w:val="000000"/>
          <w:sz w:val="24"/>
          <w:szCs w:val="24"/>
        </w:rPr>
        <w:t xml:space="preserve"> </w:t>
      </w:r>
      <w:r w:rsidRPr="00951E27">
        <w:rPr>
          <w:color w:val="000000"/>
          <w:sz w:val="24"/>
          <w:szCs w:val="24"/>
        </w:rPr>
        <w:t xml:space="preserve">месечен финансов отчет с включена информация към края на предходния месец </w:t>
      </w:r>
      <w:r w:rsidRPr="00951E27">
        <w:rPr>
          <w:sz w:val="24"/>
          <w:szCs w:val="24"/>
        </w:rPr>
        <w:t>не по-късно от 10-то число на всеки месец</w:t>
      </w:r>
      <w:r w:rsidRPr="00951E27">
        <w:rPr>
          <w:color w:val="000000"/>
          <w:sz w:val="24"/>
          <w:szCs w:val="24"/>
        </w:rPr>
        <w:t xml:space="preserve"> по стандарт</w:t>
      </w:r>
      <w:r>
        <w:rPr>
          <w:color w:val="000000"/>
          <w:sz w:val="24"/>
          <w:szCs w:val="24"/>
        </w:rPr>
        <w:t>ен</w:t>
      </w:r>
      <w:r w:rsidRPr="00951E27">
        <w:rPr>
          <w:color w:val="000000"/>
          <w:sz w:val="24"/>
          <w:szCs w:val="24"/>
        </w:rPr>
        <w:t xml:space="preserve"> формат </w:t>
      </w:r>
      <w:r w:rsidRPr="00951E27">
        <w:rPr>
          <w:sz w:val="24"/>
          <w:szCs w:val="24"/>
        </w:rPr>
        <w:t xml:space="preserve">финансов отчет от Управляващия орган </w:t>
      </w:r>
      <w:r w:rsidRPr="00951E27">
        <w:rPr>
          <w:sz w:val="24"/>
          <w:szCs w:val="24"/>
        </w:rPr>
        <w:lastRenderedPageBreak/>
        <w:t>към Сертифициращия орган</w:t>
      </w:r>
      <w:r w:rsidRPr="00951E27">
        <w:rPr>
          <w:color w:val="000000"/>
          <w:sz w:val="24"/>
          <w:szCs w:val="24"/>
        </w:rPr>
        <w:t xml:space="preserve"> </w:t>
      </w:r>
      <w:r w:rsidRPr="00951E27">
        <w:rPr>
          <w:color w:val="000000"/>
          <w:sz w:val="24"/>
          <w:szCs w:val="24"/>
          <w:lang w:val="ru-RU"/>
        </w:rPr>
        <w:t>(</w:t>
      </w:r>
      <w:r w:rsidRPr="00951E27">
        <w:rPr>
          <w:color w:val="000000"/>
          <w:sz w:val="24"/>
          <w:szCs w:val="24"/>
        </w:rPr>
        <w:t>Приложение № 24.13</w:t>
      </w:r>
      <w:r w:rsidRPr="00951E27">
        <w:rPr>
          <w:color w:val="000000"/>
          <w:sz w:val="24"/>
          <w:szCs w:val="24"/>
          <w:lang w:val="ru-RU"/>
        </w:rPr>
        <w:t>)</w:t>
      </w:r>
      <w:r>
        <w:rPr>
          <w:color w:val="000000"/>
          <w:sz w:val="24"/>
          <w:szCs w:val="24"/>
        </w:rPr>
        <w:t xml:space="preserve">. </w:t>
      </w:r>
      <w:r w:rsidR="00C55353" w:rsidRPr="00563F5F">
        <w:rPr>
          <w:color w:val="000000"/>
          <w:sz w:val="24"/>
          <w:szCs w:val="24"/>
        </w:rPr>
        <w:t>Отдел „Ф</w:t>
      </w:r>
      <w:r w:rsidR="00C55353">
        <w:rPr>
          <w:color w:val="000000"/>
          <w:sz w:val="24"/>
          <w:szCs w:val="24"/>
        </w:rPr>
        <w:t>инансово управление</w:t>
      </w:r>
      <w:r w:rsidR="00C55353" w:rsidRPr="00563F5F">
        <w:rPr>
          <w:color w:val="000000"/>
          <w:sz w:val="24"/>
          <w:szCs w:val="24"/>
        </w:rPr>
        <w:t>”</w:t>
      </w:r>
      <w:r w:rsidR="00C55353">
        <w:rPr>
          <w:color w:val="000000"/>
          <w:sz w:val="24"/>
          <w:szCs w:val="24"/>
        </w:rPr>
        <w:t xml:space="preserve"> е </w:t>
      </w:r>
      <w:r w:rsidR="00C55353" w:rsidRPr="00563F5F">
        <w:rPr>
          <w:color w:val="000000"/>
          <w:sz w:val="24"/>
          <w:szCs w:val="24"/>
        </w:rPr>
        <w:t>отговар</w:t>
      </w:r>
      <w:r w:rsidR="00C55353">
        <w:rPr>
          <w:color w:val="000000"/>
          <w:sz w:val="24"/>
          <w:szCs w:val="24"/>
        </w:rPr>
        <w:t>ен</w:t>
      </w:r>
      <w:r w:rsidR="00C55353" w:rsidRPr="00563F5F">
        <w:rPr>
          <w:color w:val="000000"/>
          <w:sz w:val="24"/>
          <w:szCs w:val="24"/>
        </w:rPr>
        <w:t xml:space="preserve"> за изготвянето на финансовия отчет. </w:t>
      </w:r>
      <w:r>
        <w:rPr>
          <w:color w:val="000000"/>
          <w:sz w:val="24"/>
          <w:szCs w:val="24"/>
        </w:rPr>
        <w:t xml:space="preserve">За извършените проверки на финансовия отчет се попълва  </w:t>
      </w:r>
      <w:r w:rsidRPr="00951E27">
        <w:rPr>
          <w:color w:val="000000"/>
          <w:sz w:val="24"/>
          <w:szCs w:val="24"/>
        </w:rPr>
        <w:t>контролен лист</w:t>
      </w:r>
      <w:r>
        <w:rPr>
          <w:color w:val="000000"/>
          <w:sz w:val="24"/>
          <w:szCs w:val="24"/>
        </w:rPr>
        <w:t xml:space="preserve"> за финансов отчет </w:t>
      </w:r>
      <w:r w:rsidRPr="00951E27">
        <w:rPr>
          <w:color w:val="000000"/>
          <w:sz w:val="24"/>
          <w:szCs w:val="24"/>
          <w:lang w:val="ru-RU"/>
        </w:rPr>
        <w:t>(</w:t>
      </w:r>
      <w:r w:rsidRPr="00951E27">
        <w:rPr>
          <w:color w:val="000000"/>
          <w:sz w:val="24"/>
          <w:szCs w:val="24"/>
        </w:rPr>
        <w:t>Приложение № 24.13.1</w:t>
      </w:r>
      <w:r w:rsidRPr="00951E27">
        <w:rPr>
          <w:color w:val="000000"/>
          <w:sz w:val="24"/>
          <w:szCs w:val="24"/>
          <w:lang w:val="ru-RU"/>
        </w:rPr>
        <w:t>)</w:t>
      </w:r>
    </w:p>
    <w:p w:rsidR="00E5496A" w:rsidRPr="00951E27" w:rsidRDefault="00E5496A" w:rsidP="00E5496A">
      <w:pPr>
        <w:spacing w:before="120" w:after="120"/>
        <w:jc w:val="both"/>
        <w:rPr>
          <w:color w:val="000000"/>
          <w:sz w:val="24"/>
          <w:szCs w:val="24"/>
        </w:rPr>
      </w:pPr>
      <w:r>
        <w:rPr>
          <w:color w:val="000000"/>
          <w:sz w:val="24"/>
          <w:szCs w:val="24"/>
        </w:rPr>
        <w:t>Финансовият отчет се изготвя в лева и включва информация за извършени към края на предходния месец авансови, междинни или окончателни плащания към бенефициентите</w:t>
      </w:r>
    </w:p>
    <w:p w:rsidR="00E5496A" w:rsidRDefault="00E5496A" w:rsidP="00E5496A">
      <w:pPr>
        <w:spacing w:before="120" w:after="120"/>
        <w:jc w:val="both"/>
        <w:rPr>
          <w:color w:val="000000"/>
          <w:sz w:val="24"/>
          <w:szCs w:val="24"/>
        </w:rPr>
      </w:pPr>
      <w:r w:rsidRPr="00563F5F">
        <w:rPr>
          <w:color w:val="000000"/>
          <w:sz w:val="24"/>
          <w:szCs w:val="24"/>
        </w:rPr>
        <w:t>Финансовият отчет включва следн</w:t>
      </w:r>
      <w:r>
        <w:rPr>
          <w:color w:val="000000"/>
          <w:sz w:val="24"/>
          <w:szCs w:val="24"/>
        </w:rPr>
        <w:t>ите приложения: обобщени данни за договорираните средства</w:t>
      </w:r>
      <w:r w:rsidRPr="00EF48D2">
        <w:rPr>
          <w:color w:val="000000"/>
          <w:sz w:val="24"/>
          <w:szCs w:val="24"/>
          <w:lang w:val="ru-RU"/>
        </w:rPr>
        <w:t xml:space="preserve">; </w:t>
      </w:r>
      <w:r>
        <w:rPr>
          <w:color w:val="000000"/>
          <w:sz w:val="24"/>
          <w:szCs w:val="24"/>
        </w:rPr>
        <w:t>о</w:t>
      </w:r>
      <w:r w:rsidRPr="00563F5F">
        <w:rPr>
          <w:color w:val="000000"/>
          <w:sz w:val="24"/>
          <w:szCs w:val="24"/>
        </w:rPr>
        <w:t xml:space="preserve">бобщени данни за </w:t>
      </w:r>
      <w:r>
        <w:rPr>
          <w:color w:val="000000"/>
          <w:sz w:val="24"/>
          <w:szCs w:val="24"/>
        </w:rPr>
        <w:t>извършените разходи и прогноза за предстоящи плащания</w:t>
      </w:r>
    </w:p>
    <w:p w:rsidR="00E5496A" w:rsidRDefault="00E5496A" w:rsidP="00E5496A">
      <w:pPr>
        <w:tabs>
          <w:tab w:val="num" w:pos="1418"/>
        </w:tabs>
        <w:spacing w:before="120" w:after="120"/>
        <w:jc w:val="both"/>
        <w:rPr>
          <w:sz w:val="24"/>
          <w:szCs w:val="24"/>
        </w:rPr>
      </w:pPr>
      <w:r w:rsidRPr="00563F5F">
        <w:rPr>
          <w:sz w:val="24"/>
          <w:szCs w:val="24"/>
        </w:rPr>
        <w:t xml:space="preserve">Данните в отчета подлежат на </w:t>
      </w:r>
      <w:r>
        <w:rPr>
          <w:sz w:val="24"/>
          <w:szCs w:val="24"/>
        </w:rPr>
        <w:t xml:space="preserve">проверка </w:t>
      </w:r>
      <w:r w:rsidRPr="00563F5F">
        <w:rPr>
          <w:sz w:val="24"/>
          <w:szCs w:val="24"/>
        </w:rPr>
        <w:t xml:space="preserve">от </w:t>
      </w:r>
      <w:r w:rsidR="00C55353">
        <w:rPr>
          <w:sz w:val="24"/>
          <w:szCs w:val="24"/>
        </w:rPr>
        <w:t>финансов експерт, счетоводител, главен счетоводител и</w:t>
      </w:r>
      <w:r w:rsidR="0037244A" w:rsidRPr="0037244A">
        <w:rPr>
          <w:sz w:val="24"/>
          <w:szCs w:val="24"/>
        </w:rPr>
        <w:t xml:space="preserve"> </w:t>
      </w:r>
      <w:r w:rsidR="0037244A" w:rsidRPr="00563F5F">
        <w:rPr>
          <w:sz w:val="24"/>
          <w:szCs w:val="24"/>
        </w:rPr>
        <w:t>началника на отдел</w:t>
      </w:r>
      <w:r w:rsidR="0037244A">
        <w:rPr>
          <w:sz w:val="24"/>
          <w:szCs w:val="24"/>
        </w:rPr>
        <w:t xml:space="preserve"> „Финансово управление”. </w:t>
      </w:r>
      <w:r w:rsidRPr="00563F5F">
        <w:rPr>
          <w:sz w:val="24"/>
          <w:szCs w:val="24"/>
        </w:rPr>
        <w:t xml:space="preserve">Финансовият отчет се съгласува с директора на дирекция „КПП” и се </w:t>
      </w:r>
      <w:r>
        <w:rPr>
          <w:sz w:val="24"/>
          <w:szCs w:val="24"/>
        </w:rPr>
        <w:t>одобрява от</w:t>
      </w:r>
      <w:r w:rsidRPr="00563F5F">
        <w:rPr>
          <w:sz w:val="24"/>
          <w:szCs w:val="24"/>
        </w:rPr>
        <w:t xml:space="preserve"> </w:t>
      </w:r>
      <w:r>
        <w:rPr>
          <w:sz w:val="24"/>
          <w:szCs w:val="24"/>
        </w:rPr>
        <w:t>р</w:t>
      </w:r>
      <w:r w:rsidRPr="00563F5F">
        <w:rPr>
          <w:sz w:val="24"/>
          <w:szCs w:val="24"/>
        </w:rPr>
        <w:t xml:space="preserve">ъководителя на Управляващия орган. </w:t>
      </w:r>
    </w:p>
    <w:p w:rsidR="00E5496A" w:rsidRPr="00563F5F" w:rsidRDefault="00E5496A" w:rsidP="00E5496A">
      <w:pPr>
        <w:tabs>
          <w:tab w:val="num" w:pos="1418"/>
        </w:tabs>
        <w:spacing w:before="120" w:after="120"/>
        <w:jc w:val="both"/>
        <w:rPr>
          <w:sz w:val="24"/>
          <w:szCs w:val="24"/>
        </w:rPr>
      </w:pPr>
      <w:r w:rsidRPr="00563F5F">
        <w:rPr>
          <w:sz w:val="24"/>
          <w:szCs w:val="24"/>
        </w:rPr>
        <w:t xml:space="preserve">Управляващият орган следва да гарантира съответствието на обобщената информация от </w:t>
      </w:r>
      <w:r>
        <w:rPr>
          <w:sz w:val="24"/>
          <w:szCs w:val="24"/>
        </w:rPr>
        <w:t>ф</w:t>
      </w:r>
      <w:r w:rsidRPr="00563F5F">
        <w:rPr>
          <w:sz w:val="24"/>
          <w:szCs w:val="24"/>
        </w:rPr>
        <w:t>инансовия отчет с информацията</w:t>
      </w:r>
      <w:r>
        <w:rPr>
          <w:sz w:val="24"/>
          <w:szCs w:val="24"/>
        </w:rPr>
        <w:t xml:space="preserve">, въведена в Информационната система за управление и  наблюдение </w:t>
      </w:r>
      <w:r w:rsidRPr="00E47DC9">
        <w:rPr>
          <w:sz w:val="24"/>
          <w:szCs w:val="24"/>
          <w:lang w:val="ru-RU"/>
        </w:rPr>
        <w:t>(</w:t>
      </w:r>
      <w:r>
        <w:rPr>
          <w:sz w:val="24"/>
          <w:szCs w:val="24"/>
          <w:lang w:val="ru-RU"/>
        </w:rPr>
        <w:t>ИСУН</w:t>
      </w:r>
      <w:r w:rsidRPr="00E47DC9">
        <w:rPr>
          <w:sz w:val="24"/>
          <w:szCs w:val="24"/>
          <w:lang w:val="ru-RU"/>
        </w:rPr>
        <w:t>)</w:t>
      </w:r>
      <w:r>
        <w:rPr>
          <w:sz w:val="24"/>
          <w:szCs w:val="24"/>
          <w:lang w:val="ru-RU"/>
        </w:rPr>
        <w:t xml:space="preserve"> и </w:t>
      </w:r>
      <w:r>
        <w:rPr>
          <w:sz w:val="24"/>
          <w:szCs w:val="24"/>
        </w:rPr>
        <w:t xml:space="preserve">с информацията от </w:t>
      </w:r>
      <w:r w:rsidRPr="00563F5F">
        <w:rPr>
          <w:sz w:val="24"/>
          <w:szCs w:val="24"/>
        </w:rPr>
        <w:t>счетоводна</w:t>
      </w:r>
      <w:r>
        <w:rPr>
          <w:sz w:val="24"/>
          <w:szCs w:val="24"/>
        </w:rPr>
        <w:t>та си</w:t>
      </w:r>
      <w:r w:rsidRPr="00563F5F">
        <w:rPr>
          <w:sz w:val="24"/>
          <w:szCs w:val="24"/>
        </w:rPr>
        <w:t xml:space="preserve"> система.</w:t>
      </w:r>
    </w:p>
    <w:p w:rsidR="00E5496A" w:rsidRDefault="00E5496A" w:rsidP="00E5496A">
      <w:pPr>
        <w:tabs>
          <w:tab w:val="num" w:pos="1418"/>
        </w:tabs>
        <w:spacing w:before="120" w:after="120"/>
        <w:jc w:val="both"/>
        <w:rPr>
          <w:b/>
          <w:color w:val="000000"/>
          <w:sz w:val="24"/>
          <w:szCs w:val="24"/>
        </w:rPr>
      </w:pPr>
    </w:p>
    <w:p w:rsidR="00E5496A" w:rsidRPr="00DB5490" w:rsidRDefault="00E5496A" w:rsidP="00E5496A">
      <w:pPr>
        <w:tabs>
          <w:tab w:val="num" w:pos="1418"/>
        </w:tabs>
        <w:spacing w:after="120"/>
        <w:jc w:val="both"/>
        <w:rPr>
          <w:color w:val="000000"/>
          <w:sz w:val="24"/>
          <w:szCs w:val="24"/>
        </w:rPr>
      </w:pPr>
      <w:r w:rsidRPr="00DB5490">
        <w:rPr>
          <w:b/>
          <w:color w:val="000000"/>
          <w:sz w:val="24"/>
          <w:szCs w:val="24"/>
        </w:rPr>
        <w:t>13.</w:t>
      </w:r>
      <w:r>
        <w:rPr>
          <w:b/>
          <w:color w:val="000000"/>
          <w:sz w:val="24"/>
          <w:szCs w:val="24"/>
        </w:rPr>
        <w:t xml:space="preserve">8. </w:t>
      </w:r>
      <w:r w:rsidRPr="00DB5490">
        <w:rPr>
          <w:b/>
          <w:color w:val="000000"/>
          <w:sz w:val="24"/>
          <w:szCs w:val="24"/>
        </w:rPr>
        <w:t>Доклади по сертификация и Декларации за допустимите разходи на УО към СО</w:t>
      </w:r>
    </w:p>
    <w:p w:rsidR="00E5496A" w:rsidRPr="00DB5490" w:rsidRDefault="00E5496A" w:rsidP="00E5496A">
      <w:pPr>
        <w:jc w:val="both"/>
        <w:rPr>
          <w:color w:val="000000"/>
          <w:sz w:val="24"/>
          <w:szCs w:val="24"/>
        </w:rPr>
      </w:pPr>
      <w:r w:rsidRPr="00DB5490">
        <w:rPr>
          <w:color w:val="000000"/>
          <w:sz w:val="24"/>
          <w:szCs w:val="24"/>
        </w:rPr>
        <w:t xml:space="preserve">Въз основа на направените проверки, УО изготвя Доклад по сертификация и Декларацията за допустимите разходи до СО, както следва </w:t>
      </w:r>
    </w:p>
    <w:p w:rsidR="00E5496A" w:rsidRPr="00DB5490" w:rsidRDefault="00E5496A" w:rsidP="00F237B8">
      <w:pPr>
        <w:numPr>
          <w:ilvl w:val="0"/>
          <w:numId w:val="112"/>
        </w:numPr>
        <w:ind w:hanging="720"/>
        <w:jc w:val="both"/>
        <w:rPr>
          <w:b/>
          <w:color w:val="000000"/>
          <w:sz w:val="24"/>
          <w:szCs w:val="24"/>
        </w:rPr>
      </w:pPr>
      <w:r w:rsidRPr="00DB5490">
        <w:rPr>
          <w:color w:val="000000"/>
          <w:sz w:val="24"/>
          <w:szCs w:val="24"/>
        </w:rPr>
        <w:t>Междинен Доклад по сертификация и декларацията за допустимите разходи, в случаите на верифициране на разходи по междинни окончателни плащания по проекти, съгласно Приложение № 24.14</w:t>
      </w:r>
    </w:p>
    <w:p w:rsidR="00E5496A" w:rsidRPr="0090347F" w:rsidRDefault="00E5496A" w:rsidP="00F237B8">
      <w:pPr>
        <w:numPr>
          <w:ilvl w:val="0"/>
          <w:numId w:val="112"/>
        </w:numPr>
        <w:ind w:hanging="720"/>
        <w:jc w:val="both"/>
        <w:rPr>
          <w:color w:val="000000"/>
          <w:sz w:val="24"/>
          <w:szCs w:val="24"/>
        </w:rPr>
      </w:pPr>
      <w:r w:rsidRPr="00DB5490">
        <w:rPr>
          <w:color w:val="000000"/>
          <w:sz w:val="24"/>
          <w:szCs w:val="24"/>
        </w:rPr>
        <w:t xml:space="preserve">Окончателен Доклад по сертификация и декларацията за допустимите разходи, в случаите на закриване на ОПТ, съгласно  </w:t>
      </w:r>
      <w:r>
        <w:rPr>
          <w:color w:val="000000"/>
          <w:sz w:val="24"/>
          <w:szCs w:val="24"/>
        </w:rPr>
        <w:t xml:space="preserve">формат, утвърден от Сертифициращия орган </w:t>
      </w:r>
    </w:p>
    <w:p w:rsidR="00E5496A" w:rsidRDefault="00E5496A" w:rsidP="00E5496A">
      <w:pPr>
        <w:tabs>
          <w:tab w:val="left" w:pos="2820"/>
        </w:tabs>
        <w:jc w:val="both"/>
        <w:rPr>
          <w:color w:val="000000"/>
          <w:sz w:val="24"/>
          <w:szCs w:val="24"/>
        </w:rPr>
      </w:pPr>
      <w:r>
        <w:rPr>
          <w:color w:val="000000"/>
          <w:sz w:val="24"/>
          <w:szCs w:val="24"/>
        </w:rPr>
        <w:t>Към</w:t>
      </w:r>
      <w:r w:rsidRPr="00DD6849">
        <w:rPr>
          <w:color w:val="000000"/>
          <w:sz w:val="24"/>
          <w:szCs w:val="24"/>
        </w:rPr>
        <w:t xml:space="preserve"> </w:t>
      </w:r>
      <w:r>
        <w:rPr>
          <w:color w:val="000000"/>
          <w:sz w:val="24"/>
          <w:szCs w:val="24"/>
        </w:rPr>
        <w:t>Доклада</w:t>
      </w:r>
      <w:r w:rsidRPr="00DB5490">
        <w:rPr>
          <w:color w:val="000000"/>
          <w:sz w:val="24"/>
          <w:szCs w:val="24"/>
        </w:rPr>
        <w:t xml:space="preserve"> по сертификация и Декларацията за допустимите разходи </w:t>
      </w:r>
      <w:r>
        <w:rPr>
          <w:color w:val="000000"/>
          <w:sz w:val="24"/>
          <w:szCs w:val="24"/>
        </w:rPr>
        <w:t xml:space="preserve">се изготвят и представят </w:t>
      </w:r>
    </w:p>
    <w:p w:rsidR="00E5496A" w:rsidRDefault="00E5496A" w:rsidP="00F237B8">
      <w:pPr>
        <w:numPr>
          <w:ilvl w:val="0"/>
          <w:numId w:val="235"/>
        </w:numPr>
        <w:tabs>
          <w:tab w:val="left" w:pos="2820"/>
        </w:tabs>
        <w:jc w:val="both"/>
        <w:rPr>
          <w:color w:val="000000"/>
          <w:sz w:val="24"/>
          <w:szCs w:val="24"/>
        </w:rPr>
      </w:pPr>
      <w:r w:rsidRPr="00DB5490">
        <w:rPr>
          <w:color w:val="000000"/>
          <w:sz w:val="24"/>
          <w:szCs w:val="24"/>
        </w:rPr>
        <w:t>Приложение А</w:t>
      </w:r>
      <w:r>
        <w:rPr>
          <w:color w:val="000000"/>
          <w:sz w:val="24"/>
          <w:szCs w:val="24"/>
        </w:rPr>
        <w:t xml:space="preserve"> „Справка за одитни препоръки и степен на изпълнение”, </w:t>
      </w:r>
    </w:p>
    <w:p w:rsidR="00E5496A" w:rsidRDefault="00E5496A" w:rsidP="00F237B8">
      <w:pPr>
        <w:numPr>
          <w:ilvl w:val="0"/>
          <w:numId w:val="235"/>
        </w:numPr>
        <w:tabs>
          <w:tab w:val="left" w:pos="2820"/>
        </w:tabs>
        <w:jc w:val="both"/>
        <w:rPr>
          <w:color w:val="000000"/>
          <w:sz w:val="24"/>
          <w:szCs w:val="24"/>
        </w:rPr>
      </w:pPr>
      <w:r w:rsidRPr="00DB5490">
        <w:rPr>
          <w:color w:val="000000"/>
          <w:sz w:val="24"/>
          <w:szCs w:val="24"/>
        </w:rPr>
        <w:t>Приложение Б</w:t>
      </w:r>
      <w:r>
        <w:rPr>
          <w:color w:val="000000"/>
          <w:sz w:val="24"/>
          <w:szCs w:val="24"/>
        </w:rPr>
        <w:t xml:space="preserve"> „Информация за извършените проверки на място, която не може да се въведе в ИСУН” </w:t>
      </w:r>
    </w:p>
    <w:p w:rsidR="00E5496A" w:rsidRDefault="00E5496A" w:rsidP="00F237B8">
      <w:pPr>
        <w:numPr>
          <w:ilvl w:val="0"/>
          <w:numId w:val="235"/>
        </w:numPr>
        <w:tabs>
          <w:tab w:val="left" w:pos="2820"/>
        </w:tabs>
        <w:jc w:val="both"/>
        <w:rPr>
          <w:color w:val="000000"/>
          <w:sz w:val="24"/>
          <w:szCs w:val="24"/>
        </w:rPr>
      </w:pPr>
      <w:r>
        <w:rPr>
          <w:color w:val="000000"/>
          <w:sz w:val="24"/>
          <w:szCs w:val="24"/>
        </w:rPr>
        <w:t>Приложение В „Доклад за резултатите от извършените контролни дейности от УО по ОПТ” към</w:t>
      </w:r>
      <w:r w:rsidRPr="00DD6849">
        <w:rPr>
          <w:color w:val="000000"/>
          <w:sz w:val="24"/>
          <w:szCs w:val="24"/>
        </w:rPr>
        <w:t xml:space="preserve"> </w:t>
      </w:r>
      <w:r>
        <w:rPr>
          <w:color w:val="000000"/>
          <w:sz w:val="24"/>
          <w:szCs w:val="24"/>
        </w:rPr>
        <w:t>Доклада</w:t>
      </w:r>
      <w:r w:rsidRPr="00DB5490">
        <w:rPr>
          <w:color w:val="000000"/>
          <w:sz w:val="24"/>
          <w:szCs w:val="24"/>
        </w:rPr>
        <w:t xml:space="preserve"> по сертификация и Декларацията за допустимите разходи</w:t>
      </w:r>
    </w:p>
    <w:p w:rsidR="00E5496A" w:rsidRPr="00DB5490" w:rsidRDefault="00E5496A" w:rsidP="00E5496A">
      <w:pPr>
        <w:jc w:val="both"/>
        <w:rPr>
          <w:color w:val="000000"/>
          <w:sz w:val="24"/>
          <w:szCs w:val="24"/>
          <w:lang w:val="ru-RU"/>
        </w:rPr>
      </w:pPr>
      <w:r>
        <w:rPr>
          <w:b/>
          <w:color w:val="000000"/>
          <w:sz w:val="24"/>
          <w:szCs w:val="24"/>
        </w:rPr>
        <w:t xml:space="preserve">13.8.1 </w:t>
      </w:r>
      <w:r w:rsidRPr="00DB5490">
        <w:rPr>
          <w:b/>
          <w:color w:val="000000"/>
          <w:sz w:val="24"/>
          <w:szCs w:val="24"/>
        </w:rPr>
        <w:t>Процес на подготовка и проверка на Доклади по сертификация и Декларации за допустимостта на разходите на УО към СО</w:t>
      </w:r>
    </w:p>
    <w:p w:rsidR="00E5496A" w:rsidRDefault="00E5496A" w:rsidP="00E5496A">
      <w:pPr>
        <w:spacing w:before="120" w:after="120"/>
        <w:jc w:val="both"/>
        <w:rPr>
          <w:color w:val="000000"/>
          <w:sz w:val="24"/>
          <w:szCs w:val="24"/>
          <w:lang w:eastAsia="fr-FR"/>
        </w:rPr>
      </w:pPr>
      <w:r w:rsidRPr="009715EB">
        <w:rPr>
          <w:color w:val="000000"/>
          <w:sz w:val="24"/>
          <w:szCs w:val="24"/>
        </w:rPr>
        <w:t>Доклади по сертификация и Декларации за допустимите разходи</w:t>
      </w:r>
      <w:r>
        <w:rPr>
          <w:color w:val="000000"/>
          <w:sz w:val="24"/>
          <w:szCs w:val="24"/>
        </w:rPr>
        <w:t xml:space="preserve"> </w:t>
      </w:r>
      <w:r>
        <w:rPr>
          <w:color w:val="000000"/>
          <w:sz w:val="24"/>
          <w:szCs w:val="24"/>
          <w:lang w:val="ru-RU"/>
        </w:rPr>
        <w:t>се изготвят от</w:t>
      </w:r>
      <w:r w:rsidRPr="009715EB">
        <w:rPr>
          <w:color w:val="000000"/>
          <w:sz w:val="24"/>
          <w:szCs w:val="24"/>
          <w:lang w:eastAsia="fr-FR"/>
        </w:rPr>
        <w:t xml:space="preserve"> отдел „Финансово управление”</w:t>
      </w:r>
      <w:r>
        <w:rPr>
          <w:color w:val="000000"/>
          <w:sz w:val="24"/>
          <w:szCs w:val="24"/>
          <w:lang w:eastAsia="fr-FR"/>
        </w:rPr>
        <w:t>. Началникът на отдел „Финансово управление” инициира този процес чрез изпращане на съобщение по електронна поща до всички началници на отдели в Управляващия орган.</w:t>
      </w:r>
    </w:p>
    <w:p w:rsidR="00B259A7" w:rsidRDefault="00E5496A" w:rsidP="00E5496A">
      <w:pPr>
        <w:spacing w:before="120" w:after="120"/>
        <w:jc w:val="both"/>
        <w:rPr>
          <w:color w:val="000000"/>
          <w:sz w:val="24"/>
          <w:szCs w:val="24"/>
          <w:lang w:eastAsia="fr-FR"/>
        </w:rPr>
      </w:pPr>
      <w:r>
        <w:rPr>
          <w:color w:val="000000"/>
          <w:sz w:val="24"/>
          <w:szCs w:val="24"/>
          <w:lang w:eastAsia="fr-FR"/>
        </w:rPr>
        <w:t>За окомплектоването на Доклада о</w:t>
      </w:r>
      <w:r w:rsidRPr="009715EB">
        <w:rPr>
          <w:color w:val="000000"/>
          <w:sz w:val="24"/>
          <w:szCs w:val="24"/>
          <w:lang w:val="ru-RU" w:eastAsia="fr-FR"/>
        </w:rPr>
        <w:t xml:space="preserve">тдел </w:t>
      </w:r>
      <w:r w:rsidRPr="009715EB">
        <w:rPr>
          <w:color w:val="000000"/>
          <w:sz w:val="24"/>
          <w:szCs w:val="24"/>
          <w:lang w:eastAsia="fr-FR"/>
        </w:rPr>
        <w:t>„Мониторинг</w:t>
      </w:r>
      <w:r>
        <w:rPr>
          <w:color w:val="000000"/>
          <w:sz w:val="24"/>
          <w:szCs w:val="24"/>
          <w:lang w:eastAsia="fr-FR"/>
        </w:rPr>
        <w:t>,</w:t>
      </w:r>
      <w:r w:rsidRPr="00DE3474">
        <w:rPr>
          <w:color w:val="000000"/>
          <w:sz w:val="24"/>
          <w:szCs w:val="24"/>
          <w:lang w:eastAsia="bg-BG"/>
        </w:rPr>
        <w:t xml:space="preserve"> </w:t>
      </w:r>
      <w:r>
        <w:rPr>
          <w:color w:val="000000"/>
          <w:sz w:val="24"/>
          <w:szCs w:val="24"/>
          <w:lang w:eastAsia="bg-BG"/>
        </w:rPr>
        <w:t>информация и комуникация</w:t>
      </w:r>
      <w:r w:rsidRPr="009715EB">
        <w:rPr>
          <w:color w:val="000000"/>
          <w:sz w:val="24"/>
          <w:szCs w:val="24"/>
          <w:lang w:eastAsia="fr-FR"/>
        </w:rPr>
        <w:t>”</w:t>
      </w:r>
      <w:r>
        <w:rPr>
          <w:color w:val="000000"/>
          <w:sz w:val="24"/>
          <w:szCs w:val="24"/>
          <w:lang w:eastAsia="fr-FR"/>
        </w:rPr>
        <w:t xml:space="preserve"> изпраща по електронен път </w:t>
      </w:r>
      <w:r w:rsidRPr="009715EB">
        <w:rPr>
          <w:color w:val="000000"/>
          <w:sz w:val="24"/>
          <w:szCs w:val="24"/>
          <w:lang w:eastAsia="fr-FR"/>
        </w:rPr>
        <w:t xml:space="preserve">на </w:t>
      </w:r>
      <w:r w:rsidR="006A0A99">
        <w:rPr>
          <w:color w:val="000000"/>
          <w:sz w:val="24"/>
          <w:szCs w:val="24"/>
          <w:lang w:eastAsia="fr-FR"/>
        </w:rPr>
        <w:t xml:space="preserve">началника на </w:t>
      </w:r>
      <w:r w:rsidRPr="009715EB">
        <w:rPr>
          <w:color w:val="000000"/>
          <w:sz w:val="24"/>
          <w:szCs w:val="24"/>
          <w:lang w:eastAsia="fr-FR"/>
        </w:rPr>
        <w:t>отдел „Ф</w:t>
      </w:r>
      <w:r>
        <w:rPr>
          <w:color w:val="000000"/>
          <w:sz w:val="24"/>
          <w:szCs w:val="24"/>
          <w:lang w:eastAsia="fr-FR"/>
        </w:rPr>
        <w:t>инансово управление</w:t>
      </w:r>
      <w:r w:rsidRPr="009715EB">
        <w:rPr>
          <w:color w:val="000000"/>
          <w:sz w:val="24"/>
          <w:szCs w:val="24"/>
          <w:lang w:eastAsia="fr-FR"/>
        </w:rPr>
        <w:t xml:space="preserve">”  </w:t>
      </w:r>
      <w:r>
        <w:rPr>
          <w:color w:val="000000"/>
          <w:sz w:val="24"/>
          <w:szCs w:val="24"/>
          <w:lang w:eastAsia="fr-FR"/>
        </w:rPr>
        <w:t xml:space="preserve">приложение А </w:t>
      </w:r>
      <w:r w:rsidRPr="00195F55">
        <w:rPr>
          <w:color w:val="000000"/>
          <w:sz w:val="24"/>
          <w:szCs w:val="24"/>
          <w:lang w:eastAsia="fr-FR"/>
        </w:rPr>
        <w:t xml:space="preserve"> </w:t>
      </w:r>
      <w:r w:rsidRPr="009715EB">
        <w:rPr>
          <w:color w:val="000000"/>
          <w:sz w:val="24"/>
          <w:szCs w:val="24"/>
          <w:lang w:eastAsia="fr-FR"/>
        </w:rPr>
        <w:t>„</w:t>
      </w:r>
      <w:r>
        <w:rPr>
          <w:color w:val="000000"/>
          <w:sz w:val="24"/>
          <w:szCs w:val="24"/>
        </w:rPr>
        <w:t>Справка за одитни препоръки и степен на изпълнение</w:t>
      </w:r>
      <w:r w:rsidRPr="00195F55">
        <w:rPr>
          <w:color w:val="000000"/>
          <w:sz w:val="24"/>
          <w:szCs w:val="24"/>
          <w:lang w:eastAsia="fr-FR"/>
        </w:rPr>
        <w:t>”</w:t>
      </w:r>
      <w:r w:rsidR="00B259A7">
        <w:rPr>
          <w:color w:val="000000"/>
          <w:sz w:val="24"/>
          <w:szCs w:val="24"/>
          <w:lang w:eastAsia="fr-FR"/>
        </w:rPr>
        <w:t>.</w:t>
      </w:r>
    </w:p>
    <w:p w:rsidR="00E5496A" w:rsidRDefault="00B259A7" w:rsidP="00E5496A">
      <w:pPr>
        <w:spacing w:before="120" w:after="120"/>
        <w:jc w:val="both"/>
        <w:rPr>
          <w:color w:val="000000"/>
          <w:sz w:val="24"/>
          <w:szCs w:val="24"/>
        </w:rPr>
      </w:pPr>
      <w:r>
        <w:rPr>
          <w:color w:val="000000"/>
          <w:sz w:val="24"/>
          <w:szCs w:val="24"/>
          <w:lang w:eastAsia="fr-FR"/>
        </w:rPr>
        <w:lastRenderedPageBreak/>
        <w:t>За окомплектоването на Доклада</w:t>
      </w:r>
      <w:r w:rsidR="006A0A99">
        <w:rPr>
          <w:color w:val="000000"/>
          <w:sz w:val="24"/>
          <w:szCs w:val="24"/>
          <w:lang w:eastAsia="fr-FR"/>
        </w:rPr>
        <w:t xml:space="preserve"> отдел Изпълнение и координация” </w:t>
      </w:r>
      <w:r>
        <w:rPr>
          <w:color w:val="000000"/>
          <w:sz w:val="24"/>
          <w:szCs w:val="24"/>
          <w:lang w:eastAsia="fr-FR"/>
        </w:rPr>
        <w:t xml:space="preserve">изпраща по електронен път </w:t>
      </w:r>
      <w:r w:rsidRPr="009715EB">
        <w:rPr>
          <w:color w:val="000000"/>
          <w:sz w:val="24"/>
          <w:szCs w:val="24"/>
          <w:lang w:eastAsia="fr-FR"/>
        </w:rPr>
        <w:t xml:space="preserve">на </w:t>
      </w:r>
      <w:r>
        <w:rPr>
          <w:color w:val="000000"/>
          <w:sz w:val="24"/>
          <w:szCs w:val="24"/>
          <w:lang w:eastAsia="fr-FR"/>
        </w:rPr>
        <w:t xml:space="preserve">началника на </w:t>
      </w:r>
      <w:r w:rsidRPr="009715EB">
        <w:rPr>
          <w:color w:val="000000"/>
          <w:sz w:val="24"/>
          <w:szCs w:val="24"/>
          <w:lang w:eastAsia="fr-FR"/>
        </w:rPr>
        <w:t>отдел „Ф</w:t>
      </w:r>
      <w:r>
        <w:rPr>
          <w:color w:val="000000"/>
          <w:sz w:val="24"/>
          <w:szCs w:val="24"/>
          <w:lang w:eastAsia="fr-FR"/>
        </w:rPr>
        <w:t>инансово управление</w:t>
      </w:r>
      <w:r w:rsidRPr="009715EB">
        <w:rPr>
          <w:color w:val="000000"/>
          <w:sz w:val="24"/>
          <w:szCs w:val="24"/>
          <w:lang w:eastAsia="fr-FR"/>
        </w:rPr>
        <w:t>”</w:t>
      </w:r>
      <w:r>
        <w:rPr>
          <w:color w:val="000000"/>
          <w:sz w:val="24"/>
          <w:szCs w:val="24"/>
          <w:lang w:eastAsia="fr-FR"/>
        </w:rPr>
        <w:t xml:space="preserve"> </w:t>
      </w:r>
      <w:r w:rsidR="00E5496A">
        <w:rPr>
          <w:color w:val="000000"/>
          <w:sz w:val="24"/>
          <w:szCs w:val="24"/>
          <w:lang w:eastAsia="fr-FR"/>
        </w:rPr>
        <w:t xml:space="preserve">приложение Б </w:t>
      </w:r>
      <w:r w:rsidR="00E5496A">
        <w:rPr>
          <w:color w:val="000000"/>
          <w:sz w:val="24"/>
          <w:szCs w:val="24"/>
        </w:rPr>
        <w:t>„Информация за извършените проверки на място, която не може да се въведе в ИСУН”.</w:t>
      </w:r>
    </w:p>
    <w:p w:rsidR="00E5496A" w:rsidRPr="009715EB" w:rsidRDefault="00E5496A" w:rsidP="00E5496A">
      <w:pPr>
        <w:spacing w:before="120" w:after="120"/>
        <w:jc w:val="both"/>
        <w:rPr>
          <w:sz w:val="24"/>
          <w:szCs w:val="24"/>
          <w:lang w:eastAsia="fr-FR"/>
        </w:rPr>
      </w:pPr>
      <w:r>
        <w:rPr>
          <w:color w:val="000000"/>
          <w:sz w:val="24"/>
          <w:szCs w:val="24"/>
        </w:rPr>
        <w:t xml:space="preserve">За изготвянето на приложение В „Доклад за резултатите от извършените контролни дейности от УО по ОПТ” всички отдели в Управляващия орган попълват информация по компетентност, която се обобщава от отдел „Финансово управление”. </w:t>
      </w:r>
    </w:p>
    <w:p w:rsidR="00E5496A" w:rsidRPr="009715EB" w:rsidRDefault="00E5496A" w:rsidP="00E5496A">
      <w:pPr>
        <w:jc w:val="both"/>
        <w:rPr>
          <w:color w:val="000000"/>
          <w:sz w:val="24"/>
          <w:szCs w:val="24"/>
          <w:lang w:val="ru-RU"/>
        </w:rPr>
      </w:pPr>
      <w:r w:rsidRPr="009715EB">
        <w:rPr>
          <w:color w:val="000000"/>
          <w:sz w:val="24"/>
          <w:szCs w:val="24"/>
          <w:lang w:val="ru-RU"/>
        </w:rPr>
        <w:t xml:space="preserve">За </w:t>
      </w:r>
      <w:r>
        <w:rPr>
          <w:color w:val="000000"/>
          <w:sz w:val="24"/>
          <w:szCs w:val="24"/>
          <w:lang w:val="ru-RU"/>
        </w:rPr>
        <w:t xml:space="preserve">подпомагане на процеса при </w:t>
      </w:r>
      <w:r w:rsidRPr="009715EB">
        <w:rPr>
          <w:color w:val="000000"/>
          <w:sz w:val="24"/>
          <w:szCs w:val="24"/>
          <w:lang w:val="ru-RU"/>
        </w:rPr>
        <w:t xml:space="preserve">изготвянето на </w:t>
      </w:r>
      <w:r w:rsidRPr="009715EB">
        <w:rPr>
          <w:color w:val="000000"/>
          <w:sz w:val="24"/>
          <w:szCs w:val="24"/>
        </w:rPr>
        <w:t>Доклади по сертификация и Декларации за допустимите разходи</w:t>
      </w:r>
      <w:r w:rsidRPr="009715EB">
        <w:rPr>
          <w:color w:val="000000"/>
          <w:sz w:val="24"/>
          <w:szCs w:val="24"/>
          <w:lang w:val="ru-RU"/>
        </w:rPr>
        <w:t xml:space="preserve"> </w:t>
      </w:r>
      <w:r w:rsidR="00501468">
        <w:rPr>
          <w:color w:val="000000"/>
          <w:sz w:val="24"/>
          <w:szCs w:val="24"/>
          <w:lang w:val="ru-RU"/>
        </w:rPr>
        <w:t>на началниците на отдели в УО се изпраща</w:t>
      </w:r>
      <w:r w:rsidR="00501468" w:rsidRPr="009715EB">
        <w:rPr>
          <w:color w:val="000000"/>
          <w:sz w:val="24"/>
          <w:szCs w:val="24"/>
          <w:lang w:val="ru-RU"/>
        </w:rPr>
        <w:t xml:space="preserve"> </w:t>
      </w:r>
      <w:r w:rsidRPr="009715EB">
        <w:rPr>
          <w:color w:val="000000"/>
          <w:sz w:val="24"/>
          <w:szCs w:val="24"/>
          <w:lang w:val="ru-RU"/>
        </w:rPr>
        <w:t xml:space="preserve">справка за верифицираните </w:t>
      </w:r>
      <w:r>
        <w:rPr>
          <w:color w:val="000000"/>
          <w:sz w:val="24"/>
          <w:szCs w:val="24"/>
          <w:lang w:val="ru-RU"/>
        </w:rPr>
        <w:t xml:space="preserve">разходи, включени в Доклада. </w:t>
      </w:r>
      <w:r w:rsidRPr="009715EB">
        <w:rPr>
          <w:color w:val="000000"/>
          <w:sz w:val="24"/>
          <w:szCs w:val="24"/>
          <w:lang w:val="ru-RU"/>
        </w:rPr>
        <w:t xml:space="preserve">Справката се изготвя по проекти и по видове плащания и се представя като приложение към </w:t>
      </w:r>
      <w:r>
        <w:rPr>
          <w:color w:val="000000"/>
          <w:sz w:val="24"/>
          <w:szCs w:val="24"/>
          <w:lang w:val="ru-RU"/>
        </w:rPr>
        <w:t>Д</w:t>
      </w:r>
      <w:r w:rsidRPr="009715EB">
        <w:rPr>
          <w:color w:val="000000"/>
          <w:sz w:val="24"/>
          <w:szCs w:val="24"/>
          <w:lang w:val="ru-RU"/>
        </w:rPr>
        <w:t xml:space="preserve">оклада </w:t>
      </w:r>
      <w:r>
        <w:rPr>
          <w:color w:val="000000"/>
          <w:sz w:val="24"/>
          <w:szCs w:val="24"/>
          <w:lang w:val="ru-RU"/>
        </w:rPr>
        <w:t xml:space="preserve"> и</w:t>
      </w:r>
      <w:r w:rsidRPr="009715EB">
        <w:rPr>
          <w:color w:val="000000"/>
          <w:sz w:val="24"/>
          <w:szCs w:val="24"/>
          <w:lang w:val="ru-RU"/>
        </w:rPr>
        <w:t xml:space="preserve"> същ</w:t>
      </w:r>
      <w:r>
        <w:rPr>
          <w:color w:val="000000"/>
          <w:sz w:val="24"/>
          <w:szCs w:val="24"/>
          <w:lang w:val="ru-RU"/>
        </w:rPr>
        <w:t>ата служи като</w:t>
      </w:r>
      <w:r w:rsidRPr="009715EB">
        <w:rPr>
          <w:color w:val="000000"/>
          <w:sz w:val="24"/>
          <w:szCs w:val="24"/>
          <w:lang w:val="ru-RU"/>
        </w:rPr>
        <w:t xml:space="preserve"> изходяща информация. </w:t>
      </w:r>
    </w:p>
    <w:p w:rsidR="00E5496A" w:rsidRDefault="00E5496A" w:rsidP="00E5496A">
      <w:pPr>
        <w:jc w:val="both"/>
        <w:rPr>
          <w:color w:val="000000"/>
          <w:sz w:val="24"/>
          <w:szCs w:val="24"/>
          <w:lang w:val="ru-RU"/>
        </w:rPr>
      </w:pPr>
    </w:p>
    <w:p w:rsidR="00E5496A" w:rsidRPr="007A13FA" w:rsidRDefault="00E5496A" w:rsidP="00E5496A">
      <w:pPr>
        <w:jc w:val="both"/>
        <w:rPr>
          <w:color w:val="000000"/>
          <w:sz w:val="24"/>
          <w:szCs w:val="24"/>
          <w:lang w:val="ru-RU"/>
        </w:rPr>
      </w:pPr>
      <w:r w:rsidRPr="007A13FA">
        <w:rPr>
          <w:color w:val="000000"/>
          <w:sz w:val="24"/>
          <w:szCs w:val="24"/>
          <w:lang w:val="ru-RU"/>
        </w:rPr>
        <w:t xml:space="preserve">При подготовка на </w:t>
      </w:r>
      <w:r w:rsidRPr="007A13FA">
        <w:rPr>
          <w:color w:val="000000"/>
          <w:sz w:val="24"/>
          <w:szCs w:val="24"/>
        </w:rPr>
        <w:t>Доклади по сертификация и Декларации за допустимите разходи</w:t>
      </w:r>
      <w:r w:rsidRPr="007A13FA">
        <w:rPr>
          <w:color w:val="000000"/>
          <w:sz w:val="24"/>
          <w:szCs w:val="24"/>
          <w:lang w:val="ru-RU"/>
        </w:rPr>
        <w:t>, експерт</w:t>
      </w:r>
      <w:r>
        <w:rPr>
          <w:color w:val="000000"/>
          <w:sz w:val="24"/>
          <w:szCs w:val="24"/>
          <w:lang w:val="ru-RU"/>
        </w:rPr>
        <w:t xml:space="preserve"> </w:t>
      </w:r>
      <w:r w:rsidR="00615C56">
        <w:rPr>
          <w:color w:val="000000"/>
          <w:sz w:val="24"/>
          <w:szCs w:val="24"/>
          <w:lang w:val="ru-RU"/>
        </w:rPr>
        <w:t xml:space="preserve">от </w:t>
      </w:r>
      <w:r w:rsidR="00615C56" w:rsidRPr="009715EB">
        <w:rPr>
          <w:color w:val="000000"/>
          <w:sz w:val="24"/>
          <w:szCs w:val="24"/>
          <w:lang w:eastAsia="fr-FR"/>
        </w:rPr>
        <w:t>отдел „Ф</w:t>
      </w:r>
      <w:r w:rsidR="00615C56">
        <w:rPr>
          <w:color w:val="000000"/>
          <w:sz w:val="24"/>
          <w:szCs w:val="24"/>
          <w:lang w:eastAsia="fr-FR"/>
        </w:rPr>
        <w:t>инансово управление</w:t>
      </w:r>
      <w:r w:rsidR="00615C56" w:rsidRPr="009715EB">
        <w:rPr>
          <w:color w:val="000000"/>
          <w:sz w:val="24"/>
          <w:szCs w:val="24"/>
          <w:lang w:eastAsia="fr-FR"/>
        </w:rPr>
        <w:t>”</w:t>
      </w:r>
      <w:r w:rsidR="00615C56">
        <w:rPr>
          <w:color w:val="000000"/>
          <w:sz w:val="24"/>
          <w:szCs w:val="24"/>
          <w:lang w:eastAsia="fr-FR"/>
        </w:rPr>
        <w:t xml:space="preserve"> </w:t>
      </w:r>
      <w:r w:rsidRPr="007A13FA">
        <w:rPr>
          <w:color w:val="000000"/>
          <w:sz w:val="24"/>
          <w:szCs w:val="24"/>
        </w:rPr>
        <w:t>удостоверява</w:t>
      </w:r>
      <w:r>
        <w:rPr>
          <w:color w:val="000000"/>
          <w:sz w:val="24"/>
          <w:szCs w:val="24"/>
        </w:rPr>
        <w:t xml:space="preserve"> </w:t>
      </w:r>
      <w:r w:rsidRPr="007A13FA">
        <w:rPr>
          <w:color w:val="000000"/>
          <w:sz w:val="24"/>
          <w:szCs w:val="24"/>
        </w:rPr>
        <w:t xml:space="preserve">коректността на подготвеният Доклад по сертификация и Декларацията за допустимите разходи, </w:t>
      </w:r>
      <w:r w:rsidR="00615C56" w:rsidRPr="009715EB">
        <w:rPr>
          <w:color w:val="000000"/>
          <w:sz w:val="24"/>
          <w:szCs w:val="24"/>
          <w:lang w:eastAsia="fr-FR"/>
        </w:rPr>
        <w:t>отдел „Ф</w:t>
      </w:r>
      <w:r w:rsidR="00615C56">
        <w:rPr>
          <w:color w:val="000000"/>
          <w:sz w:val="24"/>
          <w:szCs w:val="24"/>
          <w:lang w:eastAsia="fr-FR"/>
        </w:rPr>
        <w:t>инансово управление</w:t>
      </w:r>
      <w:r w:rsidR="00615C56" w:rsidRPr="009715EB">
        <w:rPr>
          <w:color w:val="000000"/>
          <w:sz w:val="24"/>
          <w:szCs w:val="24"/>
          <w:lang w:eastAsia="fr-FR"/>
        </w:rPr>
        <w:t>”</w:t>
      </w:r>
      <w:r w:rsidR="00615C56">
        <w:rPr>
          <w:color w:val="000000"/>
          <w:sz w:val="24"/>
          <w:szCs w:val="24"/>
          <w:lang w:eastAsia="fr-FR"/>
        </w:rPr>
        <w:t xml:space="preserve"> </w:t>
      </w:r>
      <w:r w:rsidRPr="007A13FA">
        <w:rPr>
          <w:color w:val="000000"/>
          <w:sz w:val="24"/>
          <w:szCs w:val="24"/>
        </w:rPr>
        <w:t>чрез извършване на конкретни проверки</w:t>
      </w:r>
      <w:r>
        <w:rPr>
          <w:color w:val="000000"/>
          <w:sz w:val="24"/>
          <w:szCs w:val="24"/>
          <w:lang w:val="ru-RU"/>
        </w:rPr>
        <w:t>.</w:t>
      </w:r>
    </w:p>
    <w:p w:rsidR="00E5496A" w:rsidRPr="00553DD9" w:rsidRDefault="00E5496A" w:rsidP="00E5496A">
      <w:pPr>
        <w:jc w:val="both"/>
        <w:rPr>
          <w:color w:val="000000"/>
          <w:sz w:val="24"/>
          <w:szCs w:val="24"/>
        </w:rPr>
      </w:pPr>
      <w:r w:rsidRPr="00553DD9">
        <w:rPr>
          <w:color w:val="000000"/>
          <w:sz w:val="24"/>
          <w:szCs w:val="24"/>
        </w:rPr>
        <w:t>Финансовия експерт извършва първи  контрол на</w:t>
      </w:r>
      <w:r w:rsidRPr="00553DD9">
        <w:rPr>
          <w:color w:val="000000"/>
          <w:sz w:val="24"/>
          <w:szCs w:val="24"/>
          <w:lang w:val="ru-RU"/>
        </w:rPr>
        <w:t>:</w:t>
      </w:r>
      <w:r w:rsidRPr="00553DD9">
        <w:rPr>
          <w:color w:val="000000"/>
          <w:sz w:val="24"/>
          <w:szCs w:val="24"/>
        </w:rPr>
        <w:t xml:space="preserve"> </w:t>
      </w:r>
    </w:p>
    <w:p w:rsidR="00E5496A" w:rsidRPr="009715EB" w:rsidRDefault="00E5496A" w:rsidP="00E5496A">
      <w:pPr>
        <w:ind w:left="705" w:hanging="405"/>
        <w:jc w:val="both"/>
        <w:rPr>
          <w:color w:val="000000"/>
          <w:sz w:val="24"/>
          <w:szCs w:val="24"/>
        </w:rPr>
      </w:pPr>
      <w:r w:rsidRPr="009715EB">
        <w:rPr>
          <w:color w:val="000000"/>
          <w:sz w:val="24"/>
          <w:szCs w:val="24"/>
        </w:rPr>
        <w:t>-</w:t>
      </w:r>
      <w:r w:rsidRPr="009715EB">
        <w:rPr>
          <w:color w:val="000000"/>
          <w:sz w:val="24"/>
          <w:szCs w:val="24"/>
        </w:rPr>
        <w:tab/>
        <w:t>формата на Доклада по сертификация и Декларация за допустимите разходи;</w:t>
      </w:r>
    </w:p>
    <w:p w:rsidR="00E5496A" w:rsidRPr="009715EB" w:rsidRDefault="00E5496A" w:rsidP="00E5496A">
      <w:pPr>
        <w:ind w:left="705" w:hanging="405"/>
        <w:jc w:val="both"/>
        <w:rPr>
          <w:color w:val="000000"/>
          <w:sz w:val="24"/>
          <w:szCs w:val="24"/>
        </w:rPr>
      </w:pPr>
      <w:r w:rsidRPr="009715EB">
        <w:rPr>
          <w:color w:val="000000"/>
          <w:sz w:val="24"/>
          <w:szCs w:val="24"/>
        </w:rPr>
        <w:t>-</w:t>
      </w:r>
      <w:r w:rsidRPr="009715EB">
        <w:rPr>
          <w:color w:val="000000"/>
          <w:sz w:val="24"/>
          <w:szCs w:val="24"/>
        </w:rPr>
        <w:tab/>
      </w:r>
      <w:r>
        <w:rPr>
          <w:color w:val="000000"/>
          <w:sz w:val="24"/>
          <w:szCs w:val="24"/>
        </w:rPr>
        <w:t>ф</w:t>
      </w:r>
      <w:r w:rsidRPr="009715EB">
        <w:rPr>
          <w:color w:val="000000"/>
          <w:sz w:val="24"/>
          <w:szCs w:val="24"/>
        </w:rPr>
        <w:t>инансовата информация в приложенията към Доклада по сертификация и Декларацията за допустимите разходи;</w:t>
      </w:r>
    </w:p>
    <w:p w:rsidR="00E5496A" w:rsidRPr="009715EB" w:rsidRDefault="00E5496A" w:rsidP="00E5496A">
      <w:pPr>
        <w:ind w:left="705" w:hanging="405"/>
        <w:jc w:val="both"/>
        <w:rPr>
          <w:color w:val="000000"/>
          <w:sz w:val="24"/>
          <w:szCs w:val="24"/>
        </w:rPr>
      </w:pPr>
      <w:r w:rsidRPr="009715EB">
        <w:rPr>
          <w:color w:val="000000"/>
          <w:sz w:val="24"/>
          <w:szCs w:val="24"/>
        </w:rPr>
        <w:t>-</w:t>
      </w:r>
      <w:r w:rsidRPr="009715EB">
        <w:rPr>
          <w:color w:val="000000"/>
          <w:sz w:val="24"/>
          <w:szCs w:val="24"/>
        </w:rPr>
        <w:tab/>
      </w:r>
      <w:r>
        <w:rPr>
          <w:color w:val="000000"/>
          <w:sz w:val="24"/>
          <w:szCs w:val="24"/>
        </w:rPr>
        <w:t xml:space="preserve">наличността на </w:t>
      </w:r>
      <w:r w:rsidRPr="009715EB">
        <w:rPr>
          <w:color w:val="000000"/>
          <w:sz w:val="24"/>
          <w:szCs w:val="24"/>
        </w:rPr>
        <w:t>всички приложения</w:t>
      </w:r>
      <w:r>
        <w:rPr>
          <w:color w:val="000000"/>
          <w:sz w:val="24"/>
          <w:szCs w:val="24"/>
        </w:rPr>
        <w:t xml:space="preserve"> </w:t>
      </w:r>
      <w:r w:rsidRPr="009715EB">
        <w:rPr>
          <w:color w:val="000000"/>
          <w:sz w:val="24"/>
          <w:szCs w:val="24"/>
        </w:rPr>
        <w:t>към Доклада по сертификация и Декларация за допустимите разходи.</w:t>
      </w:r>
    </w:p>
    <w:p w:rsidR="00E5496A" w:rsidRPr="009715EB" w:rsidRDefault="00E5496A" w:rsidP="00E5496A">
      <w:pPr>
        <w:jc w:val="both"/>
        <w:rPr>
          <w:color w:val="000000"/>
          <w:sz w:val="24"/>
          <w:szCs w:val="24"/>
        </w:rPr>
      </w:pPr>
    </w:p>
    <w:p w:rsidR="00E5496A" w:rsidRPr="009715EB" w:rsidRDefault="00E5496A" w:rsidP="00E5496A">
      <w:pPr>
        <w:jc w:val="both"/>
        <w:rPr>
          <w:color w:val="000000"/>
          <w:sz w:val="24"/>
          <w:szCs w:val="24"/>
        </w:rPr>
      </w:pPr>
      <w:r w:rsidRPr="00BC61A9">
        <w:rPr>
          <w:color w:val="000000"/>
          <w:sz w:val="24"/>
          <w:szCs w:val="24"/>
        </w:rPr>
        <w:t>След приключването на контролите</w:t>
      </w:r>
      <w:r w:rsidR="00615C56">
        <w:rPr>
          <w:color w:val="000000"/>
          <w:sz w:val="24"/>
          <w:szCs w:val="24"/>
        </w:rPr>
        <w:t>,</w:t>
      </w:r>
      <w:r w:rsidRPr="00BC61A9">
        <w:rPr>
          <w:color w:val="000000"/>
          <w:sz w:val="24"/>
          <w:szCs w:val="24"/>
        </w:rPr>
        <w:t xml:space="preserve"> експерт</w:t>
      </w:r>
      <w:r w:rsidR="00615C56">
        <w:rPr>
          <w:color w:val="000000"/>
          <w:sz w:val="24"/>
          <w:szCs w:val="24"/>
        </w:rPr>
        <w:t>ът</w:t>
      </w:r>
      <w:r w:rsidRPr="00BC61A9">
        <w:rPr>
          <w:color w:val="000000"/>
          <w:sz w:val="24"/>
          <w:szCs w:val="24"/>
        </w:rPr>
        <w:t xml:space="preserve"> удостоверява</w:t>
      </w:r>
      <w:r w:rsidR="008E2279">
        <w:rPr>
          <w:color w:val="000000"/>
          <w:sz w:val="24"/>
          <w:szCs w:val="24"/>
        </w:rPr>
        <w:t>,</w:t>
      </w:r>
      <w:r w:rsidRPr="00BC61A9">
        <w:rPr>
          <w:color w:val="000000"/>
          <w:sz w:val="24"/>
          <w:szCs w:val="24"/>
        </w:rPr>
        <w:t xml:space="preserve"> че проверките са надлежно извършени чрез полагане на подпис в приложения </w:t>
      </w:r>
      <w:r w:rsidRPr="00BC61A9">
        <w:rPr>
          <w:sz w:val="24"/>
          <w:szCs w:val="24"/>
        </w:rPr>
        <w:t>контролен лист за Междинен доклад по сертификация и Декларациа за допустимите разходи от УО към СО</w:t>
      </w:r>
      <w:r w:rsidRPr="00BC61A9">
        <w:rPr>
          <w:sz w:val="24"/>
          <w:szCs w:val="24"/>
          <w:lang w:val="ru-RU"/>
        </w:rPr>
        <w:t xml:space="preserve"> (</w:t>
      </w:r>
      <w:r w:rsidRPr="00BC61A9">
        <w:rPr>
          <w:color w:val="000000"/>
          <w:sz w:val="24"/>
          <w:szCs w:val="24"/>
        </w:rPr>
        <w:t>Приложение № 24.14.1</w:t>
      </w:r>
      <w:r w:rsidRPr="00BC61A9">
        <w:rPr>
          <w:color w:val="000000"/>
          <w:sz w:val="24"/>
          <w:szCs w:val="24"/>
          <w:lang w:val="ru-RU"/>
        </w:rPr>
        <w:t>)</w:t>
      </w:r>
      <w:r w:rsidRPr="00200DD4">
        <w:rPr>
          <w:color w:val="000000"/>
          <w:sz w:val="24"/>
          <w:szCs w:val="24"/>
        </w:rPr>
        <w:t xml:space="preserve"> и</w:t>
      </w:r>
      <w:r w:rsidRPr="00BC61A9">
        <w:rPr>
          <w:color w:val="000000"/>
          <w:sz w:val="24"/>
          <w:szCs w:val="24"/>
          <w:lang w:val="ru-RU"/>
        </w:rPr>
        <w:t xml:space="preserve"> </w:t>
      </w:r>
      <w:r w:rsidR="00FD7858">
        <w:rPr>
          <w:color w:val="000000"/>
          <w:sz w:val="24"/>
          <w:szCs w:val="24"/>
        </w:rPr>
        <w:t xml:space="preserve">регистрира Доклада в ИСУН със статус „проект на доклад”, след което </w:t>
      </w:r>
      <w:r w:rsidRPr="009715EB">
        <w:rPr>
          <w:color w:val="000000"/>
          <w:sz w:val="24"/>
          <w:szCs w:val="24"/>
        </w:rPr>
        <w:t xml:space="preserve">предава документите на </w:t>
      </w:r>
      <w:r w:rsidR="008E2279">
        <w:rPr>
          <w:color w:val="000000"/>
          <w:sz w:val="24"/>
          <w:szCs w:val="24"/>
        </w:rPr>
        <w:t xml:space="preserve">държавен експерт от </w:t>
      </w:r>
      <w:r w:rsidR="008E2279" w:rsidRPr="009715EB">
        <w:rPr>
          <w:color w:val="000000"/>
          <w:sz w:val="24"/>
          <w:szCs w:val="24"/>
          <w:lang w:eastAsia="fr-FR"/>
        </w:rPr>
        <w:t>отдел „Ф</w:t>
      </w:r>
      <w:r w:rsidR="008E2279">
        <w:rPr>
          <w:color w:val="000000"/>
          <w:sz w:val="24"/>
          <w:szCs w:val="24"/>
          <w:lang w:eastAsia="fr-FR"/>
        </w:rPr>
        <w:t>инансово управление</w:t>
      </w:r>
      <w:r w:rsidR="008E2279" w:rsidRPr="009715EB">
        <w:rPr>
          <w:color w:val="000000"/>
          <w:sz w:val="24"/>
          <w:szCs w:val="24"/>
          <w:lang w:eastAsia="fr-FR"/>
        </w:rPr>
        <w:t>”</w:t>
      </w:r>
      <w:r w:rsidR="008E2279" w:rsidRPr="00BC61A9">
        <w:rPr>
          <w:color w:val="000000"/>
          <w:sz w:val="24"/>
          <w:szCs w:val="24"/>
          <w:u w:val="single"/>
          <w:lang w:val="ru-RU"/>
        </w:rPr>
        <w:t xml:space="preserve"> </w:t>
      </w:r>
      <w:r w:rsidRPr="009715EB">
        <w:rPr>
          <w:color w:val="000000"/>
          <w:sz w:val="24"/>
          <w:szCs w:val="24"/>
        </w:rPr>
        <w:t>за втори контрол</w:t>
      </w:r>
      <w:r w:rsidRPr="009715EB">
        <w:rPr>
          <w:color w:val="000000"/>
          <w:sz w:val="24"/>
          <w:szCs w:val="24"/>
          <w:u w:val="single"/>
        </w:rPr>
        <w:t>.</w:t>
      </w:r>
      <w:r w:rsidRPr="009715EB">
        <w:rPr>
          <w:color w:val="000000"/>
          <w:sz w:val="24"/>
          <w:szCs w:val="24"/>
        </w:rPr>
        <w:t xml:space="preserve"> Той от своя страна извършва</w:t>
      </w:r>
      <w:r>
        <w:rPr>
          <w:color w:val="000000"/>
          <w:sz w:val="24"/>
          <w:szCs w:val="24"/>
        </w:rPr>
        <w:t xml:space="preserve"> </w:t>
      </w:r>
      <w:r w:rsidRPr="009715EB">
        <w:rPr>
          <w:color w:val="000000"/>
          <w:sz w:val="24"/>
          <w:szCs w:val="24"/>
        </w:rPr>
        <w:t xml:space="preserve">проверки </w:t>
      </w:r>
      <w:r w:rsidRPr="008B2F88">
        <w:rPr>
          <w:color w:val="000000"/>
          <w:sz w:val="24"/>
          <w:szCs w:val="24"/>
        </w:rPr>
        <w:t>за формата на д</w:t>
      </w:r>
      <w:r>
        <w:rPr>
          <w:color w:val="000000"/>
          <w:sz w:val="24"/>
          <w:szCs w:val="24"/>
        </w:rPr>
        <w:t>окументите</w:t>
      </w:r>
      <w:r w:rsidRPr="008B2F88">
        <w:rPr>
          <w:color w:val="000000"/>
          <w:sz w:val="24"/>
          <w:szCs w:val="24"/>
        </w:rPr>
        <w:t xml:space="preserve">, </w:t>
      </w:r>
      <w:r>
        <w:rPr>
          <w:color w:val="000000"/>
          <w:sz w:val="24"/>
          <w:szCs w:val="24"/>
        </w:rPr>
        <w:t>ф</w:t>
      </w:r>
      <w:r w:rsidRPr="009715EB">
        <w:rPr>
          <w:color w:val="000000"/>
          <w:sz w:val="24"/>
          <w:szCs w:val="24"/>
        </w:rPr>
        <w:t>инансовата информация в приложенията към Доклада по сертификация и Декларацията за допустимите разходи</w:t>
      </w:r>
      <w:r w:rsidRPr="008B2F88">
        <w:rPr>
          <w:color w:val="000000"/>
          <w:sz w:val="24"/>
          <w:szCs w:val="24"/>
        </w:rPr>
        <w:t>, обща административна и документална проверка за пълнота и цялост на Доклада по сертификация и Декларация за допустимите разходи.</w:t>
      </w:r>
    </w:p>
    <w:p w:rsidR="00E5496A" w:rsidRPr="009715EB" w:rsidRDefault="00E5496A" w:rsidP="00E5496A">
      <w:pPr>
        <w:jc w:val="both"/>
        <w:rPr>
          <w:color w:val="000000"/>
          <w:sz w:val="24"/>
          <w:szCs w:val="24"/>
          <w:lang w:val="ru-RU"/>
        </w:rPr>
      </w:pPr>
      <w:r w:rsidRPr="009715EB">
        <w:rPr>
          <w:color w:val="000000"/>
          <w:sz w:val="24"/>
          <w:szCs w:val="24"/>
          <w:lang w:val="ru-RU"/>
        </w:rPr>
        <w:t xml:space="preserve">Ако в процеса се установят несъотвествия или грешки, </w:t>
      </w:r>
      <w:r w:rsidR="00103850">
        <w:rPr>
          <w:color w:val="000000"/>
          <w:sz w:val="24"/>
          <w:szCs w:val="24"/>
        </w:rPr>
        <w:t xml:space="preserve">държавен експерт от </w:t>
      </w:r>
      <w:r w:rsidR="00103850" w:rsidRPr="009715EB">
        <w:rPr>
          <w:color w:val="000000"/>
          <w:sz w:val="24"/>
          <w:szCs w:val="24"/>
          <w:lang w:eastAsia="fr-FR"/>
        </w:rPr>
        <w:t>отдел „Ф</w:t>
      </w:r>
      <w:r w:rsidR="00103850">
        <w:rPr>
          <w:color w:val="000000"/>
          <w:sz w:val="24"/>
          <w:szCs w:val="24"/>
          <w:lang w:eastAsia="fr-FR"/>
        </w:rPr>
        <w:t>инансово управление</w:t>
      </w:r>
      <w:r w:rsidR="00103850" w:rsidRPr="009715EB">
        <w:rPr>
          <w:color w:val="000000"/>
          <w:sz w:val="24"/>
          <w:szCs w:val="24"/>
          <w:lang w:eastAsia="fr-FR"/>
        </w:rPr>
        <w:t>”</w:t>
      </w:r>
      <w:r w:rsidRPr="009715EB">
        <w:rPr>
          <w:color w:val="000000"/>
          <w:sz w:val="24"/>
          <w:szCs w:val="24"/>
          <w:lang w:val="ru-RU"/>
        </w:rPr>
        <w:t xml:space="preserve"> връща документите на финансовия експерт за корекции. След получаване на коригирани документи, </w:t>
      </w:r>
      <w:r w:rsidR="00103850">
        <w:rPr>
          <w:color w:val="000000"/>
          <w:sz w:val="24"/>
          <w:szCs w:val="24"/>
        </w:rPr>
        <w:t xml:space="preserve">държавен експерт от </w:t>
      </w:r>
      <w:r w:rsidR="00103850" w:rsidRPr="009715EB">
        <w:rPr>
          <w:color w:val="000000"/>
          <w:sz w:val="24"/>
          <w:szCs w:val="24"/>
          <w:lang w:eastAsia="fr-FR"/>
        </w:rPr>
        <w:t>отдел „Ф</w:t>
      </w:r>
      <w:r w:rsidR="00103850">
        <w:rPr>
          <w:color w:val="000000"/>
          <w:sz w:val="24"/>
          <w:szCs w:val="24"/>
          <w:lang w:eastAsia="fr-FR"/>
        </w:rPr>
        <w:t>инансово управление</w:t>
      </w:r>
      <w:r w:rsidR="00103850" w:rsidRPr="009715EB">
        <w:rPr>
          <w:color w:val="000000"/>
          <w:sz w:val="24"/>
          <w:szCs w:val="24"/>
          <w:lang w:eastAsia="fr-FR"/>
        </w:rPr>
        <w:t>”</w:t>
      </w:r>
      <w:r w:rsidR="00103850" w:rsidRPr="009715EB">
        <w:rPr>
          <w:color w:val="000000"/>
          <w:sz w:val="24"/>
          <w:szCs w:val="24"/>
          <w:lang w:val="ru-RU"/>
        </w:rPr>
        <w:t xml:space="preserve"> </w:t>
      </w:r>
      <w:r w:rsidRPr="009715EB">
        <w:rPr>
          <w:color w:val="000000"/>
          <w:sz w:val="24"/>
          <w:szCs w:val="24"/>
          <w:lang w:val="ru-RU"/>
        </w:rPr>
        <w:t>препотвърждава извършването на контроли за съответствия.</w:t>
      </w:r>
    </w:p>
    <w:p w:rsidR="00E5496A" w:rsidRDefault="00E5496A" w:rsidP="00E5496A">
      <w:pPr>
        <w:jc w:val="both"/>
        <w:rPr>
          <w:color w:val="000000"/>
          <w:sz w:val="24"/>
          <w:szCs w:val="24"/>
        </w:rPr>
      </w:pPr>
      <w:r w:rsidRPr="009715EB">
        <w:rPr>
          <w:color w:val="000000"/>
          <w:sz w:val="24"/>
          <w:szCs w:val="24"/>
        </w:rPr>
        <w:t xml:space="preserve">След приключването на контролите </w:t>
      </w:r>
      <w:r w:rsidR="008F7026">
        <w:rPr>
          <w:color w:val="000000"/>
          <w:sz w:val="24"/>
          <w:szCs w:val="24"/>
        </w:rPr>
        <w:t xml:space="preserve">държавният експерт </w:t>
      </w:r>
      <w:r w:rsidRPr="009715EB">
        <w:rPr>
          <w:color w:val="000000"/>
          <w:sz w:val="24"/>
          <w:szCs w:val="24"/>
        </w:rPr>
        <w:t xml:space="preserve">удостоверява, че проверките са надлежно извършени чрез полагане на подпис и </w:t>
      </w:r>
      <w:r>
        <w:rPr>
          <w:color w:val="000000"/>
          <w:sz w:val="24"/>
          <w:szCs w:val="24"/>
        </w:rPr>
        <w:t xml:space="preserve">регистрира Доклада в </w:t>
      </w:r>
      <w:r w:rsidRPr="00115AE4">
        <w:rPr>
          <w:color w:val="000000"/>
          <w:sz w:val="24"/>
          <w:szCs w:val="24"/>
        </w:rPr>
        <w:t>ИСУН</w:t>
      </w:r>
      <w:r w:rsidR="00115AE4" w:rsidRPr="00115AE4">
        <w:rPr>
          <w:color w:val="000000"/>
          <w:sz w:val="24"/>
          <w:szCs w:val="24"/>
        </w:rPr>
        <w:t xml:space="preserve"> със статус „Официален”</w:t>
      </w:r>
      <w:r w:rsidRPr="00115AE4">
        <w:rPr>
          <w:color w:val="000000"/>
          <w:sz w:val="24"/>
          <w:szCs w:val="24"/>
        </w:rPr>
        <w:t>,</w:t>
      </w:r>
      <w:r>
        <w:rPr>
          <w:color w:val="000000"/>
          <w:sz w:val="24"/>
          <w:szCs w:val="24"/>
        </w:rPr>
        <w:t xml:space="preserve"> след което </w:t>
      </w:r>
      <w:r w:rsidRPr="009715EB">
        <w:rPr>
          <w:color w:val="000000"/>
          <w:sz w:val="24"/>
          <w:szCs w:val="24"/>
        </w:rPr>
        <w:t>предава Доклада за по</w:t>
      </w:r>
      <w:r>
        <w:rPr>
          <w:color w:val="000000"/>
          <w:sz w:val="24"/>
          <w:szCs w:val="24"/>
        </w:rPr>
        <w:t>-</w:t>
      </w:r>
      <w:r w:rsidRPr="009715EB">
        <w:rPr>
          <w:color w:val="000000"/>
          <w:sz w:val="24"/>
          <w:szCs w:val="24"/>
        </w:rPr>
        <w:t xml:space="preserve">нататъшна проверка от счетоводител. </w:t>
      </w:r>
    </w:p>
    <w:p w:rsidR="00E5496A" w:rsidRPr="00AB0BD1" w:rsidRDefault="00E5496A" w:rsidP="00E5496A">
      <w:pPr>
        <w:spacing w:before="120" w:after="120"/>
        <w:jc w:val="both"/>
        <w:rPr>
          <w:sz w:val="24"/>
          <w:szCs w:val="24"/>
          <w:lang w:eastAsia="fr-FR"/>
        </w:rPr>
      </w:pPr>
      <w:r w:rsidRPr="00AB0BD1">
        <w:rPr>
          <w:sz w:val="24"/>
          <w:szCs w:val="24"/>
          <w:lang w:eastAsia="fr-FR"/>
        </w:rPr>
        <w:t xml:space="preserve">Срокът за изготвяне, окомплектоване и проверка на  документите от </w:t>
      </w:r>
      <w:r w:rsidR="008F7026" w:rsidRPr="00F241CA">
        <w:rPr>
          <w:sz w:val="24"/>
          <w:szCs w:val="24"/>
          <w:lang w:eastAsia="fr-FR"/>
        </w:rPr>
        <w:t xml:space="preserve">експертите в </w:t>
      </w:r>
      <w:r w:rsidR="008F7026" w:rsidRPr="00F241CA">
        <w:rPr>
          <w:color w:val="000000"/>
          <w:sz w:val="24"/>
          <w:szCs w:val="24"/>
          <w:lang w:eastAsia="fr-FR"/>
        </w:rPr>
        <w:t>отдел „Финансово управление”</w:t>
      </w:r>
      <w:r w:rsidR="008F7026">
        <w:rPr>
          <w:color w:val="000000"/>
          <w:sz w:val="24"/>
          <w:szCs w:val="24"/>
          <w:lang w:eastAsia="fr-FR"/>
        </w:rPr>
        <w:t xml:space="preserve"> </w:t>
      </w:r>
      <w:r w:rsidRPr="00AB0BD1">
        <w:rPr>
          <w:sz w:val="24"/>
          <w:szCs w:val="24"/>
          <w:lang w:eastAsia="fr-FR"/>
        </w:rPr>
        <w:t xml:space="preserve">е 1 месец, считано от крайната дата на Доклада по сертификация. </w:t>
      </w:r>
    </w:p>
    <w:p w:rsidR="00E5496A" w:rsidRPr="00DB5490" w:rsidRDefault="00E5496A" w:rsidP="00E5496A">
      <w:pPr>
        <w:jc w:val="both"/>
        <w:rPr>
          <w:color w:val="000000"/>
          <w:sz w:val="24"/>
          <w:szCs w:val="24"/>
          <w:u w:val="single"/>
        </w:rPr>
      </w:pPr>
    </w:p>
    <w:p w:rsidR="00E5496A" w:rsidRPr="00DB5490" w:rsidRDefault="00E5496A" w:rsidP="00E5496A">
      <w:pPr>
        <w:jc w:val="both"/>
        <w:rPr>
          <w:color w:val="000000"/>
          <w:sz w:val="24"/>
          <w:szCs w:val="24"/>
          <w:lang w:val="ru-RU"/>
        </w:rPr>
      </w:pPr>
      <w:r w:rsidRPr="00DB5490">
        <w:rPr>
          <w:color w:val="000000"/>
          <w:sz w:val="24"/>
          <w:szCs w:val="24"/>
          <w:u w:val="single"/>
        </w:rPr>
        <w:t>Счетоводител</w:t>
      </w:r>
      <w:r w:rsidR="00946F55">
        <w:rPr>
          <w:color w:val="000000"/>
          <w:sz w:val="24"/>
          <w:szCs w:val="24"/>
          <w:u w:val="single"/>
        </w:rPr>
        <w:t>ят</w:t>
      </w:r>
      <w:r w:rsidRPr="00DB5490">
        <w:rPr>
          <w:color w:val="000000"/>
          <w:sz w:val="24"/>
          <w:szCs w:val="24"/>
          <w:u w:val="single"/>
        </w:rPr>
        <w:t xml:space="preserve"> от </w:t>
      </w:r>
      <w:r w:rsidR="00946F55" w:rsidRPr="00DB5490">
        <w:rPr>
          <w:color w:val="000000"/>
          <w:sz w:val="24"/>
          <w:szCs w:val="24"/>
          <w:u w:val="single"/>
        </w:rPr>
        <w:t xml:space="preserve">от </w:t>
      </w:r>
      <w:r w:rsidR="00946F55">
        <w:rPr>
          <w:color w:val="000000"/>
          <w:sz w:val="24"/>
          <w:szCs w:val="24"/>
          <w:u w:val="single"/>
        </w:rPr>
        <w:t>отдел „Финансово управление”</w:t>
      </w:r>
      <w:r w:rsidR="00946F55" w:rsidRPr="00DB5490">
        <w:rPr>
          <w:color w:val="000000"/>
          <w:sz w:val="24"/>
          <w:szCs w:val="24"/>
          <w:u w:val="single"/>
        </w:rPr>
        <w:t xml:space="preserve"> </w:t>
      </w:r>
      <w:r w:rsidRPr="00DB5490">
        <w:rPr>
          <w:color w:val="000000"/>
          <w:sz w:val="24"/>
          <w:szCs w:val="24"/>
        </w:rPr>
        <w:t xml:space="preserve">проверява </w:t>
      </w:r>
      <w:r w:rsidR="00946F55">
        <w:rPr>
          <w:color w:val="000000"/>
          <w:sz w:val="24"/>
          <w:szCs w:val="24"/>
        </w:rPr>
        <w:t>съответствието на информацията в</w:t>
      </w:r>
      <w:r w:rsidR="00946F55" w:rsidRPr="00DB5490">
        <w:rPr>
          <w:color w:val="000000"/>
          <w:sz w:val="24"/>
          <w:szCs w:val="24"/>
        </w:rPr>
        <w:t xml:space="preserve"> </w:t>
      </w:r>
      <w:r w:rsidRPr="00DB5490">
        <w:rPr>
          <w:color w:val="000000"/>
          <w:sz w:val="24"/>
          <w:szCs w:val="24"/>
        </w:rPr>
        <w:t>Деклараци</w:t>
      </w:r>
      <w:r>
        <w:rPr>
          <w:color w:val="000000"/>
          <w:sz w:val="24"/>
          <w:szCs w:val="24"/>
        </w:rPr>
        <w:t>я</w:t>
      </w:r>
      <w:r w:rsidRPr="00DB5490">
        <w:rPr>
          <w:color w:val="000000"/>
          <w:sz w:val="24"/>
          <w:szCs w:val="24"/>
        </w:rPr>
        <w:t xml:space="preserve"> за допустимите разходи</w:t>
      </w:r>
      <w:r w:rsidR="00946F55">
        <w:rPr>
          <w:color w:val="000000"/>
          <w:sz w:val="24"/>
          <w:szCs w:val="24"/>
        </w:rPr>
        <w:t xml:space="preserve"> с информацията от счетоводната система на Управляващия орган.</w:t>
      </w:r>
      <w:r w:rsidRPr="00DB5490">
        <w:rPr>
          <w:color w:val="000000"/>
          <w:sz w:val="24"/>
          <w:szCs w:val="24"/>
        </w:rPr>
        <w:t xml:space="preserve"> </w:t>
      </w:r>
      <w:r w:rsidRPr="00DB5490">
        <w:rPr>
          <w:color w:val="000000"/>
          <w:sz w:val="24"/>
          <w:szCs w:val="24"/>
          <w:lang w:val="ru-RU"/>
        </w:rPr>
        <w:t>С</w:t>
      </w:r>
      <w:r w:rsidRPr="00DB5490">
        <w:rPr>
          <w:color w:val="000000"/>
          <w:sz w:val="24"/>
          <w:szCs w:val="24"/>
        </w:rPr>
        <w:t xml:space="preserve">лед приключването на контролите от страна на </w:t>
      </w:r>
      <w:r w:rsidRPr="00DB5490">
        <w:rPr>
          <w:color w:val="000000"/>
          <w:sz w:val="24"/>
          <w:szCs w:val="24"/>
        </w:rPr>
        <w:lastRenderedPageBreak/>
        <w:t xml:space="preserve">счетоводителя, </w:t>
      </w:r>
      <w:r w:rsidRPr="00DB5490">
        <w:rPr>
          <w:color w:val="000000"/>
          <w:sz w:val="24"/>
          <w:szCs w:val="24"/>
          <w:lang w:val="ru-RU"/>
        </w:rPr>
        <w:t>ако няма несъответствия в счетоводните записвания и финансовите данни,</w:t>
      </w:r>
      <w:r w:rsidRPr="00DB5490">
        <w:rPr>
          <w:color w:val="000000"/>
          <w:sz w:val="24"/>
          <w:szCs w:val="24"/>
        </w:rPr>
        <w:t xml:space="preserve"> той удостоверява че проверките са надлежно извършени чрез полагане на подпис и предава документите </w:t>
      </w:r>
      <w:r>
        <w:rPr>
          <w:color w:val="000000"/>
          <w:sz w:val="24"/>
          <w:szCs w:val="24"/>
        </w:rPr>
        <w:t xml:space="preserve">за проверка </w:t>
      </w:r>
      <w:r w:rsidRPr="00DB5490">
        <w:rPr>
          <w:color w:val="000000"/>
          <w:sz w:val="24"/>
          <w:szCs w:val="24"/>
        </w:rPr>
        <w:t xml:space="preserve">на </w:t>
      </w:r>
      <w:r w:rsidR="000E7FAA">
        <w:rPr>
          <w:color w:val="000000"/>
          <w:sz w:val="24"/>
          <w:szCs w:val="24"/>
        </w:rPr>
        <w:t>Главния счетоводител</w:t>
      </w:r>
      <w:r w:rsidRPr="00DB5490">
        <w:rPr>
          <w:color w:val="000000"/>
          <w:sz w:val="24"/>
          <w:szCs w:val="24"/>
        </w:rPr>
        <w:t>.</w:t>
      </w:r>
    </w:p>
    <w:p w:rsidR="00E5496A" w:rsidRPr="00DB5490" w:rsidRDefault="00E5496A" w:rsidP="00E5496A">
      <w:pPr>
        <w:jc w:val="both"/>
        <w:rPr>
          <w:color w:val="000000"/>
          <w:sz w:val="24"/>
          <w:szCs w:val="24"/>
          <w:lang w:val="ru-RU"/>
        </w:rPr>
      </w:pPr>
    </w:p>
    <w:p w:rsidR="00E5496A" w:rsidRPr="00131587" w:rsidRDefault="000E7FAA" w:rsidP="00E5496A">
      <w:pPr>
        <w:jc w:val="both"/>
        <w:rPr>
          <w:color w:val="000000"/>
          <w:sz w:val="24"/>
          <w:szCs w:val="24"/>
        </w:rPr>
      </w:pPr>
      <w:r>
        <w:rPr>
          <w:color w:val="000000"/>
          <w:sz w:val="24"/>
          <w:szCs w:val="24"/>
        </w:rPr>
        <w:t>Главният счетоводител.</w:t>
      </w:r>
      <w:r w:rsidR="00E5496A" w:rsidRPr="00131587">
        <w:rPr>
          <w:color w:val="000000"/>
          <w:sz w:val="24"/>
          <w:szCs w:val="24"/>
        </w:rPr>
        <w:t>от своя страна проверява Доклада по сертификация и Декларации за допустимите разходи. След приключването на контролите той удостоверява, че проверките са надлежно извършени чрез полагане на подпис и предава документите за по-нататъшна проверка от експерт в отдел „Мониторинг</w:t>
      </w:r>
      <w:r w:rsidR="00E5496A">
        <w:rPr>
          <w:color w:val="000000"/>
          <w:sz w:val="24"/>
          <w:szCs w:val="24"/>
        </w:rPr>
        <w:t>,</w:t>
      </w:r>
      <w:r w:rsidR="00E5496A" w:rsidRPr="00DE3474">
        <w:rPr>
          <w:color w:val="000000"/>
          <w:sz w:val="24"/>
          <w:szCs w:val="24"/>
          <w:lang w:eastAsia="bg-BG"/>
        </w:rPr>
        <w:t xml:space="preserve"> </w:t>
      </w:r>
      <w:r w:rsidR="00E5496A">
        <w:rPr>
          <w:color w:val="000000"/>
          <w:sz w:val="24"/>
          <w:szCs w:val="24"/>
          <w:lang w:eastAsia="bg-BG"/>
        </w:rPr>
        <w:t>информация и комуникация</w:t>
      </w:r>
      <w:r w:rsidR="00E5496A">
        <w:rPr>
          <w:color w:val="000000"/>
          <w:sz w:val="24"/>
          <w:szCs w:val="24"/>
        </w:rPr>
        <w:t xml:space="preserve"> </w:t>
      </w:r>
      <w:r w:rsidR="00E5496A" w:rsidRPr="00131587">
        <w:rPr>
          <w:color w:val="000000"/>
          <w:sz w:val="24"/>
          <w:szCs w:val="24"/>
        </w:rPr>
        <w:t>”.</w:t>
      </w:r>
    </w:p>
    <w:p w:rsidR="00E5496A" w:rsidRPr="00131587" w:rsidRDefault="00E5496A" w:rsidP="00E5496A">
      <w:pPr>
        <w:spacing w:before="120" w:after="120"/>
        <w:jc w:val="both"/>
        <w:rPr>
          <w:sz w:val="24"/>
          <w:szCs w:val="24"/>
          <w:lang w:eastAsia="fr-FR"/>
        </w:rPr>
      </w:pPr>
      <w:r w:rsidRPr="00131587">
        <w:rPr>
          <w:sz w:val="24"/>
          <w:szCs w:val="24"/>
          <w:lang w:eastAsia="fr-FR"/>
        </w:rPr>
        <w:t xml:space="preserve">Срокът за проверка </w:t>
      </w:r>
      <w:r>
        <w:rPr>
          <w:sz w:val="24"/>
          <w:szCs w:val="24"/>
          <w:lang w:eastAsia="fr-FR"/>
        </w:rPr>
        <w:t>на документите</w:t>
      </w:r>
      <w:r w:rsidRPr="00131587">
        <w:rPr>
          <w:sz w:val="24"/>
          <w:szCs w:val="24"/>
          <w:lang w:eastAsia="fr-FR"/>
        </w:rPr>
        <w:t xml:space="preserve"> от </w:t>
      </w:r>
      <w:r w:rsidR="00F11E45">
        <w:rPr>
          <w:sz w:val="24"/>
          <w:szCs w:val="24"/>
          <w:lang w:eastAsia="fr-FR"/>
        </w:rPr>
        <w:t>счетоводител и Главен счетоводител</w:t>
      </w:r>
      <w:r w:rsidR="00F11E45" w:rsidRPr="00AB0BD1">
        <w:rPr>
          <w:sz w:val="24"/>
          <w:szCs w:val="24"/>
          <w:lang w:eastAsia="fr-FR"/>
        </w:rPr>
        <w:t xml:space="preserve"> </w:t>
      </w:r>
      <w:r w:rsidRPr="00AB0BD1">
        <w:rPr>
          <w:sz w:val="24"/>
          <w:szCs w:val="24"/>
          <w:lang w:eastAsia="fr-FR"/>
        </w:rPr>
        <w:t xml:space="preserve">в УО е 1 </w:t>
      </w:r>
      <w:r>
        <w:rPr>
          <w:sz w:val="24"/>
          <w:szCs w:val="24"/>
          <w:lang w:eastAsia="fr-FR"/>
        </w:rPr>
        <w:t xml:space="preserve">работен </w:t>
      </w:r>
      <w:r w:rsidRPr="00AB0BD1">
        <w:rPr>
          <w:sz w:val="24"/>
          <w:szCs w:val="24"/>
          <w:lang w:eastAsia="fr-FR"/>
        </w:rPr>
        <w:t>ден.</w:t>
      </w:r>
    </w:p>
    <w:p w:rsidR="00E5496A" w:rsidRDefault="00E5496A" w:rsidP="00E5496A">
      <w:pPr>
        <w:jc w:val="both"/>
        <w:rPr>
          <w:color w:val="000000"/>
          <w:sz w:val="24"/>
          <w:szCs w:val="24"/>
        </w:rPr>
      </w:pPr>
      <w:r w:rsidRPr="007B6D62">
        <w:rPr>
          <w:color w:val="000000"/>
          <w:sz w:val="24"/>
          <w:szCs w:val="24"/>
        </w:rPr>
        <w:t>Експерти в отдел „</w:t>
      </w:r>
      <w:r w:rsidR="00075115" w:rsidRPr="007B6D62">
        <w:rPr>
          <w:color w:val="000000"/>
          <w:sz w:val="24"/>
          <w:szCs w:val="24"/>
        </w:rPr>
        <w:t>Изпълнение</w:t>
      </w:r>
      <w:r>
        <w:rPr>
          <w:color w:val="000000"/>
          <w:sz w:val="24"/>
          <w:szCs w:val="24"/>
          <w:lang w:eastAsia="bg-BG"/>
        </w:rPr>
        <w:t xml:space="preserve"> и ко</w:t>
      </w:r>
      <w:r w:rsidR="00075115">
        <w:rPr>
          <w:color w:val="000000"/>
          <w:sz w:val="24"/>
          <w:szCs w:val="24"/>
          <w:lang w:eastAsia="bg-BG"/>
        </w:rPr>
        <w:t>ордин</w:t>
      </w:r>
      <w:r>
        <w:rPr>
          <w:color w:val="000000"/>
          <w:sz w:val="24"/>
          <w:szCs w:val="24"/>
          <w:lang w:eastAsia="bg-BG"/>
        </w:rPr>
        <w:t>ация</w:t>
      </w:r>
      <w:r w:rsidRPr="007B6D62">
        <w:rPr>
          <w:color w:val="000000"/>
          <w:sz w:val="24"/>
          <w:szCs w:val="24"/>
        </w:rPr>
        <w:t>”</w:t>
      </w:r>
      <w:r w:rsidRPr="00DB5490">
        <w:rPr>
          <w:color w:val="000000"/>
          <w:sz w:val="24"/>
          <w:szCs w:val="24"/>
        </w:rPr>
        <w:t xml:space="preserve"> </w:t>
      </w:r>
      <w:r w:rsidR="00E84977">
        <w:rPr>
          <w:color w:val="000000"/>
          <w:sz w:val="24"/>
          <w:szCs w:val="24"/>
        </w:rPr>
        <w:t xml:space="preserve">и отдел „Мониторинг, </w:t>
      </w:r>
      <w:r w:rsidR="00E84977" w:rsidRPr="002A4D56">
        <w:rPr>
          <w:color w:val="000000"/>
          <w:sz w:val="24"/>
          <w:szCs w:val="24"/>
          <w:lang w:eastAsia="bg-BG"/>
        </w:rPr>
        <w:t>информация и комуникация</w:t>
      </w:r>
      <w:r w:rsidR="00E84977" w:rsidRPr="009210CE">
        <w:rPr>
          <w:color w:val="000000"/>
          <w:sz w:val="24"/>
          <w:szCs w:val="24"/>
        </w:rPr>
        <w:t xml:space="preserve">” </w:t>
      </w:r>
      <w:r w:rsidRPr="00DB5490">
        <w:rPr>
          <w:color w:val="000000"/>
          <w:sz w:val="24"/>
          <w:szCs w:val="24"/>
        </w:rPr>
        <w:t>извършва</w:t>
      </w:r>
      <w:r w:rsidR="00E84977">
        <w:rPr>
          <w:color w:val="000000"/>
          <w:sz w:val="24"/>
          <w:szCs w:val="24"/>
        </w:rPr>
        <w:t>т</w:t>
      </w:r>
      <w:r>
        <w:rPr>
          <w:color w:val="000000"/>
          <w:sz w:val="24"/>
          <w:szCs w:val="24"/>
        </w:rPr>
        <w:t xml:space="preserve"> проверка на приложенията към Доклада по сертификация. </w:t>
      </w:r>
      <w:r w:rsidRPr="00131587">
        <w:rPr>
          <w:color w:val="000000"/>
          <w:sz w:val="24"/>
          <w:szCs w:val="24"/>
        </w:rPr>
        <w:t>След приключването на контролите</w:t>
      </w:r>
      <w:r>
        <w:rPr>
          <w:color w:val="000000"/>
          <w:sz w:val="24"/>
          <w:szCs w:val="24"/>
        </w:rPr>
        <w:t xml:space="preserve"> </w:t>
      </w:r>
      <w:r w:rsidR="00E84977">
        <w:rPr>
          <w:color w:val="000000"/>
          <w:sz w:val="24"/>
          <w:szCs w:val="24"/>
        </w:rPr>
        <w:t>те</w:t>
      </w:r>
      <w:r w:rsidR="00E84977" w:rsidRPr="00131587">
        <w:rPr>
          <w:color w:val="000000"/>
          <w:sz w:val="24"/>
          <w:szCs w:val="24"/>
        </w:rPr>
        <w:t xml:space="preserve"> </w:t>
      </w:r>
      <w:r w:rsidRPr="00131587">
        <w:rPr>
          <w:color w:val="000000"/>
          <w:sz w:val="24"/>
          <w:szCs w:val="24"/>
        </w:rPr>
        <w:t>удостоверява</w:t>
      </w:r>
      <w:r w:rsidR="00E84977">
        <w:rPr>
          <w:color w:val="000000"/>
          <w:sz w:val="24"/>
          <w:szCs w:val="24"/>
        </w:rPr>
        <w:t>т</w:t>
      </w:r>
      <w:r w:rsidRPr="00131587">
        <w:rPr>
          <w:color w:val="000000"/>
          <w:sz w:val="24"/>
          <w:szCs w:val="24"/>
        </w:rPr>
        <w:t>, че проверките са надлежно извършени чрез полагане на подпис</w:t>
      </w:r>
      <w:r w:rsidR="00D22F29">
        <w:rPr>
          <w:color w:val="000000"/>
          <w:sz w:val="24"/>
          <w:szCs w:val="24"/>
        </w:rPr>
        <w:t>.</w:t>
      </w:r>
      <w:r w:rsidRPr="00131587">
        <w:rPr>
          <w:color w:val="000000"/>
          <w:sz w:val="24"/>
          <w:szCs w:val="24"/>
        </w:rPr>
        <w:t xml:space="preserve"> и </w:t>
      </w:r>
      <w:r w:rsidR="00D22F29">
        <w:rPr>
          <w:color w:val="000000"/>
          <w:sz w:val="24"/>
          <w:szCs w:val="24"/>
        </w:rPr>
        <w:t>Д</w:t>
      </w:r>
      <w:r w:rsidRPr="00131587">
        <w:rPr>
          <w:color w:val="000000"/>
          <w:sz w:val="24"/>
          <w:szCs w:val="24"/>
        </w:rPr>
        <w:t>окументите</w:t>
      </w:r>
      <w:r w:rsidR="00D22F29">
        <w:rPr>
          <w:color w:val="000000"/>
          <w:sz w:val="24"/>
          <w:szCs w:val="24"/>
        </w:rPr>
        <w:t xml:space="preserve"> се</w:t>
      </w:r>
      <w:r w:rsidRPr="00131587">
        <w:rPr>
          <w:color w:val="000000"/>
          <w:sz w:val="24"/>
          <w:szCs w:val="24"/>
        </w:rPr>
        <w:t xml:space="preserve"> </w:t>
      </w:r>
      <w:r w:rsidR="00D22F29" w:rsidRPr="00131587">
        <w:rPr>
          <w:color w:val="000000"/>
          <w:sz w:val="24"/>
          <w:szCs w:val="24"/>
        </w:rPr>
        <w:t>предава</w:t>
      </w:r>
      <w:r w:rsidR="00D22F29">
        <w:rPr>
          <w:color w:val="000000"/>
          <w:sz w:val="24"/>
          <w:szCs w:val="24"/>
        </w:rPr>
        <w:t>т</w:t>
      </w:r>
      <w:r w:rsidR="00D22F29" w:rsidRPr="00131587">
        <w:rPr>
          <w:color w:val="000000"/>
          <w:sz w:val="24"/>
          <w:szCs w:val="24"/>
        </w:rPr>
        <w:t xml:space="preserve"> </w:t>
      </w:r>
      <w:r w:rsidRPr="00131587">
        <w:rPr>
          <w:color w:val="000000"/>
          <w:sz w:val="24"/>
          <w:szCs w:val="24"/>
        </w:rPr>
        <w:t xml:space="preserve">за </w:t>
      </w:r>
      <w:r w:rsidR="00302C89">
        <w:rPr>
          <w:color w:val="000000"/>
          <w:sz w:val="24"/>
          <w:szCs w:val="24"/>
        </w:rPr>
        <w:t>съгласуване на</w:t>
      </w:r>
      <w:r w:rsidRPr="00131587">
        <w:rPr>
          <w:color w:val="000000"/>
          <w:sz w:val="24"/>
          <w:szCs w:val="24"/>
        </w:rPr>
        <w:t xml:space="preserve"> </w:t>
      </w:r>
      <w:r>
        <w:rPr>
          <w:color w:val="000000"/>
          <w:sz w:val="24"/>
          <w:szCs w:val="24"/>
        </w:rPr>
        <w:t>начални</w:t>
      </w:r>
      <w:r w:rsidR="00302C89">
        <w:rPr>
          <w:color w:val="000000"/>
          <w:sz w:val="24"/>
          <w:szCs w:val="24"/>
        </w:rPr>
        <w:t>ците</w:t>
      </w:r>
      <w:r w:rsidR="00075115">
        <w:rPr>
          <w:color w:val="000000"/>
          <w:sz w:val="24"/>
          <w:szCs w:val="24"/>
        </w:rPr>
        <w:t xml:space="preserve"> на отдел</w:t>
      </w:r>
      <w:r w:rsidR="00302C89">
        <w:rPr>
          <w:color w:val="000000"/>
          <w:sz w:val="24"/>
          <w:szCs w:val="24"/>
        </w:rPr>
        <w:t>и</w:t>
      </w:r>
      <w:r w:rsidR="00075115">
        <w:rPr>
          <w:color w:val="000000"/>
          <w:sz w:val="24"/>
          <w:szCs w:val="24"/>
        </w:rPr>
        <w:t xml:space="preserve"> „Изпълнение и координация”</w:t>
      </w:r>
      <w:r w:rsidR="00302C89">
        <w:rPr>
          <w:color w:val="000000"/>
          <w:sz w:val="24"/>
          <w:szCs w:val="24"/>
        </w:rPr>
        <w:t xml:space="preserve"> и „Мониторинг, </w:t>
      </w:r>
      <w:r w:rsidR="00302C89" w:rsidRPr="002A4D56">
        <w:rPr>
          <w:color w:val="000000"/>
          <w:sz w:val="24"/>
          <w:szCs w:val="24"/>
          <w:lang w:eastAsia="bg-BG"/>
        </w:rPr>
        <w:t>информация и комуникация</w:t>
      </w:r>
      <w:r w:rsidR="00302C89" w:rsidRPr="009210CE">
        <w:rPr>
          <w:color w:val="000000"/>
          <w:sz w:val="24"/>
          <w:szCs w:val="24"/>
        </w:rPr>
        <w:t>”</w:t>
      </w:r>
      <w:r>
        <w:rPr>
          <w:color w:val="000000"/>
          <w:sz w:val="24"/>
          <w:szCs w:val="24"/>
        </w:rPr>
        <w:t>, ко</w:t>
      </w:r>
      <w:r w:rsidR="00302C89">
        <w:rPr>
          <w:color w:val="000000"/>
          <w:sz w:val="24"/>
          <w:szCs w:val="24"/>
        </w:rPr>
        <w:t>и</w:t>
      </w:r>
      <w:r>
        <w:rPr>
          <w:color w:val="000000"/>
          <w:sz w:val="24"/>
          <w:szCs w:val="24"/>
        </w:rPr>
        <w:t xml:space="preserve">то </w:t>
      </w:r>
      <w:r w:rsidRPr="00131587">
        <w:rPr>
          <w:color w:val="000000"/>
          <w:sz w:val="24"/>
          <w:szCs w:val="24"/>
        </w:rPr>
        <w:t>предава</w:t>
      </w:r>
      <w:r w:rsidR="00302C89">
        <w:rPr>
          <w:color w:val="000000"/>
          <w:sz w:val="24"/>
          <w:szCs w:val="24"/>
        </w:rPr>
        <w:t>т</w:t>
      </w:r>
      <w:r w:rsidRPr="00131587">
        <w:rPr>
          <w:color w:val="000000"/>
          <w:sz w:val="24"/>
          <w:szCs w:val="24"/>
        </w:rPr>
        <w:t xml:space="preserve"> Доклада по сертификация и Декларацията за допустимите разходи </w:t>
      </w:r>
      <w:r>
        <w:rPr>
          <w:color w:val="000000"/>
          <w:sz w:val="24"/>
          <w:szCs w:val="24"/>
        </w:rPr>
        <w:t>на</w:t>
      </w:r>
      <w:r w:rsidRPr="00131587">
        <w:rPr>
          <w:color w:val="000000"/>
          <w:sz w:val="24"/>
          <w:szCs w:val="24"/>
        </w:rPr>
        <w:t xml:space="preserve"> началник отдел </w:t>
      </w:r>
      <w:r>
        <w:rPr>
          <w:color w:val="000000"/>
          <w:sz w:val="24"/>
          <w:szCs w:val="24"/>
        </w:rPr>
        <w:t>„Програмиране”</w:t>
      </w:r>
      <w:r w:rsidRPr="00131587">
        <w:rPr>
          <w:color w:val="000000"/>
          <w:sz w:val="24"/>
          <w:szCs w:val="24"/>
        </w:rPr>
        <w:t xml:space="preserve">. </w:t>
      </w:r>
    </w:p>
    <w:p w:rsidR="00E5496A" w:rsidRPr="00472F66" w:rsidRDefault="00E5496A" w:rsidP="00E5496A">
      <w:pPr>
        <w:jc w:val="both"/>
        <w:rPr>
          <w:color w:val="000000"/>
          <w:sz w:val="24"/>
          <w:szCs w:val="24"/>
        </w:rPr>
      </w:pPr>
    </w:p>
    <w:p w:rsidR="00E5496A" w:rsidRPr="00133CA0" w:rsidRDefault="00E5496A" w:rsidP="00E5496A">
      <w:pPr>
        <w:jc w:val="both"/>
        <w:rPr>
          <w:color w:val="000000"/>
          <w:sz w:val="24"/>
          <w:szCs w:val="24"/>
          <w:lang w:eastAsia="fr-FR"/>
        </w:rPr>
      </w:pPr>
      <w:r w:rsidRPr="00133CA0">
        <w:rPr>
          <w:sz w:val="24"/>
          <w:szCs w:val="24"/>
          <w:lang w:eastAsia="fr-FR"/>
        </w:rPr>
        <w:t xml:space="preserve">Срокът по проверка от </w:t>
      </w:r>
      <w:r w:rsidRPr="007B6D62">
        <w:rPr>
          <w:color w:val="000000"/>
          <w:sz w:val="24"/>
          <w:szCs w:val="24"/>
        </w:rPr>
        <w:t>отдел</w:t>
      </w:r>
      <w:r w:rsidR="007B6D62">
        <w:rPr>
          <w:color w:val="000000"/>
          <w:sz w:val="24"/>
          <w:szCs w:val="24"/>
        </w:rPr>
        <w:t>и „Изпълнение и координация” и</w:t>
      </w:r>
      <w:r w:rsidRPr="007B6D62">
        <w:rPr>
          <w:color w:val="000000"/>
          <w:sz w:val="24"/>
          <w:szCs w:val="24"/>
        </w:rPr>
        <w:t xml:space="preserve"> „Мониторинг, </w:t>
      </w:r>
      <w:r w:rsidRPr="00133CA0">
        <w:rPr>
          <w:color w:val="000000"/>
          <w:sz w:val="24"/>
          <w:szCs w:val="24"/>
          <w:lang w:eastAsia="bg-BG"/>
        </w:rPr>
        <w:t>информация и комуникация</w:t>
      </w:r>
      <w:r w:rsidRPr="007B6D62">
        <w:rPr>
          <w:color w:val="000000"/>
          <w:sz w:val="24"/>
          <w:szCs w:val="24"/>
        </w:rPr>
        <w:t xml:space="preserve">” </w:t>
      </w:r>
      <w:r w:rsidRPr="00133CA0">
        <w:rPr>
          <w:sz w:val="24"/>
          <w:szCs w:val="24"/>
          <w:lang w:eastAsia="fr-FR"/>
        </w:rPr>
        <w:t xml:space="preserve">е </w:t>
      </w:r>
      <w:r w:rsidRPr="00133CA0">
        <w:rPr>
          <w:color w:val="000000"/>
          <w:sz w:val="24"/>
          <w:szCs w:val="24"/>
          <w:lang w:eastAsia="fr-FR"/>
        </w:rPr>
        <w:t>2 работни дни.</w:t>
      </w:r>
    </w:p>
    <w:p w:rsidR="00E5496A" w:rsidRPr="00131587" w:rsidRDefault="00E5496A" w:rsidP="00E5496A">
      <w:pPr>
        <w:jc w:val="both"/>
        <w:rPr>
          <w:color w:val="000000"/>
          <w:sz w:val="24"/>
          <w:szCs w:val="24"/>
        </w:rPr>
      </w:pPr>
    </w:p>
    <w:p w:rsidR="00E5496A" w:rsidRDefault="00E5496A" w:rsidP="00E5496A">
      <w:pPr>
        <w:jc w:val="both"/>
        <w:rPr>
          <w:color w:val="000000"/>
          <w:sz w:val="24"/>
          <w:szCs w:val="24"/>
        </w:rPr>
      </w:pPr>
      <w:r>
        <w:rPr>
          <w:color w:val="000000"/>
          <w:sz w:val="24"/>
          <w:szCs w:val="24"/>
        </w:rPr>
        <w:t>Началникът на отдел „Програмиране”</w:t>
      </w:r>
      <w:r w:rsidRPr="00AD7A5B">
        <w:rPr>
          <w:color w:val="000000"/>
          <w:sz w:val="24"/>
          <w:szCs w:val="24"/>
        </w:rPr>
        <w:t xml:space="preserve"> </w:t>
      </w:r>
      <w:r>
        <w:rPr>
          <w:color w:val="000000"/>
          <w:sz w:val="24"/>
          <w:szCs w:val="24"/>
        </w:rPr>
        <w:t xml:space="preserve">проверява по компетентност информацията в приложение В „Доклад за резултатите от извършените контролни дейности от УО по ОПТ” към </w:t>
      </w:r>
      <w:r w:rsidRPr="00131587">
        <w:rPr>
          <w:color w:val="000000"/>
          <w:sz w:val="24"/>
          <w:szCs w:val="24"/>
        </w:rPr>
        <w:t xml:space="preserve">Доклада по сертификация и Декларацията за допустимите разходи </w:t>
      </w:r>
      <w:r>
        <w:rPr>
          <w:color w:val="000000"/>
          <w:sz w:val="24"/>
          <w:szCs w:val="24"/>
        </w:rPr>
        <w:t xml:space="preserve">и </w:t>
      </w:r>
      <w:r w:rsidRPr="00131587">
        <w:rPr>
          <w:color w:val="000000"/>
          <w:sz w:val="24"/>
          <w:szCs w:val="24"/>
        </w:rPr>
        <w:t xml:space="preserve">след полагане на подпис в контролен лист, предава </w:t>
      </w:r>
      <w:r>
        <w:rPr>
          <w:color w:val="000000"/>
          <w:sz w:val="24"/>
          <w:szCs w:val="24"/>
        </w:rPr>
        <w:t xml:space="preserve">документите за следваща проверка от началника на отдел </w:t>
      </w:r>
      <w:r w:rsidRPr="00131587">
        <w:rPr>
          <w:color w:val="000000"/>
          <w:sz w:val="24"/>
          <w:szCs w:val="24"/>
        </w:rPr>
        <w:t>„Финансово управление”</w:t>
      </w:r>
      <w:r>
        <w:rPr>
          <w:color w:val="000000"/>
          <w:sz w:val="24"/>
          <w:szCs w:val="24"/>
        </w:rPr>
        <w:t>.</w:t>
      </w:r>
      <w:r w:rsidRPr="0008242C">
        <w:rPr>
          <w:color w:val="000000"/>
          <w:sz w:val="24"/>
          <w:szCs w:val="24"/>
        </w:rPr>
        <w:t xml:space="preserve"> </w:t>
      </w:r>
    </w:p>
    <w:p w:rsidR="00E5496A" w:rsidRDefault="00E5496A" w:rsidP="00E5496A">
      <w:pPr>
        <w:jc w:val="both"/>
        <w:rPr>
          <w:color w:val="000000"/>
          <w:sz w:val="24"/>
          <w:szCs w:val="24"/>
        </w:rPr>
      </w:pPr>
    </w:p>
    <w:p w:rsidR="00E5496A" w:rsidRDefault="00E5496A" w:rsidP="00E5496A">
      <w:pPr>
        <w:jc w:val="both"/>
        <w:rPr>
          <w:color w:val="000000"/>
          <w:sz w:val="24"/>
          <w:szCs w:val="24"/>
        </w:rPr>
      </w:pPr>
      <w:r w:rsidRPr="00200DD4">
        <w:rPr>
          <w:color w:val="000000"/>
          <w:sz w:val="24"/>
          <w:szCs w:val="24"/>
        </w:rPr>
        <w:t>Срокът за проверките от отдел</w:t>
      </w:r>
      <w:r>
        <w:rPr>
          <w:color w:val="000000"/>
          <w:sz w:val="24"/>
          <w:szCs w:val="24"/>
        </w:rPr>
        <w:t xml:space="preserve"> </w:t>
      </w:r>
      <w:r w:rsidRPr="00200DD4">
        <w:rPr>
          <w:color w:val="000000"/>
          <w:sz w:val="24"/>
          <w:szCs w:val="24"/>
        </w:rPr>
        <w:t>„Програмиране”</w:t>
      </w:r>
      <w:r>
        <w:rPr>
          <w:color w:val="000000"/>
          <w:sz w:val="24"/>
          <w:szCs w:val="24"/>
        </w:rPr>
        <w:t xml:space="preserve"> </w:t>
      </w:r>
      <w:r w:rsidRPr="00472F66">
        <w:rPr>
          <w:color w:val="000000"/>
          <w:sz w:val="24"/>
          <w:szCs w:val="24"/>
        </w:rPr>
        <w:t xml:space="preserve">е  </w:t>
      </w:r>
      <w:r w:rsidR="0072382A">
        <w:rPr>
          <w:color w:val="000000"/>
          <w:sz w:val="24"/>
          <w:szCs w:val="24"/>
        </w:rPr>
        <w:t>2</w:t>
      </w:r>
      <w:r w:rsidR="0072382A" w:rsidRPr="00472F66">
        <w:rPr>
          <w:color w:val="000000"/>
          <w:sz w:val="24"/>
          <w:szCs w:val="24"/>
        </w:rPr>
        <w:t xml:space="preserve"> </w:t>
      </w:r>
      <w:r w:rsidRPr="00472F66">
        <w:rPr>
          <w:color w:val="000000"/>
          <w:sz w:val="24"/>
          <w:szCs w:val="24"/>
        </w:rPr>
        <w:t>работн</w:t>
      </w:r>
      <w:r w:rsidR="0072382A">
        <w:rPr>
          <w:color w:val="000000"/>
          <w:sz w:val="24"/>
          <w:szCs w:val="24"/>
        </w:rPr>
        <w:t>и</w:t>
      </w:r>
      <w:r w:rsidRPr="00472F66">
        <w:rPr>
          <w:color w:val="000000"/>
          <w:sz w:val="24"/>
          <w:szCs w:val="24"/>
        </w:rPr>
        <w:t xml:space="preserve"> дн</w:t>
      </w:r>
      <w:r w:rsidR="0072382A">
        <w:rPr>
          <w:color w:val="000000"/>
          <w:sz w:val="24"/>
          <w:szCs w:val="24"/>
        </w:rPr>
        <w:t>и</w:t>
      </w:r>
      <w:r w:rsidRPr="00472F66">
        <w:rPr>
          <w:color w:val="000000"/>
          <w:sz w:val="24"/>
          <w:szCs w:val="24"/>
        </w:rPr>
        <w:t>.</w:t>
      </w:r>
    </w:p>
    <w:p w:rsidR="00E5496A" w:rsidRPr="00AD7A5B" w:rsidRDefault="00E5496A" w:rsidP="00E5496A">
      <w:pPr>
        <w:jc w:val="both"/>
        <w:rPr>
          <w:color w:val="000000"/>
          <w:sz w:val="24"/>
          <w:szCs w:val="24"/>
        </w:rPr>
      </w:pPr>
    </w:p>
    <w:p w:rsidR="00E5496A" w:rsidRPr="007B475E" w:rsidRDefault="00E5496A" w:rsidP="00E5496A">
      <w:pPr>
        <w:jc w:val="both"/>
        <w:rPr>
          <w:sz w:val="24"/>
          <w:szCs w:val="24"/>
          <w:lang w:eastAsia="fr-FR"/>
        </w:rPr>
      </w:pPr>
      <w:r w:rsidRPr="00131587">
        <w:rPr>
          <w:color w:val="000000"/>
          <w:sz w:val="24"/>
          <w:szCs w:val="24"/>
        </w:rPr>
        <w:t>Началник</w:t>
      </w:r>
      <w:r>
        <w:rPr>
          <w:color w:val="000000"/>
          <w:sz w:val="24"/>
          <w:szCs w:val="24"/>
        </w:rPr>
        <w:t>ът</w:t>
      </w:r>
      <w:r w:rsidRPr="00131587">
        <w:rPr>
          <w:color w:val="000000"/>
          <w:sz w:val="24"/>
          <w:szCs w:val="24"/>
        </w:rPr>
        <w:t xml:space="preserve"> </w:t>
      </w:r>
      <w:r>
        <w:rPr>
          <w:color w:val="000000"/>
          <w:sz w:val="24"/>
          <w:szCs w:val="24"/>
        </w:rPr>
        <w:t xml:space="preserve">на </w:t>
      </w:r>
      <w:r w:rsidRPr="00131587">
        <w:rPr>
          <w:color w:val="000000"/>
          <w:sz w:val="24"/>
          <w:szCs w:val="24"/>
        </w:rPr>
        <w:t xml:space="preserve">отдел „Финансово управление” </w:t>
      </w:r>
      <w:r>
        <w:rPr>
          <w:color w:val="000000"/>
          <w:sz w:val="24"/>
          <w:szCs w:val="24"/>
        </w:rPr>
        <w:t xml:space="preserve">в </w:t>
      </w:r>
      <w:r w:rsidRPr="00472F66">
        <w:rPr>
          <w:color w:val="000000"/>
          <w:sz w:val="24"/>
          <w:szCs w:val="24"/>
        </w:rPr>
        <w:t xml:space="preserve">рамките на </w:t>
      </w:r>
      <w:r w:rsidR="00726A9E">
        <w:rPr>
          <w:color w:val="000000"/>
          <w:sz w:val="24"/>
          <w:szCs w:val="24"/>
        </w:rPr>
        <w:t>2</w:t>
      </w:r>
      <w:r w:rsidR="00726A9E" w:rsidRPr="00472F66">
        <w:rPr>
          <w:color w:val="000000"/>
          <w:sz w:val="24"/>
          <w:szCs w:val="24"/>
        </w:rPr>
        <w:t xml:space="preserve"> работ</w:t>
      </w:r>
      <w:r w:rsidR="00726A9E">
        <w:rPr>
          <w:color w:val="000000"/>
          <w:sz w:val="24"/>
          <w:szCs w:val="24"/>
        </w:rPr>
        <w:t>ни</w:t>
      </w:r>
      <w:r w:rsidR="00726A9E" w:rsidRPr="00472F66">
        <w:rPr>
          <w:color w:val="000000"/>
          <w:sz w:val="24"/>
          <w:szCs w:val="24"/>
        </w:rPr>
        <w:t xml:space="preserve"> д</w:t>
      </w:r>
      <w:r w:rsidR="00726A9E">
        <w:rPr>
          <w:color w:val="000000"/>
          <w:sz w:val="24"/>
          <w:szCs w:val="24"/>
        </w:rPr>
        <w:t xml:space="preserve">ни </w:t>
      </w:r>
      <w:r w:rsidRPr="00131587">
        <w:rPr>
          <w:color w:val="000000"/>
          <w:sz w:val="24"/>
          <w:szCs w:val="24"/>
        </w:rPr>
        <w:t xml:space="preserve">потвърждава с подпис наличността на всички приложения към Доклада по сертификация и Декларацията за допустимите разходи и проверява </w:t>
      </w:r>
      <w:r>
        <w:rPr>
          <w:color w:val="000000"/>
          <w:sz w:val="24"/>
          <w:szCs w:val="24"/>
        </w:rPr>
        <w:t xml:space="preserve">наличието на </w:t>
      </w:r>
      <w:r w:rsidRPr="00131587">
        <w:rPr>
          <w:color w:val="000000"/>
          <w:sz w:val="24"/>
          <w:szCs w:val="24"/>
        </w:rPr>
        <w:t xml:space="preserve">всички </w:t>
      </w:r>
      <w:r>
        <w:rPr>
          <w:color w:val="000000"/>
          <w:sz w:val="24"/>
          <w:szCs w:val="24"/>
        </w:rPr>
        <w:t xml:space="preserve">предходни </w:t>
      </w:r>
      <w:r w:rsidRPr="00131587">
        <w:rPr>
          <w:color w:val="000000"/>
          <w:sz w:val="24"/>
          <w:szCs w:val="24"/>
        </w:rPr>
        <w:t xml:space="preserve">проверки </w:t>
      </w:r>
      <w:r>
        <w:rPr>
          <w:color w:val="000000"/>
          <w:sz w:val="24"/>
          <w:szCs w:val="24"/>
        </w:rPr>
        <w:t xml:space="preserve">в контролния лист. След извършване на проверката, той </w:t>
      </w:r>
      <w:r w:rsidRPr="00131587">
        <w:rPr>
          <w:color w:val="000000"/>
          <w:sz w:val="24"/>
          <w:szCs w:val="24"/>
        </w:rPr>
        <w:t xml:space="preserve">предава Доклада по </w:t>
      </w:r>
      <w:r w:rsidRPr="007B475E">
        <w:rPr>
          <w:color w:val="000000"/>
          <w:sz w:val="24"/>
          <w:szCs w:val="24"/>
        </w:rPr>
        <w:t>сертификация  и Декларацията за допустимите разходи  за съгласуване на директора на дирекция „КПП”, който в рамките</w:t>
      </w:r>
      <w:r w:rsidRPr="007B475E">
        <w:rPr>
          <w:sz w:val="24"/>
          <w:szCs w:val="24"/>
          <w:lang w:eastAsia="fr-FR"/>
        </w:rPr>
        <w:t xml:space="preserve"> на 1 работен ден извършва съгласуване  и предава на </w:t>
      </w:r>
      <w:r>
        <w:rPr>
          <w:sz w:val="24"/>
          <w:szCs w:val="24"/>
          <w:lang w:eastAsia="fr-FR"/>
        </w:rPr>
        <w:t>документите за одобрение на р</w:t>
      </w:r>
      <w:r w:rsidRPr="007B475E">
        <w:rPr>
          <w:sz w:val="24"/>
          <w:szCs w:val="24"/>
          <w:lang w:eastAsia="fr-FR"/>
        </w:rPr>
        <w:t>ъководителя на У</w:t>
      </w:r>
      <w:r>
        <w:rPr>
          <w:sz w:val="24"/>
          <w:szCs w:val="24"/>
          <w:lang w:eastAsia="fr-FR"/>
        </w:rPr>
        <w:t>правляващия орган</w:t>
      </w:r>
      <w:r w:rsidRPr="007B475E">
        <w:rPr>
          <w:sz w:val="24"/>
          <w:szCs w:val="24"/>
          <w:lang w:eastAsia="fr-FR"/>
        </w:rPr>
        <w:t>.</w:t>
      </w:r>
    </w:p>
    <w:p w:rsidR="00E5496A" w:rsidRPr="00131587" w:rsidRDefault="00E5496A" w:rsidP="00E5496A">
      <w:pPr>
        <w:spacing w:before="120" w:after="120"/>
        <w:jc w:val="both"/>
        <w:rPr>
          <w:color w:val="000000"/>
          <w:sz w:val="24"/>
          <w:szCs w:val="24"/>
          <w:lang w:eastAsia="fr-FR"/>
        </w:rPr>
      </w:pPr>
      <w:r w:rsidRPr="00131587">
        <w:rPr>
          <w:color w:val="000000"/>
          <w:sz w:val="24"/>
          <w:szCs w:val="24"/>
          <w:lang w:val="ru-RU"/>
        </w:rPr>
        <w:t>Ръководителя</w:t>
      </w:r>
      <w:r w:rsidRPr="00131587">
        <w:rPr>
          <w:color w:val="000000"/>
          <w:sz w:val="24"/>
          <w:szCs w:val="24"/>
        </w:rPr>
        <w:t>т</w:t>
      </w:r>
      <w:r w:rsidRPr="00131587">
        <w:rPr>
          <w:color w:val="000000"/>
          <w:sz w:val="24"/>
          <w:szCs w:val="24"/>
          <w:lang w:val="ru-RU"/>
        </w:rPr>
        <w:t xml:space="preserve"> </w:t>
      </w:r>
      <w:r w:rsidRPr="00131587">
        <w:rPr>
          <w:color w:val="000000"/>
          <w:sz w:val="24"/>
          <w:szCs w:val="24"/>
        </w:rPr>
        <w:t>на У</w:t>
      </w:r>
      <w:r>
        <w:rPr>
          <w:color w:val="000000"/>
          <w:sz w:val="24"/>
          <w:szCs w:val="24"/>
        </w:rPr>
        <w:t xml:space="preserve">правляващия орган одобрява </w:t>
      </w:r>
      <w:r w:rsidRPr="00131587">
        <w:rPr>
          <w:color w:val="000000"/>
          <w:sz w:val="24"/>
          <w:szCs w:val="24"/>
        </w:rPr>
        <w:t xml:space="preserve">Доклада по сертификация и Декларацията за допустимите разходи и придружаващите го документи са одобрени от него, и че наборът от документи може да бъде изпратен до НФ. Потвърждението се удостоверява с подписване от страна на Ръководителя на </w:t>
      </w:r>
      <w:r w:rsidRPr="009743AE">
        <w:rPr>
          <w:color w:val="000000"/>
          <w:sz w:val="24"/>
          <w:szCs w:val="24"/>
        </w:rPr>
        <w:t>УО.</w:t>
      </w:r>
      <w:r w:rsidRPr="009743AE">
        <w:rPr>
          <w:sz w:val="24"/>
          <w:szCs w:val="24"/>
          <w:lang w:eastAsia="fr-FR"/>
        </w:rPr>
        <w:t xml:space="preserve"> </w:t>
      </w:r>
      <w:r w:rsidRPr="004D1613">
        <w:rPr>
          <w:sz w:val="24"/>
          <w:szCs w:val="24"/>
          <w:lang w:eastAsia="fr-FR"/>
        </w:rPr>
        <w:t xml:space="preserve">Срокът е </w:t>
      </w:r>
      <w:r w:rsidRPr="004D1613">
        <w:rPr>
          <w:color w:val="000000"/>
          <w:sz w:val="24"/>
          <w:szCs w:val="24"/>
          <w:lang w:eastAsia="fr-FR"/>
        </w:rPr>
        <w:t>1 ден.</w:t>
      </w:r>
    </w:p>
    <w:p w:rsidR="00E5496A" w:rsidRPr="00131587" w:rsidRDefault="00E5496A" w:rsidP="00E5496A">
      <w:pPr>
        <w:jc w:val="both"/>
        <w:rPr>
          <w:color w:val="000000"/>
          <w:sz w:val="24"/>
          <w:szCs w:val="24"/>
        </w:rPr>
      </w:pPr>
      <w:r w:rsidRPr="00131587">
        <w:rPr>
          <w:color w:val="000000"/>
          <w:sz w:val="24"/>
          <w:szCs w:val="24"/>
        </w:rPr>
        <w:t xml:space="preserve">Процесът завършва с </w:t>
      </w:r>
      <w:r>
        <w:rPr>
          <w:color w:val="000000"/>
          <w:sz w:val="24"/>
          <w:szCs w:val="24"/>
        </w:rPr>
        <w:t xml:space="preserve">изпращане на </w:t>
      </w:r>
      <w:r w:rsidRPr="00131587">
        <w:rPr>
          <w:color w:val="000000"/>
          <w:sz w:val="24"/>
          <w:szCs w:val="24"/>
        </w:rPr>
        <w:t>документацията</w:t>
      </w:r>
      <w:r>
        <w:rPr>
          <w:color w:val="000000"/>
          <w:sz w:val="24"/>
          <w:szCs w:val="24"/>
        </w:rPr>
        <w:t xml:space="preserve"> до СО ,</w:t>
      </w:r>
      <w:r w:rsidRPr="00131587">
        <w:rPr>
          <w:color w:val="000000"/>
          <w:sz w:val="24"/>
          <w:szCs w:val="24"/>
        </w:rPr>
        <w:t xml:space="preserve"> който </w:t>
      </w:r>
      <w:r>
        <w:rPr>
          <w:color w:val="000000"/>
          <w:sz w:val="24"/>
          <w:szCs w:val="24"/>
        </w:rPr>
        <w:t>се</w:t>
      </w:r>
      <w:r w:rsidRPr="00131587">
        <w:rPr>
          <w:color w:val="000000"/>
          <w:sz w:val="24"/>
          <w:szCs w:val="24"/>
        </w:rPr>
        <w:t xml:space="preserve"> удостоверява с подписване и датиране </w:t>
      </w:r>
      <w:r>
        <w:rPr>
          <w:color w:val="000000"/>
          <w:sz w:val="24"/>
          <w:szCs w:val="24"/>
        </w:rPr>
        <w:t>в контролния лист</w:t>
      </w:r>
      <w:r w:rsidRPr="00131587">
        <w:rPr>
          <w:color w:val="000000"/>
          <w:sz w:val="24"/>
          <w:szCs w:val="24"/>
        </w:rPr>
        <w:t>.</w:t>
      </w:r>
    </w:p>
    <w:p w:rsidR="00E5496A" w:rsidRDefault="00E5496A" w:rsidP="00E5496A">
      <w:pPr>
        <w:pStyle w:val="BodyTextIndent2"/>
        <w:spacing w:before="120"/>
        <w:ind w:left="0"/>
        <w:jc w:val="both"/>
        <w:rPr>
          <w:color w:val="000000"/>
          <w:szCs w:val="24"/>
          <w:lang w:val="ru-RU"/>
        </w:rPr>
      </w:pPr>
      <w:r w:rsidRPr="00131587">
        <w:rPr>
          <w:color w:val="000000"/>
          <w:szCs w:val="24"/>
        </w:rPr>
        <w:t>При установяване на</w:t>
      </w:r>
      <w:r>
        <w:rPr>
          <w:color w:val="000000"/>
          <w:szCs w:val="24"/>
        </w:rPr>
        <w:t xml:space="preserve"> </w:t>
      </w:r>
      <w:r w:rsidRPr="00131587">
        <w:rPr>
          <w:color w:val="000000"/>
          <w:szCs w:val="24"/>
        </w:rPr>
        <w:t>несъответствия и</w:t>
      </w:r>
      <w:r w:rsidRPr="00131587">
        <w:rPr>
          <w:color w:val="000000"/>
          <w:szCs w:val="24"/>
          <w:lang w:val="ru-RU"/>
        </w:rPr>
        <w:t>/</w:t>
      </w:r>
      <w:r w:rsidRPr="00131587">
        <w:rPr>
          <w:color w:val="000000"/>
          <w:szCs w:val="24"/>
        </w:rPr>
        <w:t xml:space="preserve">или пропуски в получените Доклади по сертификация и Декларации за допустимите разходи от Управляващите органи, СО изисква тяхната корекция </w:t>
      </w:r>
      <w:r w:rsidR="00BE51DE">
        <w:rPr>
          <w:color w:val="000000"/>
          <w:szCs w:val="24"/>
        </w:rPr>
        <w:t>и/или допълнителна информация.</w:t>
      </w:r>
    </w:p>
    <w:p w:rsidR="00E5496A" w:rsidRPr="00131587" w:rsidRDefault="00E5496A" w:rsidP="00E5496A">
      <w:pPr>
        <w:pStyle w:val="BodyTextIndent2"/>
        <w:spacing w:before="120"/>
        <w:ind w:left="0"/>
        <w:jc w:val="both"/>
        <w:rPr>
          <w:color w:val="000000"/>
          <w:szCs w:val="24"/>
        </w:rPr>
      </w:pPr>
      <w:r w:rsidRPr="00131587">
        <w:rPr>
          <w:color w:val="000000"/>
          <w:szCs w:val="24"/>
        </w:rPr>
        <w:t xml:space="preserve">СО уведомява УО за разходите, които са включени в Доклада по сертификация и Декларацията за допустимите разходи от Управляващия орган, но не са сертифицирани </w:t>
      </w:r>
      <w:r w:rsidRPr="00131587">
        <w:rPr>
          <w:color w:val="000000"/>
          <w:szCs w:val="24"/>
        </w:rPr>
        <w:lastRenderedPageBreak/>
        <w:t>от СО, както и за причините разходите да не бъдат сертифицирани в рамките на 10 работни дни след изпращането на Сертификата и Декларацията за разходи по съответната Оперативна програма от СО до Европейската комисия.</w:t>
      </w:r>
    </w:p>
    <w:p w:rsidR="00E5496A" w:rsidRDefault="00E5496A" w:rsidP="00E5496A">
      <w:pPr>
        <w:pStyle w:val="BodyTextIndent2"/>
        <w:spacing w:before="120"/>
        <w:ind w:left="0"/>
        <w:jc w:val="both"/>
        <w:rPr>
          <w:color w:val="000000"/>
          <w:szCs w:val="24"/>
        </w:rPr>
      </w:pPr>
      <w:r w:rsidRPr="00131587">
        <w:rPr>
          <w:color w:val="000000"/>
          <w:szCs w:val="24"/>
        </w:rPr>
        <w:t>След отстраняване на пропуските УО включва несертифицираните от СО разходи в отделен Доклад по сертификация и Декларация за допустимите разходи  без оглед на обичайните срокове по представянето им.</w:t>
      </w:r>
    </w:p>
    <w:p w:rsidR="00E5496A" w:rsidRPr="00C364D1" w:rsidRDefault="00E5496A" w:rsidP="00E5496A">
      <w:pPr>
        <w:pStyle w:val="BodyTextIndent2"/>
        <w:spacing w:before="120"/>
        <w:ind w:left="0"/>
        <w:jc w:val="both"/>
        <w:rPr>
          <w:color w:val="000000"/>
          <w:szCs w:val="24"/>
        </w:rPr>
      </w:pPr>
      <w:r>
        <w:rPr>
          <w:color w:val="000000"/>
          <w:szCs w:val="24"/>
        </w:rPr>
        <w:t>Процесът приключва с класиране на Доклада по сертификация и Декларацията за допустимите разходи, от страна на експерт в отдел „Финансово управление”.</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9</w:t>
      </w:r>
      <w:r w:rsidRPr="00DB5490">
        <w:rPr>
          <w:b/>
          <w:color w:val="000000"/>
          <w:sz w:val="24"/>
          <w:szCs w:val="24"/>
        </w:rPr>
        <w:t>. Финансови корекции от страна на българските власти</w:t>
      </w:r>
    </w:p>
    <w:p w:rsidR="00E5496A" w:rsidRPr="00DB5490" w:rsidRDefault="00E5496A" w:rsidP="00E5496A">
      <w:pPr>
        <w:jc w:val="both"/>
        <w:rPr>
          <w:color w:val="000000"/>
          <w:sz w:val="24"/>
          <w:szCs w:val="24"/>
        </w:rPr>
      </w:pPr>
    </w:p>
    <w:p w:rsidR="00E5496A" w:rsidRPr="00BC5590" w:rsidRDefault="00E5496A" w:rsidP="00E5496A">
      <w:pPr>
        <w:jc w:val="both"/>
        <w:rPr>
          <w:color w:val="000000"/>
          <w:sz w:val="24"/>
          <w:szCs w:val="24"/>
        </w:rPr>
      </w:pPr>
      <w:r>
        <w:rPr>
          <w:color w:val="000000"/>
          <w:sz w:val="24"/>
          <w:szCs w:val="24"/>
        </w:rPr>
        <w:t xml:space="preserve">По препоръка на контроли и/или одитни органи и/или на база свои констатации Управляващият орган може да наложи финансови корекции във връзка с отделни или системни нередности по проекти, операции, приоритетни оси или Оперативната програма. При вземане на решение за финансова корекция Управляващият орган отчита естеството и тежестта на нередностите, както и финансовите загуби за сметка на фондовете на Европейския съюз. </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Освободените по този начин финансови средства могат да бъдат използвани повторно </w:t>
      </w:r>
      <w:r>
        <w:rPr>
          <w:color w:val="000000"/>
          <w:sz w:val="24"/>
          <w:szCs w:val="24"/>
        </w:rPr>
        <w:t xml:space="preserve">по ОПТ </w:t>
      </w:r>
      <w:r w:rsidRPr="00DB5490">
        <w:rPr>
          <w:color w:val="000000"/>
          <w:sz w:val="24"/>
          <w:szCs w:val="24"/>
        </w:rPr>
        <w:t xml:space="preserve">до 31 декември </w:t>
      </w:r>
      <w:smartTag w:uri="urn:schemas-microsoft-com:office:smarttags" w:element="metricconverter">
        <w:smartTagPr>
          <w:attr w:name="ProductID" w:val="2015 г"/>
        </w:smartTagPr>
        <w:r w:rsidRPr="00DB5490">
          <w:rPr>
            <w:color w:val="000000"/>
            <w:sz w:val="24"/>
            <w:szCs w:val="24"/>
          </w:rPr>
          <w:t>2015 г</w:t>
        </w:r>
      </w:smartTag>
      <w:r w:rsidRPr="00DB5490">
        <w:rPr>
          <w:color w:val="000000"/>
          <w:sz w:val="24"/>
          <w:szCs w:val="24"/>
        </w:rPr>
        <w:t>. и  не могат да бъдат повторно използвани за:</w:t>
      </w:r>
    </w:p>
    <w:p w:rsidR="00E5496A" w:rsidRPr="00DB5490" w:rsidRDefault="00E5496A" w:rsidP="00E5496A">
      <w:pPr>
        <w:jc w:val="both"/>
        <w:rPr>
          <w:color w:val="000000"/>
          <w:sz w:val="24"/>
          <w:szCs w:val="24"/>
        </w:rPr>
      </w:pPr>
      <w:r w:rsidRPr="00DB5490">
        <w:rPr>
          <w:color w:val="000000"/>
          <w:sz w:val="24"/>
          <w:szCs w:val="24"/>
        </w:rPr>
        <w:t xml:space="preserve">- </w:t>
      </w:r>
      <w:r w:rsidRPr="00DB5490">
        <w:rPr>
          <w:color w:val="000000"/>
          <w:sz w:val="24"/>
          <w:szCs w:val="24"/>
        </w:rPr>
        <w:tab/>
        <w:t>проекти или операции, които са предмет на такава корекция; или</w:t>
      </w:r>
    </w:p>
    <w:p w:rsidR="00E5496A" w:rsidRPr="00DB5490" w:rsidRDefault="00E5496A" w:rsidP="00E5496A">
      <w:pPr>
        <w:ind w:left="705" w:hanging="705"/>
        <w:jc w:val="both"/>
        <w:rPr>
          <w:color w:val="000000"/>
          <w:sz w:val="24"/>
          <w:szCs w:val="24"/>
        </w:rPr>
      </w:pPr>
      <w:r w:rsidRPr="00DB5490">
        <w:rPr>
          <w:color w:val="000000"/>
          <w:sz w:val="24"/>
          <w:szCs w:val="24"/>
        </w:rPr>
        <w:t xml:space="preserve">- </w:t>
      </w:r>
      <w:r w:rsidRPr="00DB5490">
        <w:rPr>
          <w:color w:val="000000"/>
          <w:sz w:val="24"/>
          <w:szCs w:val="24"/>
        </w:rPr>
        <w:tab/>
        <w:t>проекти в рамките на цялата операция/приоритетната ос, където е възникнала нередност със системен характер.</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В случай на системна нередност, по препоръка на </w:t>
      </w:r>
      <w:r>
        <w:rPr>
          <w:color w:val="000000"/>
          <w:sz w:val="24"/>
          <w:szCs w:val="24"/>
        </w:rPr>
        <w:t>констролни и/или одитни органи</w:t>
      </w:r>
      <w:r w:rsidRPr="00DB5490">
        <w:rPr>
          <w:color w:val="000000"/>
          <w:sz w:val="24"/>
          <w:szCs w:val="24"/>
        </w:rPr>
        <w:t xml:space="preserve"> и/или на база собствени констатации, Управляващият орган се задължава да разшири своите </w:t>
      </w:r>
      <w:r>
        <w:rPr>
          <w:color w:val="000000"/>
          <w:sz w:val="24"/>
          <w:szCs w:val="24"/>
        </w:rPr>
        <w:t xml:space="preserve">управленски </w:t>
      </w:r>
      <w:r w:rsidRPr="00DB5490">
        <w:rPr>
          <w:color w:val="000000"/>
          <w:sz w:val="24"/>
          <w:szCs w:val="24"/>
        </w:rPr>
        <w:t xml:space="preserve">проверки </w:t>
      </w:r>
      <w:r>
        <w:rPr>
          <w:color w:val="000000"/>
          <w:sz w:val="24"/>
          <w:szCs w:val="24"/>
        </w:rPr>
        <w:t>за верифициране на разходите</w:t>
      </w:r>
      <w:r w:rsidRPr="00DB5490">
        <w:rPr>
          <w:color w:val="000000"/>
          <w:sz w:val="24"/>
          <w:szCs w:val="24"/>
        </w:rPr>
        <w:t xml:space="preserve">, за да обхване всички дейности, които могат да бъдат засегнати от тази нередност. </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10</w:t>
      </w:r>
      <w:r w:rsidRPr="00DB5490">
        <w:rPr>
          <w:b/>
          <w:color w:val="000000"/>
          <w:sz w:val="24"/>
          <w:szCs w:val="24"/>
        </w:rPr>
        <w:t>. Финансови корекции от страна на Европейската комисия</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 xml:space="preserve">Европейската Комисият може да направи финансови корекции, като отмени цялото финансиране от Общността за </w:t>
      </w:r>
      <w:r>
        <w:rPr>
          <w:color w:val="000000"/>
          <w:sz w:val="24"/>
          <w:szCs w:val="24"/>
        </w:rPr>
        <w:t>ОПТ</w:t>
      </w:r>
      <w:r w:rsidRPr="00DB5490">
        <w:rPr>
          <w:color w:val="000000"/>
          <w:sz w:val="24"/>
          <w:szCs w:val="24"/>
        </w:rPr>
        <w:t xml:space="preserve"> или част от него в случай, че установи следното:</w:t>
      </w:r>
    </w:p>
    <w:p w:rsidR="00E5496A" w:rsidRPr="00DB5490" w:rsidRDefault="00E5496A" w:rsidP="00F237B8">
      <w:pPr>
        <w:numPr>
          <w:ilvl w:val="0"/>
          <w:numId w:val="114"/>
        </w:numPr>
        <w:jc w:val="both"/>
        <w:rPr>
          <w:color w:val="000000"/>
          <w:sz w:val="24"/>
          <w:szCs w:val="24"/>
        </w:rPr>
      </w:pPr>
      <w:r w:rsidRPr="00DB5490">
        <w:rPr>
          <w:color w:val="000000"/>
          <w:sz w:val="24"/>
          <w:szCs w:val="24"/>
        </w:rPr>
        <w:t>в системата за управление и контрол на програмата съществува сериозен недостатък, който застрашава вече изплатените от Общността средства по програмата;</w:t>
      </w:r>
    </w:p>
    <w:p w:rsidR="00E5496A" w:rsidRPr="00DB5490" w:rsidRDefault="00E5496A" w:rsidP="00F237B8">
      <w:pPr>
        <w:numPr>
          <w:ilvl w:val="0"/>
          <w:numId w:val="114"/>
        </w:numPr>
        <w:jc w:val="both"/>
        <w:rPr>
          <w:color w:val="000000"/>
          <w:sz w:val="24"/>
          <w:szCs w:val="24"/>
        </w:rPr>
      </w:pPr>
      <w:r w:rsidRPr="00DB5490">
        <w:rPr>
          <w:color w:val="000000"/>
          <w:sz w:val="24"/>
          <w:szCs w:val="24"/>
        </w:rPr>
        <w:t>разходите, включени в подаден</w:t>
      </w:r>
      <w:r>
        <w:rPr>
          <w:color w:val="000000"/>
          <w:sz w:val="24"/>
          <w:szCs w:val="24"/>
        </w:rPr>
        <w:t>ите</w:t>
      </w:r>
      <w:r w:rsidRPr="00DB5490">
        <w:rPr>
          <w:color w:val="000000"/>
          <w:sz w:val="24"/>
          <w:szCs w:val="24"/>
        </w:rPr>
        <w:t xml:space="preserve"> от  С</w:t>
      </w:r>
      <w:r>
        <w:rPr>
          <w:color w:val="000000"/>
          <w:sz w:val="24"/>
          <w:szCs w:val="24"/>
        </w:rPr>
        <w:t xml:space="preserve">ертифициращия орган към ЕК </w:t>
      </w:r>
      <w:r w:rsidRPr="00DB5490">
        <w:rPr>
          <w:color w:val="000000"/>
          <w:sz w:val="24"/>
          <w:szCs w:val="24"/>
        </w:rPr>
        <w:t xml:space="preserve"> Сертификат</w:t>
      </w:r>
      <w:r>
        <w:rPr>
          <w:color w:val="000000"/>
          <w:sz w:val="24"/>
          <w:szCs w:val="24"/>
        </w:rPr>
        <w:t xml:space="preserve">, Отчет за разходите и Заявление за междинно плащане </w:t>
      </w:r>
      <w:r w:rsidRPr="00DB5490">
        <w:rPr>
          <w:color w:val="000000"/>
          <w:sz w:val="24"/>
          <w:szCs w:val="24"/>
        </w:rPr>
        <w:t xml:space="preserve">са неправомерни и не са коригирани от българските власти преди откриването на процедура за корекции от страна на </w:t>
      </w:r>
      <w:r>
        <w:rPr>
          <w:color w:val="000000"/>
          <w:sz w:val="24"/>
          <w:szCs w:val="24"/>
        </w:rPr>
        <w:t>ЕК</w:t>
      </w:r>
      <w:r w:rsidRPr="00DB5490">
        <w:rPr>
          <w:color w:val="000000"/>
          <w:sz w:val="24"/>
          <w:szCs w:val="24"/>
        </w:rPr>
        <w:t>;</w:t>
      </w:r>
    </w:p>
    <w:p w:rsidR="00E5496A" w:rsidRPr="00DB5490" w:rsidRDefault="00E5496A" w:rsidP="00F237B8">
      <w:pPr>
        <w:numPr>
          <w:ilvl w:val="0"/>
          <w:numId w:val="114"/>
        </w:numPr>
        <w:jc w:val="both"/>
        <w:rPr>
          <w:color w:val="000000"/>
          <w:sz w:val="24"/>
          <w:szCs w:val="24"/>
        </w:rPr>
      </w:pPr>
      <w:r w:rsidRPr="00DB5490">
        <w:rPr>
          <w:color w:val="000000"/>
          <w:sz w:val="24"/>
          <w:szCs w:val="24"/>
        </w:rPr>
        <w:t>Управляващият орган не е изпълнил своите задължения за извършване на финансови корекции</w:t>
      </w:r>
      <w:r>
        <w:rPr>
          <w:color w:val="000000"/>
          <w:sz w:val="24"/>
          <w:szCs w:val="24"/>
        </w:rPr>
        <w:t xml:space="preserve"> </w:t>
      </w:r>
      <w:r w:rsidRPr="00DB5490">
        <w:rPr>
          <w:color w:val="000000"/>
          <w:sz w:val="24"/>
          <w:szCs w:val="24"/>
        </w:rPr>
        <w:t xml:space="preserve">преди откриването на процедура за корекции от страна на </w:t>
      </w:r>
      <w:r>
        <w:rPr>
          <w:color w:val="000000"/>
          <w:sz w:val="24"/>
          <w:szCs w:val="24"/>
        </w:rPr>
        <w:t>ЕК</w:t>
      </w:r>
      <w:r w:rsidRPr="00DB5490">
        <w:rPr>
          <w:color w:val="000000"/>
          <w:sz w:val="24"/>
          <w:szCs w:val="24"/>
        </w:rPr>
        <w:t xml:space="preserve">. </w:t>
      </w:r>
    </w:p>
    <w:p w:rsidR="00E5496A" w:rsidRPr="00DB5490" w:rsidRDefault="00E5496A" w:rsidP="00E5496A">
      <w:pPr>
        <w:jc w:val="both"/>
        <w:rPr>
          <w:color w:val="000000"/>
          <w:sz w:val="24"/>
          <w:szCs w:val="24"/>
        </w:rPr>
      </w:pPr>
    </w:p>
    <w:p w:rsidR="00E5496A" w:rsidRPr="005204DC" w:rsidRDefault="00E5496A" w:rsidP="00E5496A">
      <w:pPr>
        <w:jc w:val="both"/>
        <w:rPr>
          <w:color w:val="000000"/>
          <w:sz w:val="24"/>
          <w:szCs w:val="24"/>
        </w:rPr>
      </w:pPr>
      <w:r w:rsidRPr="00DB5490">
        <w:rPr>
          <w:color w:val="000000"/>
          <w:sz w:val="24"/>
          <w:szCs w:val="24"/>
        </w:rPr>
        <w:t>След вземе решение</w:t>
      </w:r>
      <w:r>
        <w:rPr>
          <w:color w:val="000000"/>
          <w:sz w:val="24"/>
          <w:szCs w:val="24"/>
        </w:rPr>
        <w:t xml:space="preserve"> от ЕК</w:t>
      </w:r>
      <w:r w:rsidRPr="00DB5490">
        <w:rPr>
          <w:color w:val="000000"/>
          <w:sz w:val="24"/>
          <w:szCs w:val="24"/>
        </w:rPr>
        <w:t xml:space="preserve"> за извършване на финансови корекции чрез прекратяване на целия финансов принос на Общността към </w:t>
      </w:r>
      <w:r>
        <w:rPr>
          <w:color w:val="000000"/>
          <w:sz w:val="24"/>
          <w:szCs w:val="24"/>
        </w:rPr>
        <w:t>ОПТ</w:t>
      </w:r>
      <w:r w:rsidRPr="00DB5490">
        <w:rPr>
          <w:color w:val="000000"/>
          <w:sz w:val="24"/>
          <w:szCs w:val="24"/>
        </w:rPr>
        <w:t xml:space="preserve"> или на част от него, </w:t>
      </w:r>
      <w:r>
        <w:rPr>
          <w:color w:val="000000"/>
          <w:sz w:val="24"/>
          <w:szCs w:val="24"/>
        </w:rPr>
        <w:t>Управляващият орган</w:t>
      </w:r>
      <w:r w:rsidRPr="00DB5490">
        <w:rPr>
          <w:color w:val="000000"/>
          <w:sz w:val="24"/>
          <w:szCs w:val="24"/>
        </w:rPr>
        <w:t xml:space="preserve"> предприема последващи действия за възстановяване на дължимите суми</w:t>
      </w:r>
      <w:r>
        <w:rPr>
          <w:color w:val="000000"/>
          <w:sz w:val="24"/>
          <w:szCs w:val="24"/>
        </w:rPr>
        <w:t>.</w:t>
      </w:r>
    </w:p>
    <w:p w:rsidR="00E24DCB" w:rsidRDefault="00E24DCB" w:rsidP="00E5496A">
      <w:pPr>
        <w:jc w:val="both"/>
        <w:rPr>
          <w:b/>
          <w:color w:val="000000"/>
          <w:sz w:val="24"/>
          <w:szCs w:val="24"/>
          <w:lang w:val="ru-RU"/>
        </w:rPr>
      </w:pPr>
    </w:p>
    <w:p w:rsidR="00E24DCB" w:rsidRPr="00FF7638" w:rsidRDefault="00E24DCB" w:rsidP="00E5496A">
      <w:pPr>
        <w:jc w:val="both"/>
        <w:rPr>
          <w:b/>
          <w:color w:val="000000"/>
          <w:sz w:val="24"/>
          <w:szCs w:val="24"/>
          <w:lang w:val="ru-RU"/>
        </w:rPr>
      </w:pPr>
    </w:p>
    <w:p w:rsidR="00E5496A" w:rsidRPr="001F029A" w:rsidRDefault="00E5496A" w:rsidP="00E5496A">
      <w:pPr>
        <w:jc w:val="both"/>
        <w:rPr>
          <w:b/>
          <w:color w:val="000000"/>
          <w:sz w:val="24"/>
          <w:szCs w:val="24"/>
          <w:highlight w:val="cyan"/>
        </w:rPr>
      </w:pPr>
      <w:r w:rsidRPr="001F029A">
        <w:rPr>
          <w:b/>
          <w:color w:val="000000"/>
          <w:sz w:val="24"/>
          <w:szCs w:val="24"/>
        </w:rPr>
        <w:lastRenderedPageBreak/>
        <w:t>13.1</w:t>
      </w:r>
      <w:r>
        <w:rPr>
          <w:b/>
          <w:color w:val="000000"/>
          <w:sz w:val="24"/>
          <w:szCs w:val="24"/>
        </w:rPr>
        <w:t>1</w:t>
      </w:r>
      <w:r w:rsidRPr="001F029A">
        <w:rPr>
          <w:b/>
          <w:color w:val="000000"/>
          <w:sz w:val="24"/>
          <w:szCs w:val="24"/>
        </w:rPr>
        <w:t>.</w:t>
      </w:r>
      <w:r w:rsidRPr="009C6673">
        <w:rPr>
          <w:b/>
          <w:color w:val="000000"/>
          <w:sz w:val="24"/>
          <w:szCs w:val="24"/>
        </w:rPr>
        <w:t xml:space="preserve">   </w:t>
      </w:r>
      <w:r w:rsidRPr="009C6673">
        <w:rPr>
          <w:b/>
          <w:bCs/>
          <w:iCs/>
          <w:color w:val="000000"/>
          <w:sz w:val="24"/>
          <w:szCs w:val="24"/>
          <w:lang w:val="ru-RU" w:eastAsia="fr-FR"/>
        </w:rPr>
        <w:t>Плащания</w:t>
      </w:r>
      <w:r w:rsidRPr="009C6673">
        <w:rPr>
          <w:b/>
          <w:color w:val="000000"/>
          <w:sz w:val="24"/>
          <w:szCs w:val="24"/>
        </w:rPr>
        <w:t xml:space="preserve"> </w:t>
      </w:r>
    </w:p>
    <w:p w:rsidR="00E5496A" w:rsidRPr="00F73C43" w:rsidRDefault="00E5496A" w:rsidP="00E5496A">
      <w:pPr>
        <w:jc w:val="both"/>
        <w:rPr>
          <w:b/>
          <w:color w:val="000000"/>
          <w:sz w:val="24"/>
          <w:szCs w:val="24"/>
          <w:highlight w:val="cyan"/>
          <w:lang w:val="ru-RU"/>
        </w:rPr>
      </w:pPr>
    </w:p>
    <w:p w:rsidR="00E5496A" w:rsidRPr="009C6673" w:rsidRDefault="00E5496A" w:rsidP="00E5496A">
      <w:pPr>
        <w:jc w:val="both"/>
        <w:rPr>
          <w:b/>
          <w:color w:val="000000"/>
          <w:sz w:val="24"/>
          <w:szCs w:val="24"/>
        </w:rPr>
      </w:pPr>
      <w:r w:rsidRPr="001F029A">
        <w:rPr>
          <w:b/>
          <w:color w:val="000000"/>
          <w:sz w:val="24"/>
          <w:szCs w:val="24"/>
        </w:rPr>
        <w:t>13.1</w:t>
      </w:r>
      <w:r>
        <w:rPr>
          <w:b/>
          <w:color w:val="000000"/>
          <w:sz w:val="24"/>
          <w:szCs w:val="24"/>
        </w:rPr>
        <w:t>1</w:t>
      </w:r>
      <w:r w:rsidRPr="001F029A">
        <w:rPr>
          <w:b/>
          <w:color w:val="000000"/>
          <w:sz w:val="24"/>
          <w:szCs w:val="24"/>
        </w:rPr>
        <w:t>.1.   Общ</w:t>
      </w:r>
      <w:r>
        <w:rPr>
          <w:b/>
          <w:color w:val="000000"/>
          <w:sz w:val="24"/>
          <w:szCs w:val="24"/>
        </w:rPr>
        <w:t>о описание на процеса</w:t>
      </w:r>
      <w:r w:rsidRPr="001F029A">
        <w:rPr>
          <w:b/>
          <w:color w:val="000000"/>
          <w:sz w:val="24"/>
          <w:szCs w:val="24"/>
        </w:rPr>
        <w:t xml:space="preserve"> на плащания на Бенефициенти</w:t>
      </w:r>
    </w:p>
    <w:p w:rsidR="00E5496A" w:rsidRPr="009C6673" w:rsidRDefault="00E5496A" w:rsidP="00E5496A">
      <w:pPr>
        <w:spacing w:before="120" w:after="120"/>
        <w:jc w:val="both"/>
        <w:rPr>
          <w:color w:val="000000"/>
          <w:sz w:val="24"/>
          <w:szCs w:val="24"/>
          <w:lang w:eastAsia="fr-FR"/>
        </w:rPr>
      </w:pPr>
      <w:r>
        <w:rPr>
          <w:color w:val="000000"/>
          <w:sz w:val="24"/>
          <w:szCs w:val="24"/>
          <w:lang w:eastAsia="fr-FR"/>
        </w:rPr>
        <w:t xml:space="preserve">Плащанията към бенефициентите по ОПТ се осъществяват </w:t>
      </w:r>
      <w:r w:rsidRPr="008944C6">
        <w:rPr>
          <w:color w:val="000000"/>
          <w:sz w:val="24"/>
          <w:szCs w:val="24"/>
          <w:lang w:eastAsia="bg-BG"/>
        </w:rPr>
        <w:t xml:space="preserve"> чрез откриване в структурата от кодовете в СЕБРА на </w:t>
      </w:r>
      <w:r w:rsidRPr="008944C6">
        <w:rPr>
          <w:bCs/>
          <w:color w:val="000000"/>
          <w:sz w:val="24"/>
          <w:szCs w:val="24"/>
          <w:lang w:eastAsia="bg-BG"/>
        </w:rPr>
        <w:t xml:space="preserve">отделен десетразряден код на </w:t>
      </w:r>
      <w:r>
        <w:rPr>
          <w:bCs/>
          <w:color w:val="000000"/>
          <w:sz w:val="24"/>
          <w:szCs w:val="24"/>
          <w:lang w:eastAsia="bg-BG"/>
        </w:rPr>
        <w:t>всеки</w:t>
      </w:r>
      <w:r w:rsidRPr="008944C6">
        <w:rPr>
          <w:bCs/>
          <w:color w:val="000000"/>
          <w:sz w:val="24"/>
          <w:szCs w:val="24"/>
          <w:lang w:eastAsia="bg-BG"/>
        </w:rPr>
        <w:t xml:space="preserve"> бенефициент</w:t>
      </w:r>
      <w:r>
        <w:rPr>
          <w:bCs/>
          <w:color w:val="000000"/>
          <w:sz w:val="24"/>
          <w:szCs w:val="24"/>
          <w:lang w:eastAsia="bg-BG"/>
        </w:rPr>
        <w:t xml:space="preserve">. През този код бенефициентът </w:t>
      </w:r>
      <w:r w:rsidRPr="008944C6">
        <w:rPr>
          <w:bCs/>
          <w:color w:val="000000"/>
          <w:sz w:val="24"/>
          <w:szCs w:val="24"/>
          <w:lang w:eastAsia="bg-BG"/>
        </w:rPr>
        <w:t xml:space="preserve">инициира бюджетни платежни нареждания </w:t>
      </w:r>
      <w:r>
        <w:rPr>
          <w:bCs/>
          <w:color w:val="000000"/>
          <w:sz w:val="24"/>
          <w:szCs w:val="24"/>
          <w:lang w:eastAsia="bg-BG"/>
        </w:rPr>
        <w:t>з</w:t>
      </w:r>
      <w:r w:rsidRPr="008944C6">
        <w:rPr>
          <w:bCs/>
          <w:color w:val="000000"/>
          <w:sz w:val="24"/>
          <w:szCs w:val="24"/>
          <w:lang w:eastAsia="bg-BG"/>
        </w:rPr>
        <w:t xml:space="preserve">а </w:t>
      </w:r>
      <w:r>
        <w:rPr>
          <w:bCs/>
          <w:color w:val="000000"/>
          <w:sz w:val="24"/>
          <w:szCs w:val="24"/>
          <w:lang w:eastAsia="bg-BG"/>
        </w:rPr>
        <w:t>плащане на безвъзмездна финансова помощ.</w:t>
      </w:r>
    </w:p>
    <w:p w:rsidR="00E5496A" w:rsidRPr="00DB5490" w:rsidRDefault="00E5496A" w:rsidP="00E5496A">
      <w:pPr>
        <w:jc w:val="both"/>
        <w:rPr>
          <w:color w:val="000000"/>
          <w:sz w:val="24"/>
          <w:szCs w:val="24"/>
        </w:rPr>
      </w:pPr>
      <w:r w:rsidRPr="00DB5490">
        <w:rPr>
          <w:color w:val="000000"/>
          <w:sz w:val="24"/>
          <w:szCs w:val="24"/>
        </w:rPr>
        <w:t xml:space="preserve">Изпълнителят по договор издава на Бенефициента фактура в съответствие с условията на договора. Бенефициентът проверява приемливостта на разходите, доставката на стоките и услугите. След като потвърди извършените разходи, Бенефициентът изпраща </w:t>
      </w:r>
      <w:r>
        <w:rPr>
          <w:color w:val="000000"/>
          <w:sz w:val="24"/>
          <w:szCs w:val="24"/>
        </w:rPr>
        <w:t>и</w:t>
      </w:r>
      <w:r w:rsidRPr="00563F5F">
        <w:rPr>
          <w:color w:val="000000"/>
          <w:sz w:val="24"/>
          <w:szCs w:val="24"/>
        </w:rPr>
        <w:t>скане за плащане до Управляващия орган.</w:t>
      </w:r>
      <w:r w:rsidRPr="00DB5490">
        <w:rPr>
          <w:color w:val="000000"/>
          <w:sz w:val="24"/>
          <w:szCs w:val="24"/>
        </w:rPr>
        <w:t xml:space="preserve"> </w:t>
      </w:r>
    </w:p>
    <w:p w:rsidR="00E5496A" w:rsidRPr="00DB5490" w:rsidRDefault="00E5496A" w:rsidP="00E5496A">
      <w:pPr>
        <w:jc w:val="both"/>
        <w:rPr>
          <w:color w:val="000000"/>
          <w:sz w:val="24"/>
          <w:szCs w:val="24"/>
        </w:rPr>
      </w:pPr>
    </w:p>
    <w:p w:rsidR="00E5496A" w:rsidRDefault="00E5496A" w:rsidP="00E5496A">
      <w:pPr>
        <w:jc w:val="both"/>
        <w:rPr>
          <w:color w:val="000000"/>
          <w:sz w:val="24"/>
          <w:szCs w:val="24"/>
        </w:rPr>
      </w:pPr>
      <w:r w:rsidRPr="00DB5490">
        <w:rPr>
          <w:color w:val="000000"/>
          <w:sz w:val="24"/>
          <w:szCs w:val="24"/>
        </w:rPr>
        <w:t xml:space="preserve">След получаване на </w:t>
      </w:r>
      <w:r>
        <w:rPr>
          <w:color w:val="000000"/>
          <w:sz w:val="24"/>
          <w:szCs w:val="24"/>
        </w:rPr>
        <w:t>и</w:t>
      </w:r>
      <w:r w:rsidRPr="00DB5490">
        <w:rPr>
          <w:color w:val="000000"/>
          <w:sz w:val="24"/>
          <w:szCs w:val="24"/>
        </w:rPr>
        <w:t>скането за плащане, У</w:t>
      </w:r>
      <w:r>
        <w:rPr>
          <w:color w:val="000000"/>
          <w:sz w:val="24"/>
          <w:szCs w:val="24"/>
        </w:rPr>
        <w:t>правляващият орган извършва</w:t>
      </w:r>
      <w:r w:rsidRPr="00DB5490">
        <w:rPr>
          <w:color w:val="000000"/>
          <w:sz w:val="24"/>
          <w:szCs w:val="24"/>
        </w:rPr>
        <w:t xml:space="preserve"> </w:t>
      </w:r>
      <w:r>
        <w:rPr>
          <w:color w:val="000000"/>
          <w:sz w:val="24"/>
          <w:szCs w:val="24"/>
        </w:rPr>
        <w:t>верификация на докладваните разходите и одобрява съответния размер на безвъзмездна финансова помощ. За одобрената безвъзмездна финансова помощ Управляващият орган залага лимит в СЕБРА по десетразряден код на бенефициента, в рамките на който могат да бъдат извършвани</w:t>
      </w:r>
      <w:r w:rsidRPr="008944C6">
        <w:rPr>
          <w:bCs/>
          <w:color w:val="000000"/>
          <w:sz w:val="24"/>
          <w:szCs w:val="24"/>
          <w:lang w:eastAsia="bg-BG"/>
        </w:rPr>
        <w:t xml:space="preserve"> </w:t>
      </w:r>
      <w:r>
        <w:rPr>
          <w:bCs/>
          <w:color w:val="000000"/>
          <w:sz w:val="24"/>
          <w:szCs w:val="24"/>
          <w:lang w:eastAsia="bg-BG"/>
        </w:rPr>
        <w:t xml:space="preserve">директни </w:t>
      </w:r>
      <w:r w:rsidRPr="008944C6">
        <w:rPr>
          <w:bCs/>
          <w:color w:val="000000"/>
          <w:sz w:val="24"/>
          <w:szCs w:val="24"/>
          <w:lang w:eastAsia="bg-BG"/>
        </w:rPr>
        <w:t>плащаания към доставчици по проекта</w:t>
      </w:r>
      <w:r>
        <w:rPr>
          <w:bCs/>
          <w:color w:val="000000"/>
          <w:sz w:val="24"/>
          <w:szCs w:val="24"/>
          <w:lang w:eastAsia="bg-BG"/>
        </w:rPr>
        <w:t xml:space="preserve"> и/или да бъдат възстановени предварително изразходвани средства по проекта от собствения бюджет на бенефициента.</w:t>
      </w:r>
    </w:p>
    <w:p w:rsidR="00E5496A" w:rsidRPr="00DB5490" w:rsidRDefault="00E5496A" w:rsidP="00E5496A">
      <w:pPr>
        <w:ind w:left="705" w:hanging="705"/>
        <w:jc w:val="both"/>
        <w:rPr>
          <w:color w:val="000000"/>
          <w:sz w:val="24"/>
          <w:szCs w:val="24"/>
        </w:rPr>
      </w:pPr>
    </w:p>
    <w:p w:rsidR="00E5496A" w:rsidRDefault="00E5496A" w:rsidP="00E5496A">
      <w:pPr>
        <w:jc w:val="both"/>
        <w:rPr>
          <w:b/>
          <w:color w:val="000000"/>
          <w:sz w:val="24"/>
          <w:szCs w:val="24"/>
        </w:rPr>
      </w:pPr>
      <w:r>
        <w:rPr>
          <w:b/>
          <w:color w:val="000000"/>
          <w:sz w:val="24"/>
          <w:szCs w:val="24"/>
        </w:rPr>
        <w:t xml:space="preserve">13.11.2. </w:t>
      </w:r>
      <w:r w:rsidRPr="008B1FEA">
        <w:rPr>
          <w:b/>
          <w:color w:val="000000"/>
          <w:sz w:val="24"/>
          <w:szCs w:val="24"/>
        </w:rPr>
        <w:t>Възстановяване на средства на бенефициенти от одобрени лимити</w:t>
      </w:r>
    </w:p>
    <w:p w:rsidR="00E5496A" w:rsidRPr="00DB5490" w:rsidRDefault="00E5496A" w:rsidP="00E5496A">
      <w:pPr>
        <w:jc w:val="both"/>
        <w:rPr>
          <w:color w:val="000000"/>
          <w:sz w:val="24"/>
          <w:szCs w:val="24"/>
        </w:rPr>
      </w:pPr>
    </w:p>
    <w:p w:rsidR="00E5496A" w:rsidRDefault="00E5496A" w:rsidP="00E5496A">
      <w:pPr>
        <w:jc w:val="both"/>
        <w:rPr>
          <w:sz w:val="24"/>
          <w:szCs w:val="24"/>
        </w:rPr>
      </w:pPr>
      <w:r w:rsidRPr="00E824D3">
        <w:rPr>
          <w:color w:val="000000"/>
          <w:sz w:val="24"/>
          <w:szCs w:val="24"/>
        </w:rPr>
        <w:t>За възстановяване на средства от одобрени лимити</w:t>
      </w:r>
      <w:r>
        <w:rPr>
          <w:sz w:val="24"/>
          <w:szCs w:val="24"/>
        </w:rPr>
        <w:t xml:space="preserve">, бенефициентите инициират платежни нареждания </w:t>
      </w:r>
      <w:r w:rsidRPr="00563F5F">
        <w:rPr>
          <w:sz w:val="24"/>
          <w:szCs w:val="24"/>
        </w:rPr>
        <w:t>в системата за интернет банкиране на БНБ</w:t>
      </w:r>
      <w:r>
        <w:rPr>
          <w:sz w:val="24"/>
          <w:szCs w:val="24"/>
        </w:rPr>
        <w:t xml:space="preserve">. </w:t>
      </w:r>
    </w:p>
    <w:p w:rsidR="00E5496A" w:rsidRDefault="00E5496A" w:rsidP="00E5496A">
      <w:pPr>
        <w:jc w:val="both"/>
        <w:rPr>
          <w:sz w:val="24"/>
          <w:szCs w:val="24"/>
        </w:rPr>
      </w:pPr>
    </w:p>
    <w:p w:rsidR="00E5496A" w:rsidRPr="00E824D3" w:rsidRDefault="00E5496A" w:rsidP="00E5496A">
      <w:pPr>
        <w:jc w:val="both"/>
        <w:rPr>
          <w:b/>
          <w:color w:val="000000"/>
          <w:sz w:val="24"/>
          <w:szCs w:val="24"/>
        </w:rPr>
      </w:pPr>
      <w:r>
        <w:rPr>
          <w:sz w:val="24"/>
          <w:szCs w:val="24"/>
        </w:rPr>
        <w:t xml:space="preserve">В случаите, когато УО е бенефициент, </w:t>
      </w:r>
      <w:r w:rsidRPr="00563F5F">
        <w:rPr>
          <w:sz w:val="24"/>
          <w:szCs w:val="24"/>
        </w:rPr>
        <w:t xml:space="preserve"> </w:t>
      </w:r>
      <w:r>
        <w:rPr>
          <w:sz w:val="24"/>
          <w:szCs w:val="24"/>
        </w:rPr>
        <w:t>инициирането</w:t>
      </w:r>
      <w:r w:rsidRPr="00563F5F">
        <w:rPr>
          <w:sz w:val="24"/>
          <w:szCs w:val="24"/>
        </w:rPr>
        <w:t xml:space="preserve"> на платежни нареждания в системата за интернет банкиране на БНБ</w:t>
      </w:r>
      <w:r w:rsidRPr="007A35C6">
        <w:rPr>
          <w:sz w:val="24"/>
          <w:szCs w:val="24"/>
        </w:rPr>
        <w:t xml:space="preserve"> </w:t>
      </w:r>
      <w:r>
        <w:rPr>
          <w:sz w:val="24"/>
          <w:szCs w:val="24"/>
        </w:rPr>
        <w:t xml:space="preserve">се извършва от </w:t>
      </w:r>
      <w:r w:rsidRPr="00563F5F">
        <w:rPr>
          <w:sz w:val="24"/>
          <w:szCs w:val="24"/>
        </w:rPr>
        <w:t>дирекция „Финанси”</w:t>
      </w:r>
      <w:r>
        <w:rPr>
          <w:sz w:val="24"/>
          <w:szCs w:val="24"/>
        </w:rPr>
        <w:t xml:space="preserve"> в МТИТС. </w:t>
      </w:r>
    </w:p>
    <w:p w:rsidR="00E5496A" w:rsidRDefault="00E5496A" w:rsidP="00E5496A">
      <w:pPr>
        <w:jc w:val="both"/>
        <w:rPr>
          <w:sz w:val="24"/>
          <w:szCs w:val="24"/>
        </w:rPr>
      </w:pPr>
      <w:r w:rsidRPr="00D03E8F">
        <w:rPr>
          <w:sz w:val="24"/>
          <w:szCs w:val="24"/>
        </w:rPr>
        <w:t xml:space="preserve"> </w:t>
      </w:r>
    </w:p>
    <w:p w:rsidR="00E5496A" w:rsidRPr="00DB5490" w:rsidRDefault="00E5496A" w:rsidP="00E5496A">
      <w:pPr>
        <w:jc w:val="both"/>
        <w:rPr>
          <w:color w:val="000000"/>
          <w:sz w:val="24"/>
          <w:szCs w:val="24"/>
        </w:rPr>
      </w:pPr>
      <w:r w:rsidRPr="00D03E8F">
        <w:rPr>
          <w:sz w:val="24"/>
          <w:szCs w:val="24"/>
        </w:rPr>
        <w:t>Служителят с право на одобрение на плащания в СЕБРА</w:t>
      </w:r>
      <w:r>
        <w:rPr>
          <w:sz w:val="24"/>
          <w:szCs w:val="24"/>
        </w:rPr>
        <w:t xml:space="preserve">, </w:t>
      </w:r>
      <w:r w:rsidRPr="00D03E8F">
        <w:rPr>
          <w:sz w:val="24"/>
          <w:szCs w:val="24"/>
        </w:rPr>
        <w:t xml:space="preserve">ежедневно проверява </w:t>
      </w:r>
      <w:r>
        <w:rPr>
          <w:sz w:val="24"/>
          <w:szCs w:val="24"/>
        </w:rPr>
        <w:t xml:space="preserve">за инициирани платежни ниреждания за възстановяване на средства от страна на бенефициентите. В случай на регистрирано в СЕБРА платежно нареждане, служителят разпечатва информацията и предава разпечатката </w:t>
      </w:r>
      <w:r w:rsidRPr="00D03E8F">
        <w:rPr>
          <w:sz w:val="24"/>
          <w:szCs w:val="24"/>
        </w:rPr>
        <w:t xml:space="preserve">на </w:t>
      </w:r>
      <w:r>
        <w:rPr>
          <w:sz w:val="24"/>
          <w:szCs w:val="24"/>
        </w:rPr>
        <w:t xml:space="preserve">началника на </w:t>
      </w:r>
      <w:r w:rsidR="0022040B">
        <w:rPr>
          <w:sz w:val="24"/>
          <w:szCs w:val="24"/>
        </w:rPr>
        <w:t xml:space="preserve">отдел </w:t>
      </w:r>
      <w:r>
        <w:rPr>
          <w:sz w:val="24"/>
          <w:szCs w:val="24"/>
        </w:rPr>
        <w:t>„Финансов</w:t>
      </w:r>
      <w:r w:rsidR="0022040B">
        <w:rPr>
          <w:sz w:val="24"/>
          <w:szCs w:val="24"/>
        </w:rPr>
        <w:t>о</w:t>
      </w:r>
      <w:r>
        <w:rPr>
          <w:sz w:val="24"/>
          <w:szCs w:val="24"/>
        </w:rPr>
        <w:t xml:space="preserve"> </w:t>
      </w:r>
      <w:r w:rsidR="0022040B">
        <w:rPr>
          <w:sz w:val="24"/>
          <w:szCs w:val="24"/>
        </w:rPr>
        <w:t>управление</w:t>
      </w:r>
      <w:r>
        <w:rPr>
          <w:sz w:val="24"/>
          <w:szCs w:val="24"/>
        </w:rPr>
        <w:t xml:space="preserve">”, който възлага проверка на плащането на експерт от </w:t>
      </w:r>
      <w:r w:rsidR="0022040B">
        <w:rPr>
          <w:sz w:val="24"/>
          <w:szCs w:val="24"/>
        </w:rPr>
        <w:t>отдела</w:t>
      </w:r>
      <w:r w:rsidR="005E5E6F">
        <w:rPr>
          <w:color w:val="000000"/>
          <w:sz w:val="24"/>
          <w:szCs w:val="24"/>
        </w:rPr>
        <w:t>2</w:t>
      </w:r>
      <w:r w:rsidR="005E5E6F" w:rsidRPr="00472F66">
        <w:rPr>
          <w:color w:val="000000"/>
          <w:sz w:val="24"/>
          <w:szCs w:val="24"/>
        </w:rPr>
        <w:t xml:space="preserve"> работ</w:t>
      </w:r>
      <w:r w:rsidR="005E5E6F">
        <w:rPr>
          <w:color w:val="000000"/>
          <w:sz w:val="24"/>
          <w:szCs w:val="24"/>
        </w:rPr>
        <w:t>ни</w:t>
      </w:r>
      <w:r w:rsidR="005E5E6F" w:rsidRPr="00472F66">
        <w:rPr>
          <w:color w:val="000000"/>
          <w:sz w:val="24"/>
          <w:szCs w:val="24"/>
        </w:rPr>
        <w:t xml:space="preserve"> д</w:t>
      </w:r>
      <w:r w:rsidR="005E5E6F">
        <w:rPr>
          <w:color w:val="000000"/>
          <w:sz w:val="24"/>
          <w:szCs w:val="24"/>
        </w:rPr>
        <w:t>ни</w:t>
      </w:r>
      <w:r>
        <w:rPr>
          <w:sz w:val="24"/>
          <w:szCs w:val="24"/>
        </w:rPr>
        <w:t xml:space="preserve">. </w:t>
      </w:r>
      <w:r w:rsidRPr="00D03E8F">
        <w:rPr>
          <w:sz w:val="24"/>
          <w:szCs w:val="24"/>
        </w:rPr>
        <w:t xml:space="preserve"> </w:t>
      </w:r>
    </w:p>
    <w:p w:rsidR="00E5496A" w:rsidRDefault="00E5496A" w:rsidP="00E5496A">
      <w:pPr>
        <w:spacing w:before="120" w:after="120"/>
        <w:jc w:val="both"/>
        <w:rPr>
          <w:sz w:val="24"/>
          <w:szCs w:val="24"/>
        </w:rPr>
      </w:pPr>
      <w:r w:rsidRPr="00094C80">
        <w:rPr>
          <w:sz w:val="24"/>
          <w:szCs w:val="24"/>
        </w:rPr>
        <w:t xml:space="preserve">Проверките се формализират чрез попълването на контролен лист за </w:t>
      </w:r>
      <w:r>
        <w:rPr>
          <w:sz w:val="24"/>
          <w:szCs w:val="24"/>
        </w:rPr>
        <w:t>в</w:t>
      </w:r>
      <w:r w:rsidRPr="00094C80">
        <w:rPr>
          <w:sz w:val="24"/>
          <w:szCs w:val="24"/>
        </w:rPr>
        <w:t>ъзстановяване на средства в бюджета на външни Бенефициенти</w:t>
      </w:r>
      <w:r>
        <w:rPr>
          <w:sz w:val="24"/>
          <w:szCs w:val="24"/>
        </w:rPr>
        <w:t xml:space="preserve"> </w:t>
      </w:r>
      <w:r w:rsidRPr="00094C80">
        <w:rPr>
          <w:sz w:val="24"/>
          <w:szCs w:val="24"/>
          <w:lang w:val="ru-RU"/>
        </w:rPr>
        <w:t xml:space="preserve">(Приложение 24.78), който заедно с документите се предава за съгласуване на плащането на началника на </w:t>
      </w:r>
      <w:r>
        <w:rPr>
          <w:sz w:val="24"/>
          <w:szCs w:val="24"/>
          <w:lang w:val="ru-RU"/>
        </w:rPr>
        <w:t xml:space="preserve">отдел </w:t>
      </w:r>
      <w:r w:rsidRPr="00C6215D">
        <w:rPr>
          <w:sz w:val="24"/>
          <w:szCs w:val="24"/>
        </w:rPr>
        <w:t>„Финансово управл</w:t>
      </w:r>
      <w:r>
        <w:rPr>
          <w:sz w:val="24"/>
          <w:szCs w:val="24"/>
        </w:rPr>
        <w:t xml:space="preserve">ение”. След съгласуване документите се предават за одобрение на плащането на директора на дирекция „КПП”. След одобрение на плащането се извършва предварителен контрол преди извършване на разход от финансов контрольор, който оформя извършените проверки в контролен лист и предава целият пакет документи </w:t>
      </w:r>
      <w:r w:rsidRPr="00C6215D">
        <w:rPr>
          <w:sz w:val="24"/>
          <w:szCs w:val="24"/>
        </w:rPr>
        <w:t xml:space="preserve">на оторизирания служител с право на втори подпис, </w:t>
      </w:r>
      <w:r>
        <w:rPr>
          <w:sz w:val="24"/>
          <w:szCs w:val="24"/>
        </w:rPr>
        <w:t>който одобрява плащането и</w:t>
      </w:r>
      <w:r w:rsidRPr="00C6215D">
        <w:rPr>
          <w:sz w:val="24"/>
          <w:szCs w:val="24"/>
        </w:rPr>
        <w:t xml:space="preserve"> извършва финализация</w:t>
      </w:r>
      <w:r>
        <w:rPr>
          <w:sz w:val="24"/>
          <w:szCs w:val="24"/>
        </w:rPr>
        <w:t xml:space="preserve"> в СЕБРА</w:t>
      </w:r>
      <w:r w:rsidRPr="00C6215D">
        <w:rPr>
          <w:sz w:val="24"/>
          <w:szCs w:val="24"/>
        </w:rPr>
        <w:t>. На следващия работен ден</w:t>
      </w:r>
      <w:r w:rsidRPr="00563F5F">
        <w:rPr>
          <w:sz w:val="24"/>
          <w:szCs w:val="24"/>
        </w:rPr>
        <w:t xml:space="preserve"> </w:t>
      </w:r>
      <w:r>
        <w:rPr>
          <w:sz w:val="24"/>
          <w:szCs w:val="24"/>
        </w:rPr>
        <w:t>след извършване на плащането</w:t>
      </w:r>
      <w:r w:rsidRPr="00563F5F">
        <w:rPr>
          <w:b/>
          <w:sz w:val="24"/>
          <w:szCs w:val="24"/>
        </w:rPr>
        <w:t xml:space="preserve"> служител с право на втори подпи</w:t>
      </w:r>
      <w:r>
        <w:rPr>
          <w:b/>
          <w:sz w:val="24"/>
          <w:szCs w:val="24"/>
        </w:rPr>
        <w:t>с</w:t>
      </w:r>
      <w:r w:rsidRPr="00563F5F">
        <w:rPr>
          <w:sz w:val="24"/>
          <w:szCs w:val="24"/>
        </w:rPr>
        <w:t xml:space="preserve">, прави разпечатка от СЕБРА </w:t>
      </w:r>
      <w:r>
        <w:rPr>
          <w:sz w:val="24"/>
          <w:szCs w:val="24"/>
        </w:rPr>
        <w:t>и класира всички документи в досие „Плащания от УО по ОПТ”</w:t>
      </w:r>
    </w:p>
    <w:p w:rsidR="00E5496A" w:rsidRDefault="00E5496A" w:rsidP="00E5496A">
      <w:pPr>
        <w:spacing w:before="120" w:after="120"/>
        <w:jc w:val="both"/>
        <w:rPr>
          <w:sz w:val="24"/>
          <w:szCs w:val="24"/>
        </w:rPr>
      </w:pPr>
      <w:r>
        <w:rPr>
          <w:sz w:val="24"/>
          <w:szCs w:val="24"/>
        </w:rPr>
        <w:t xml:space="preserve">Началникът на </w:t>
      </w:r>
      <w:r w:rsidR="0032139D">
        <w:rPr>
          <w:sz w:val="24"/>
          <w:szCs w:val="24"/>
        </w:rPr>
        <w:t xml:space="preserve">отдел </w:t>
      </w:r>
      <w:r>
        <w:rPr>
          <w:sz w:val="24"/>
          <w:szCs w:val="24"/>
        </w:rPr>
        <w:t>„Финансов</w:t>
      </w:r>
      <w:r w:rsidR="0032139D">
        <w:rPr>
          <w:sz w:val="24"/>
          <w:szCs w:val="24"/>
        </w:rPr>
        <w:t>о</w:t>
      </w:r>
      <w:r>
        <w:rPr>
          <w:sz w:val="24"/>
          <w:szCs w:val="24"/>
        </w:rPr>
        <w:t xml:space="preserve"> </w:t>
      </w:r>
      <w:r w:rsidR="0032139D">
        <w:rPr>
          <w:sz w:val="24"/>
          <w:szCs w:val="24"/>
        </w:rPr>
        <w:t>управление</w:t>
      </w:r>
      <w:r>
        <w:rPr>
          <w:sz w:val="24"/>
          <w:szCs w:val="24"/>
        </w:rPr>
        <w:t xml:space="preserve">” в рамките на </w:t>
      </w:r>
      <w:r w:rsidR="0032139D">
        <w:rPr>
          <w:sz w:val="24"/>
          <w:szCs w:val="24"/>
        </w:rPr>
        <w:t xml:space="preserve">2 работни дни </w:t>
      </w:r>
      <w:r>
        <w:rPr>
          <w:sz w:val="24"/>
          <w:szCs w:val="24"/>
        </w:rPr>
        <w:t>след възстановяване на средствата</w:t>
      </w:r>
      <w:r w:rsidR="0032139D">
        <w:rPr>
          <w:sz w:val="24"/>
          <w:szCs w:val="24"/>
        </w:rPr>
        <w:t>,</w:t>
      </w:r>
      <w:r>
        <w:rPr>
          <w:sz w:val="24"/>
          <w:szCs w:val="24"/>
        </w:rPr>
        <w:t xml:space="preserve"> уведомява писмено бенефициента за извършените трансфери. </w:t>
      </w:r>
    </w:p>
    <w:p w:rsidR="00E5496A" w:rsidRPr="00C43B6B" w:rsidRDefault="00E5496A" w:rsidP="00E5496A">
      <w:pPr>
        <w:spacing w:before="120" w:after="120"/>
        <w:jc w:val="both"/>
        <w:rPr>
          <w:b/>
          <w:color w:val="000000"/>
          <w:sz w:val="24"/>
          <w:szCs w:val="24"/>
          <w:lang w:eastAsia="fr-FR"/>
        </w:rPr>
      </w:pPr>
      <w:r>
        <w:rPr>
          <w:b/>
          <w:sz w:val="24"/>
          <w:szCs w:val="24"/>
          <w:lang w:eastAsia="fr-FR"/>
        </w:rPr>
        <w:lastRenderedPageBreak/>
        <w:t xml:space="preserve">13.11.3. </w:t>
      </w:r>
      <w:r w:rsidRPr="00C43B6B">
        <w:rPr>
          <w:b/>
          <w:sz w:val="24"/>
          <w:szCs w:val="24"/>
          <w:lang w:eastAsia="fr-FR"/>
        </w:rPr>
        <w:t>Директни плащания към изпълнители по проекти</w:t>
      </w:r>
    </w:p>
    <w:p w:rsidR="00E5496A" w:rsidRPr="001F029A" w:rsidRDefault="00E5496A" w:rsidP="00E5496A">
      <w:pPr>
        <w:spacing w:before="120" w:after="120"/>
        <w:jc w:val="both"/>
        <w:rPr>
          <w:color w:val="000000"/>
          <w:sz w:val="24"/>
          <w:szCs w:val="24"/>
        </w:rPr>
      </w:pPr>
      <w:r>
        <w:rPr>
          <w:color w:val="000000"/>
          <w:sz w:val="24"/>
          <w:szCs w:val="24"/>
        </w:rPr>
        <w:t xml:space="preserve">В съответствие </w:t>
      </w:r>
      <w:r>
        <w:rPr>
          <w:color w:val="000000"/>
          <w:sz w:val="24"/>
          <w:szCs w:val="24"/>
          <w:lang w:eastAsia="fr-FR"/>
        </w:rPr>
        <w:t>с</w:t>
      </w:r>
      <w:r w:rsidRPr="001F029A">
        <w:rPr>
          <w:color w:val="000000"/>
          <w:sz w:val="24"/>
          <w:szCs w:val="24"/>
          <w:lang w:eastAsia="fr-FR"/>
        </w:rPr>
        <w:t xml:space="preserve"> ДДС 06</w:t>
      </w:r>
      <w:r w:rsidRPr="001F029A">
        <w:rPr>
          <w:color w:val="000000"/>
          <w:sz w:val="24"/>
          <w:szCs w:val="24"/>
          <w:lang w:val="ru-RU" w:eastAsia="fr-FR"/>
        </w:rPr>
        <w:t>/</w:t>
      </w:r>
      <w:r w:rsidRPr="001F029A">
        <w:rPr>
          <w:color w:val="000000"/>
          <w:sz w:val="24"/>
          <w:szCs w:val="24"/>
          <w:lang w:eastAsia="fr-FR"/>
        </w:rPr>
        <w:t>04.04.2008 на МФ</w:t>
      </w:r>
      <w:r w:rsidRPr="001F029A">
        <w:rPr>
          <w:color w:val="000000"/>
          <w:sz w:val="24"/>
          <w:szCs w:val="24"/>
        </w:rPr>
        <w:t xml:space="preserve"> е </w:t>
      </w:r>
      <w:r>
        <w:rPr>
          <w:color w:val="000000"/>
          <w:sz w:val="24"/>
          <w:szCs w:val="24"/>
        </w:rPr>
        <w:t>възможно наличните средства по лимити на бенефициента да се използват за извършване на директни плащания към негови доставчици по съответния проект.</w:t>
      </w:r>
    </w:p>
    <w:p w:rsidR="00E5496A" w:rsidRPr="008315E2" w:rsidRDefault="00E5496A" w:rsidP="00E5496A">
      <w:pPr>
        <w:spacing w:before="120" w:after="120"/>
        <w:jc w:val="both"/>
        <w:rPr>
          <w:b/>
          <w:sz w:val="24"/>
          <w:szCs w:val="24"/>
          <w:lang w:eastAsia="fr-FR"/>
        </w:rPr>
      </w:pPr>
      <w:r>
        <w:rPr>
          <w:b/>
          <w:sz w:val="24"/>
          <w:szCs w:val="24"/>
          <w:lang w:eastAsia="fr-FR"/>
        </w:rPr>
        <w:t xml:space="preserve">13.11.3.1. </w:t>
      </w:r>
      <w:r w:rsidRPr="008315E2">
        <w:rPr>
          <w:b/>
          <w:sz w:val="24"/>
          <w:szCs w:val="24"/>
          <w:lang w:eastAsia="fr-FR"/>
        </w:rPr>
        <w:t>Външни бенефиц</w:t>
      </w:r>
      <w:r>
        <w:rPr>
          <w:b/>
          <w:sz w:val="24"/>
          <w:szCs w:val="24"/>
          <w:lang w:eastAsia="fr-FR"/>
        </w:rPr>
        <w:t>и</w:t>
      </w:r>
      <w:r w:rsidRPr="008315E2">
        <w:rPr>
          <w:b/>
          <w:sz w:val="24"/>
          <w:szCs w:val="24"/>
          <w:lang w:eastAsia="fr-FR"/>
        </w:rPr>
        <w:t>енти</w:t>
      </w:r>
    </w:p>
    <w:p w:rsidR="00E5496A" w:rsidRDefault="00E5496A" w:rsidP="00E5496A">
      <w:pPr>
        <w:spacing w:before="120" w:after="120"/>
        <w:jc w:val="both"/>
        <w:rPr>
          <w:sz w:val="24"/>
          <w:szCs w:val="24"/>
        </w:rPr>
      </w:pPr>
      <w:r w:rsidRPr="009C6673">
        <w:rPr>
          <w:sz w:val="24"/>
          <w:szCs w:val="24"/>
          <w:lang w:eastAsia="fr-FR"/>
        </w:rPr>
        <w:t xml:space="preserve">За </w:t>
      </w:r>
      <w:r>
        <w:rPr>
          <w:sz w:val="24"/>
          <w:szCs w:val="24"/>
          <w:lang w:eastAsia="fr-FR"/>
        </w:rPr>
        <w:t>одобрение от УО на директни плащания към изпълнители по договори,</w:t>
      </w:r>
      <w:r w:rsidR="00DF1802">
        <w:rPr>
          <w:sz w:val="24"/>
          <w:szCs w:val="24"/>
          <w:lang w:eastAsia="fr-FR"/>
        </w:rPr>
        <w:t xml:space="preserve"> </w:t>
      </w:r>
      <w:r w:rsidRPr="009C6673">
        <w:rPr>
          <w:sz w:val="24"/>
          <w:szCs w:val="24"/>
          <w:lang w:eastAsia="fr-FR"/>
        </w:rPr>
        <w:t>бенефициент</w:t>
      </w:r>
      <w:r>
        <w:rPr>
          <w:sz w:val="24"/>
          <w:szCs w:val="24"/>
          <w:lang w:eastAsia="fr-FR"/>
        </w:rPr>
        <w:t xml:space="preserve">ът </w:t>
      </w:r>
      <w:r w:rsidRPr="009C6673">
        <w:rPr>
          <w:sz w:val="24"/>
          <w:szCs w:val="24"/>
          <w:lang w:eastAsia="fr-FR"/>
        </w:rPr>
        <w:t xml:space="preserve">представя </w:t>
      </w:r>
      <w:r>
        <w:rPr>
          <w:sz w:val="24"/>
          <w:szCs w:val="24"/>
          <w:lang w:eastAsia="fr-FR"/>
        </w:rPr>
        <w:t>официално</w:t>
      </w:r>
      <w:r w:rsidRPr="009C6673">
        <w:rPr>
          <w:sz w:val="24"/>
          <w:szCs w:val="24"/>
          <w:lang w:eastAsia="fr-FR"/>
        </w:rPr>
        <w:t xml:space="preserve"> с придружително писмо в УО пакет документи. Преписката следва да съдържа: копия от фактури и други разходооправдателни документи с</w:t>
      </w:r>
      <w:r w:rsidRPr="009C6673">
        <w:rPr>
          <w:sz w:val="24"/>
          <w:szCs w:val="24"/>
        </w:rPr>
        <w:t xml:space="preserve"> еквивалентна доказателствена стойност</w:t>
      </w:r>
      <w:r w:rsidRPr="009C6673">
        <w:rPr>
          <w:sz w:val="24"/>
          <w:szCs w:val="24"/>
          <w:lang w:eastAsia="fr-FR"/>
        </w:rPr>
        <w:t xml:space="preserve">, бюджетни платежни нареждания </w:t>
      </w:r>
      <w:r>
        <w:rPr>
          <w:sz w:val="24"/>
          <w:szCs w:val="24"/>
          <w:lang w:eastAsia="fr-FR"/>
        </w:rPr>
        <w:t>от системата за интернет банкиране на БНБ</w:t>
      </w:r>
      <w:r w:rsidRPr="009C6673">
        <w:rPr>
          <w:sz w:val="24"/>
          <w:szCs w:val="24"/>
          <w:lang w:eastAsia="fr-FR"/>
        </w:rPr>
        <w:t>, актове и сертификати за извършени и одобрени СМР</w:t>
      </w:r>
      <w:r>
        <w:rPr>
          <w:sz w:val="24"/>
          <w:szCs w:val="24"/>
          <w:lang w:eastAsia="fr-FR"/>
        </w:rPr>
        <w:t xml:space="preserve">, </w:t>
      </w:r>
      <w:r w:rsidRPr="009C6673">
        <w:rPr>
          <w:sz w:val="24"/>
          <w:szCs w:val="24"/>
          <w:lang w:eastAsia="fr-FR"/>
        </w:rPr>
        <w:t>протоколи</w:t>
      </w:r>
      <w:r>
        <w:rPr>
          <w:sz w:val="24"/>
          <w:szCs w:val="24"/>
          <w:lang w:eastAsia="fr-FR"/>
        </w:rPr>
        <w:t xml:space="preserve"> за приети дейности </w:t>
      </w:r>
      <w:r w:rsidRPr="0038272A">
        <w:rPr>
          <w:sz w:val="24"/>
          <w:szCs w:val="24"/>
          <w:lang w:eastAsia="fr-FR"/>
        </w:rPr>
        <w:t>(</w:t>
      </w:r>
      <w:r>
        <w:rPr>
          <w:sz w:val="24"/>
          <w:szCs w:val="24"/>
          <w:lang w:eastAsia="fr-FR"/>
        </w:rPr>
        <w:t>услуги и доставки</w:t>
      </w:r>
      <w:r w:rsidRPr="0038272A">
        <w:rPr>
          <w:sz w:val="24"/>
          <w:szCs w:val="24"/>
          <w:lang w:eastAsia="fr-FR"/>
        </w:rPr>
        <w:t>)</w:t>
      </w:r>
      <w:r w:rsidRPr="009C6673">
        <w:rPr>
          <w:sz w:val="24"/>
          <w:szCs w:val="24"/>
          <w:lang w:eastAsia="fr-FR"/>
        </w:rPr>
        <w:t xml:space="preserve"> и други документи доказващи извършената работа, оформени съгласно нормативните изисквания и одобрените </w:t>
      </w:r>
      <w:r>
        <w:rPr>
          <w:sz w:val="24"/>
          <w:szCs w:val="24"/>
          <w:lang w:eastAsia="fr-FR"/>
        </w:rPr>
        <w:t xml:space="preserve">контролни </w:t>
      </w:r>
      <w:r w:rsidRPr="009C6673">
        <w:rPr>
          <w:sz w:val="24"/>
          <w:szCs w:val="24"/>
          <w:lang w:eastAsia="fr-FR"/>
        </w:rPr>
        <w:t xml:space="preserve">процедури на бенефициента. </w:t>
      </w:r>
      <w:r w:rsidRPr="009C6673">
        <w:rPr>
          <w:sz w:val="24"/>
          <w:szCs w:val="24"/>
        </w:rPr>
        <w:t xml:space="preserve">Разходооправдателните документи, доказващи един и същ разход, се групират заедно (напр. фактура , платежно нареждане към фактурата, сертификат, акт за извършени и одобрени СМР, протоколи за приемане на работата, контролни листове и др. </w:t>
      </w:r>
      <w:r>
        <w:rPr>
          <w:sz w:val="24"/>
          <w:szCs w:val="24"/>
        </w:rPr>
        <w:t>В</w:t>
      </w:r>
      <w:r w:rsidRPr="009C6673">
        <w:rPr>
          <w:sz w:val="24"/>
          <w:szCs w:val="24"/>
        </w:rPr>
        <w:t xml:space="preserve">сички документи </w:t>
      </w:r>
      <w:r>
        <w:rPr>
          <w:sz w:val="24"/>
          <w:szCs w:val="24"/>
        </w:rPr>
        <w:t xml:space="preserve">следва </w:t>
      </w:r>
      <w:r w:rsidRPr="009C6673">
        <w:rPr>
          <w:sz w:val="24"/>
          <w:szCs w:val="24"/>
        </w:rPr>
        <w:t>да са надлежно заверени от бенефициента (с печат, подпис и текст „Вярно с оригинала”).</w:t>
      </w:r>
      <w:r>
        <w:rPr>
          <w:sz w:val="24"/>
          <w:szCs w:val="24"/>
        </w:rPr>
        <w:t xml:space="preserve"> С оглед на ускоряване на процеса по одобрение на плащането бенефициентът може да изпрати сканирани копия на пакета документи в Управляващия орган и по електронен път.</w:t>
      </w:r>
    </w:p>
    <w:p w:rsidR="00E5496A" w:rsidRDefault="00E5496A" w:rsidP="00E5496A">
      <w:pPr>
        <w:spacing w:before="120" w:after="120"/>
        <w:jc w:val="both"/>
        <w:rPr>
          <w:sz w:val="24"/>
          <w:szCs w:val="24"/>
        </w:rPr>
      </w:pPr>
      <w:r>
        <w:rPr>
          <w:sz w:val="24"/>
          <w:szCs w:val="24"/>
        </w:rPr>
        <w:t xml:space="preserve">След получаване от бенефицентите на документи, касаещи директни плащания  към изпълнителите по договори,  началникът на отдел „Финансово управление” предава на </w:t>
      </w:r>
      <w:r w:rsidR="00B27635">
        <w:rPr>
          <w:sz w:val="24"/>
          <w:szCs w:val="24"/>
        </w:rPr>
        <w:t xml:space="preserve">на експерт от отдела </w:t>
      </w:r>
      <w:r>
        <w:rPr>
          <w:sz w:val="24"/>
          <w:szCs w:val="24"/>
        </w:rPr>
        <w:t>документацията за преглед и проверка</w:t>
      </w:r>
      <w:r w:rsidR="00B27635">
        <w:rPr>
          <w:sz w:val="24"/>
          <w:szCs w:val="24"/>
        </w:rPr>
        <w:t>.</w:t>
      </w:r>
    </w:p>
    <w:p w:rsidR="00E5496A" w:rsidRDefault="00B27635" w:rsidP="00E5496A">
      <w:pPr>
        <w:spacing w:before="120" w:after="120"/>
        <w:jc w:val="both"/>
        <w:rPr>
          <w:color w:val="000000"/>
          <w:sz w:val="24"/>
          <w:szCs w:val="24"/>
        </w:rPr>
      </w:pPr>
      <w:r>
        <w:rPr>
          <w:sz w:val="24"/>
          <w:szCs w:val="24"/>
        </w:rPr>
        <w:t>Е</w:t>
      </w:r>
      <w:r w:rsidR="00E5496A" w:rsidRPr="009C6673">
        <w:rPr>
          <w:sz w:val="24"/>
          <w:szCs w:val="24"/>
        </w:rPr>
        <w:t>ксперт</w:t>
      </w:r>
      <w:r>
        <w:rPr>
          <w:sz w:val="24"/>
          <w:szCs w:val="24"/>
        </w:rPr>
        <w:t>ът</w:t>
      </w:r>
      <w:r w:rsidR="00E5496A" w:rsidRPr="009C6673">
        <w:rPr>
          <w:sz w:val="24"/>
          <w:szCs w:val="24"/>
        </w:rPr>
        <w:t xml:space="preserve"> извършва проверка на </w:t>
      </w:r>
      <w:r w:rsidR="00E5496A">
        <w:rPr>
          <w:sz w:val="24"/>
          <w:szCs w:val="24"/>
        </w:rPr>
        <w:t xml:space="preserve">представените </w:t>
      </w:r>
      <w:r w:rsidR="00E5496A" w:rsidRPr="009C6673">
        <w:rPr>
          <w:sz w:val="24"/>
          <w:szCs w:val="24"/>
          <w:lang w:eastAsia="fr-FR"/>
        </w:rPr>
        <w:t>документи</w:t>
      </w:r>
      <w:r w:rsidR="00E5496A">
        <w:rPr>
          <w:sz w:val="24"/>
          <w:szCs w:val="24"/>
          <w:lang w:eastAsia="fr-FR"/>
        </w:rPr>
        <w:t xml:space="preserve"> </w:t>
      </w:r>
      <w:r w:rsidR="00E5496A">
        <w:rPr>
          <w:sz w:val="24"/>
          <w:szCs w:val="24"/>
        </w:rPr>
        <w:t xml:space="preserve">и </w:t>
      </w:r>
      <w:r w:rsidR="00E5496A" w:rsidRPr="009C6673">
        <w:rPr>
          <w:color w:val="000000"/>
          <w:sz w:val="24"/>
          <w:szCs w:val="24"/>
        </w:rPr>
        <w:t xml:space="preserve">отразява извършените </w:t>
      </w:r>
      <w:r w:rsidR="00E5496A">
        <w:rPr>
          <w:color w:val="000000"/>
          <w:sz w:val="24"/>
          <w:szCs w:val="24"/>
        </w:rPr>
        <w:t xml:space="preserve">от него </w:t>
      </w:r>
      <w:r w:rsidR="00E5496A" w:rsidRPr="009C6673">
        <w:rPr>
          <w:color w:val="000000"/>
          <w:sz w:val="24"/>
          <w:szCs w:val="24"/>
        </w:rPr>
        <w:t xml:space="preserve">проверки в </w:t>
      </w:r>
      <w:r w:rsidR="00E5496A">
        <w:rPr>
          <w:color w:val="000000"/>
          <w:sz w:val="24"/>
          <w:szCs w:val="24"/>
        </w:rPr>
        <w:t>к</w:t>
      </w:r>
      <w:r w:rsidR="00E5496A" w:rsidRPr="009C6673">
        <w:rPr>
          <w:color w:val="000000"/>
          <w:sz w:val="24"/>
          <w:szCs w:val="24"/>
        </w:rPr>
        <w:t xml:space="preserve">онтролен лист </w:t>
      </w:r>
      <w:r w:rsidR="00E5496A" w:rsidRPr="00545BFB">
        <w:rPr>
          <w:color w:val="000000"/>
          <w:sz w:val="24"/>
          <w:szCs w:val="24"/>
          <w:lang w:val="ru-RU"/>
        </w:rPr>
        <w:t>(</w:t>
      </w:r>
      <w:r w:rsidR="00E5496A" w:rsidRPr="00803479">
        <w:rPr>
          <w:color w:val="000000"/>
          <w:sz w:val="24"/>
          <w:szCs w:val="24"/>
        </w:rPr>
        <w:t xml:space="preserve">Приложение </w:t>
      </w:r>
      <w:r w:rsidR="00E5496A">
        <w:rPr>
          <w:color w:val="000000"/>
          <w:sz w:val="24"/>
          <w:szCs w:val="24"/>
        </w:rPr>
        <w:t>№ 24.76</w:t>
      </w:r>
      <w:r w:rsidR="00E5496A" w:rsidRPr="00545BFB">
        <w:rPr>
          <w:color w:val="000000"/>
          <w:sz w:val="24"/>
          <w:szCs w:val="24"/>
          <w:lang w:val="ru-RU"/>
        </w:rPr>
        <w:t>)</w:t>
      </w:r>
      <w:r w:rsidR="00E5496A">
        <w:rPr>
          <w:color w:val="000000"/>
          <w:sz w:val="24"/>
          <w:szCs w:val="24"/>
        </w:rPr>
        <w:t xml:space="preserve">, </w:t>
      </w:r>
      <w:r w:rsidR="00E5496A" w:rsidRPr="008F2C98">
        <w:rPr>
          <w:color w:val="000000"/>
          <w:sz w:val="24"/>
          <w:szCs w:val="24"/>
        </w:rPr>
        <w:t>след което предава документация</w:t>
      </w:r>
      <w:r w:rsidR="00E5496A">
        <w:rPr>
          <w:color w:val="000000"/>
          <w:sz w:val="24"/>
          <w:szCs w:val="24"/>
        </w:rPr>
        <w:t>та</w:t>
      </w:r>
      <w:r w:rsidR="00E5496A" w:rsidRPr="008F2C98">
        <w:rPr>
          <w:color w:val="000000"/>
          <w:sz w:val="24"/>
          <w:szCs w:val="24"/>
        </w:rPr>
        <w:t xml:space="preserve"> за </w:t>
      </w:r>
      <w:r w:rsidR="00E5496A">
        <w:rPr>
          <w:color w:val="000000"/>
          <w:sz w:val="24"/>
          <w:szCs w:val="24"/>
        </w:rPr>
        <w:t xml:space="preserve">съгласуване от </w:t>
      </w:r>
      <w:r w:rsidR="00E5496A">
        <w:rPr>
          <w:sz w:val="24"/>
          <w:szCs w:val="24"/>
        </w:rPr>
        <w:t xml:space="preserve">началника на отдел „Финансово управление”. След приключване на процедурата по съгласуване, документите се предават за </w:t>
      </w:r>
      <w:r w:rsidR="00E5496A">
        <w:rPr>
          <w:color w:val="000000"/>
          <w:sz w:val="24"/>
          <w:szCs w:val="24"/>
        </w:rPr>
        <w:t xml:space="preserve">одобрение на директора на дирекция „КПП”. </w:t>
      </w:r>
    </w:p>
    <w:p w:rsidR="00E5496A" w:rsidRDefault="00E5496A" w:rsidP="00E5496A">
      <w:pPr>
        <w:spacing w:before="120" w:after="120"/>
        <w:jc w:val="both"/>
        <w:rPr>
          <w:b/>
          <w:color w:val="000000"/>
          <w:sz w:val="24"/>
          <w:szCs w:val="24"/>
          <w:u w:val="single"/>
        </w:rPr>
      </w:pPr>
      <w:r w:rsidRPr="009C6673">
        <w:rPr>
          <w:b/>
          <w:color w:val="000000"/>
          <w:sz w:val="24"/>
          <w:szCs w:val="24"/>
          <w:u w:val="single"/>
        </w:rPr>
        <w:t xml:space="preserve">УО има право да отказва </w:t>
      </w:r>
      <w:r>
        <w:rPr>
          <w:b/>
          <w:color w:val="000000"/>
          <w:sz w:val="24"/>
          <w:szCs w:val="24"/>
          <w:u w:val="single"/>
        </w:rPr>
        <w:t xml:space="preserve">одобрение на </w:t>
      </w:r>
      <w:r w:rsidRPr="009C6673">
        <w:rPr>
          <w:b/>
          <w:color w:val="000000"/>
          <w:sz w:val="24"/>
          <w:szCs w:val="24"/>
          <w:u w:val="single"/>
        </w:rPr>
        <w:t xml:space="preserve">платежни нареждания в СЕБРА </w:t>
      </w:r>
      <w:r>
        <w:rPr>
          <w:b/>
          <w:color w:val="000000"/>
          <w:sz w:val="24"/>
          <w:szCs w:val="24"/>
          <w:u w:val="single"/>
        </w:rPr>
        <w:t>в случаите в които при проверките от негова страна са установени пропуски в документацията или допуснати технически грешки в документите за плащане.</w:t>
      </w:r>
    </w:p>
    <w:p w:rsidR="00E5496A" w:rsidRDefault="00E5496A" w:rsidP="00E5496A">
      <w:pPr>
        <w:spacing w:before="120" w:after="120"/>
        <w:jc w:val="both"/>
        <w:rPr>
          <w:sz w:val="24"/>
          <w:szCs w:val="24"/>
        </w:rPr>
      </w:pPr>
      <w:r>
        <w:rPr>
          <w:sz w:val="24"/>
          <w:szCs w:val="24"/>
        </w:rPr>
        <w:t xml:space="preserve">След одобрение на плащането се извършва предварителен контрол преди извършване на разход от финансов контрольор, който оформя извършените проверки в контролен лист и предава целият пакет документи </w:t>
      </w:r>
      <w:r w:rsidRPr="00C6215D">
        <w:rPr>
          <w:sz w:val="24"/>
          <w:szCs w:val="24"/>
        </w:rPr>
        <w:t xml:space="preserve">на оторизирания служител с право на втори подпис, </w:t>
      </w:r>
      <w:r>
        <w:rPr>
          <w:sz w:val="24"/>
          <w:szCs w:val="24"/>
        </w:rPr>
        <w:t>който одобрява плащането и</w:t>
      </w:r>
      <w:r w:rsidRPr="00C6215D">
        <w:rPr>
          <w:sz w:val="24"/>
          <w:szCs w:val="24"/>
        </w:rPr>
        <w:t xml:space="preserve"> извършва финализация</w:t>
      </w:r>
      <w:r>
        <w:rPr>
          <w:sz w:val="24"/>
          <w:szCs w:val="24"/>
        </w:rPr>
        <w:t xml:space="preserve"> в СЕБРА</w:t>
      </w:r>
      <w:r w:rsidRPr="00C6215D">
        <w:rPr>
          <w:sz w:val="24"/>
          <w:szCs w:val="24"/>
        </w:rPr>
        <w:t>. На следващия работен ден</w:t>
      </w:r>
      <w:r w:rsidRPr="00563F5F">
        <w:rPr>
          <w:sz w:val="24"/>
          <w:szCs w:val="24"/>
        </w:rPr>
        <w:t xml:space="preserve"> </w:t>
      </w:r>
      <w:r>
        <w:rPr>
          <w:sz w:val="24"/>
          <w:szCs w:val="24"/>
        </w:rPr>
        <w:t>след извършване на плащането</w:t>
      </w:r>
      <w:r w:rsidRPr="00563F5F">
        <w:rPr>
          <w:b/>
          <w:sz w:val="24"/>
          <w:szCs w:val="24"/>
        </w:rPr>
        <w:t xml:space="preserve"> служител с право на втори подпи</w:t>
      </w:r>
      <w:r>
        <w:rPr>
          <w:b/>
          <w:sz w:val="24"/>
          <w:szCs w:val="24"/>
        </w:rPr>
        <w:t>с</w:t>
      </w:r>
      <w:r w:rsidRPr="00563F5F">
        <w:rPr>
          <w:sz w:val="24"/>
          <w:szCs w:val="24"/>
        </w:rPr>
        <w:t xml:space="preserve">, прави разпечатка от СЕБРА </w:t>
      </w:r>
      <w:r>
        <w:rPr>
          <w:sz w:val="24"/>
          <w:szCs w:val="24"/>
        </w:rPr>
        <w:t>и класира всички документи в досие „Плащания от УО по ОПТ”</w:t>
      </w:r>
    </w:p>
    <w:p w:rsidR="00E5496A" w:rsidRPr="009C6673" w:rsidRDefault="00E5496A" w:rsidP="00E5496A">
      <w:pPr>
        <w:spacing w:before="120" w:after="120"/>
        <w:jc w:val="both"/>
        <w:rPr>
          <w:b/>
          <w:bCs/>
          <w:sz w:val="24"/>
          <w:szCs w:val="24"/>
          <w:lang w:val="ru-RU" w:eastAsia="bg-BG"/>
        </w:rPr>
      </w:pPr>
      <w:r w:rsidRPr="009C6673">
        <w:rPr>
          <w:sz w:val="24"/>
          <w:szCs w:val="24"/>
          <w:lang w:val="ru-RU"/>
        </w:rPr>
        <w:t>В случай, че при проверката на документите за плащане</w:t>
      </w:r>
      <w:r>
        <w:rPr>
          <w:sz w:val="24"/>
          <w:szCs w:val="24"/>
          <w:lang w:val="ru-RU"/>
        </w:rPr>
        <w:t xml:space="preserve"> </w:t>
      </w:r>
      <w:r w:rsidRPr="009C6673">
        <w:rPr>
          <w:sz w:val="24"/>
          <w:szCs w:val="24"/>
          <w:lang w:val="ru-RU"/>
        </w:rPr>
        <w:t>експерт</w:t>
      </w:r>
      <w:r w:rsidR="00863F50">
        <w:rPr>
          <w:sz w:val="24"/>
          <w:szCs w:val="24"/>
          <w:lang w:val="ru-RU"/>
        </w:rPr>
        <w:t>ът</w:t>
      </w:r>
      <w:r w:rsidRPr="009C6673">
        <w:rPr>
          <w:sz w:val="24"/>
          <w:szCs w:val="24"/>
          <w:lang w:val="ru-RU"/>
        </w:rPr>
        <w:t xml:space="preserve"> установи пропуски или непълно окомплектована документация той може да поиска от бенефициента допълнителни доказателствени м</w:t>
      </w:r>
      <w:r>
        <w:rPr>
          <w:sz w:val="24"/>
          <w:szCs w:val="24"/>
          <w:lang w:val="ru-RU"/>
        </w:rPr>
        <w:t>атериали или допълнителни уточнени</w:t>
      </w:r>
      <w:r w:rsidRPr="009C6673">
        <w:rPr>
          <w:sz w:val="24"/>
          <w:szCs w:val="24"/>
          <w:lang w:val="ru-RU"/>
        </w:rPr>
        <w:t xml:space="preserve">я </w:t>
      </w:r>
      <w:r>
        <w:rPr>
          <w:sz w:val="24"/>
          <w:szCs w:val="24"/>
          <w:lang w:val="ru-RU"/>
        </w:rPr>
        <w:t>във връзка с документацията</w:t>
      </w:r>
      <w:r w:rsidRPr="009C6673">
        <w:rPr>
          <w:sz w:val="24"/>
          <w:szCs w:val="24"/>
          <w:lang w:val="ru-RU"/>
        </w:rPr>
        <w:t>. Ако се установят грешки в попълнените разходооправдателни документи (фактури, платежни нареждания) или недостатъчно документи, доказващи действителното извършване и приемане на работата предмет на конкретното плащане, експерт</w:t>
      </w:r>
      <w:r w:rsidR="00863F50">
        <w:rPr>
          <w:sz w:val="24"/>
          <w:szCs w:val="24"/>
          <w:lang w:val="ru-RU"/>
        </w:rPr>
        <w:t>ът</w:t>
      </w:r>
      <w:r w:rsidRPr="009C6673">
        <w:rPr>
          <w:sz w:val="24"/>
          <w:szCs w:val="24"/>
          <w:lang w:val="ru-RU"/>
        </w:rPr>
        <w:t xml:space="preserve"> може да предложи</w:t>
      </w:r>
      <w:r>
        <w:rPr>
          <w:sz w:val="24"/>
          <w:szCs w:val="24"/>
          <w:lang w:val="ru-RU"/>
        </w:rPr>
        <w:t xml:space="preserve"> </w:t>
      </w:r>
      <w:r w:rsidRPr="009C6673">
        <w:rPr>
          <w:sz w:val="24"/>
          <w:szCs w:val="24"/>
          <w:lang w:val="ru-RU"/>
        </w:rPr>
        <w:t>отказване на п</w:t>
      </w:r>
      <w:r>
        <w:rPr>
          <w:sz w:val="24"/>
          <w:szCs w:val="24"/>
          <w:lang w:val="ru-RU"/>
        </w:rPr>
        <w:t xml:space="preserve">лащането и  отразява своите забележки и коментари в контролния лист </w:t>
      </w:r>
      <w:r w:rsidRPr="00B64DBC">
        <w:rPr>
          <w:sz w:val="24"/>
          <w:szCs w:val="24"/>
          <w:lang w:val="ru-RU"/>
        </w:rPr>
        <w:t>(</w:t>
      </w:r>
      <w:r>
        <w:rPr>
          <w:sz w:val="24"/>
          <w:szCs w:val="24"/>
          <w:lang w:val="ru-RU"/>
        </w:rPr>
        <w:t>Приложение № 24.76</w:t>
      </w:r>
      <w:r w:rsidRPr="00B64DBC">
        <w:rPr>
          <w:sz w:val="24"/>
          <w:szCs w:val="24"/>
          <w:lang w:val="ru-RU"/>
        </w:rPr>
        <w:t>)</w:t>
      </w:r>
      <w:r>
        <w:rPr>
          <w:sz w:val="24"/>
          <w:szCs w:val="24"/>
        </w:rPr>
        <w:t xml:space="preserve">. Ако в процеса на последващи проверки и съгласуване предложението на финансовия експерт бъде прието, то </w:t>
      </w:r>
      <w:r>
        <w:rPr>
          <w:color w:val="000000"/>
          <w:sz w:val="24"/>
          <w:szCs w:val="24"/>
        </w:rPr>
        <w:t>документацията се предава на</w:t>
      </w:r>
      <w:r w:rsidRPr="00C1642A">
        <w:rPr>
          <w:color w:val="000000"/>
          <w:sz w:val="24"/>
          <w:szCs w:val="24"/>
        </w:rPr>
        <w:t xml:space="preserve"> </w:t>
      </w:r>
      <w:r w:rsidRPr="009C6673">
        <w:rPr>
          <w:color w:val="000000"/>
          <w:sz w:val="24"/>
          <w:szCs w:val="24"/>
        </w:rPr>
        <w:t>служителя оторизиран да одобрява плащания в СЕБРА</w:t>
      </w:r>
      <w:r>
        <w:rPr>
          <w:color w:val="000000"/>
          <w:sz w:val="24"/>
          <w:szCs w:val="24"/>
        </w:rPr>
        <w:t xml:space="preserve">, който </w:t>
      </w:r>
      <w:r w:rsidRPr="009C6673">
        <w:rPr>
          <w:color w:val="000000"/>
          <w:sz w:val="24"/>
          <w:szCs w:val="24"/>
        </w:rPr>
        <w:t xml:space="preserve">извършва отказ </w:t>
      </w:r>
      <w:r>
        <w:rPr>
          <w:color w:val="000000"/>
          <w:sz w:val="24"/>
          <w:szCs w:val="24"/>
        </w:rPr>
        <w:t>за извършване на плащане.</w:t>
      </w:r>
    </w:p>
    <w:p w:rsidR="00E5496A" w:rsidRDefault="00E5496A" w:rsidP="00E5496A">
      <w:pPr>
        <w:spacing w:before="120" w:after="120"/>
        <w:jc w:val="both"/>
        <w:rPr>
          <w:sz w:val="24"/>
          <w:szCs w:val="24"/>
        </w:rPr>
      </w:pPr>
      <w:r w:rsidRPr="009C6673">
        <w:rPr>
          <w:sz w:val="24"/>
          <w:szCs w:val="24"/>
        </w:rPr>
        <w:lastRenderedPageBreak/>
        <w:t xml:space="preserve">На следващия работен ден, </w:t>
      </w:r>
      <w:r w:rsidRPr="009C6673">
        <w:rPr>
          <w:color w:val="000000"/>
          <w:sz w:val="24"/>
          <w:szCs w:val="24"/>
        </w:rPr>
        <w:t xml:space="preserve">служителя оторизиран да одобрява плащания </w:t>
      </w:r>
      <w:r>
        <w:rPr>
          <w:color w:val="000000"/>
          <w:sz w:val="24"/>
          <w:szCs w:val="24"/>
        </w:rPr>
        <w:t xml:space="preserve">в </w:t>
      </w:r>
      <w:r w:rsidRPr="009C6673">
        <w:rPr>
          <w:color w:val="000000"/>
          <w:sz w:val="24"/>
          <w:szCs w:val="24"/>
        </w:rPr>
        <w:t xml:space="preserve">СЕБРА </w:t>
      </w:r>
      <w:r w:rsidRPr="009C6673">
        <w:rPr>
          <w:sz w:val="24"/>
          <w:szCs w:val="24"/>
        </w:rPr>
        <w:t>прави разпечатка от СЕБРА на</w:t>
      </w:r>
      <w:r>
        <w:rPr>
          <w:sz w:val="24"/>
          <w:szCs w:val="24"/>
        </w:rPr>
        <w:t xml:space="preserve"> отказани</w:t>
      </w:r>
      <w:r w:rsidRPr="009C6673">
        <w:rPr>
          <w:sz w:val="24"/>
          <w:szCs w:val="24"/>
        </w:rPr>
        <w:t xml:space="preserve"> плащания и </w:t>
      </w:r>
      <w:r>
        <w:rPr>
          <w:sz w:val="24"/>
          <w:szCs w:val="24"/>
        </w:rPr>
        <w:t>извършва класиране на всички документи</w:t>
      </w:r>
      <w:r w:rsidRPr="009C6673">
        <w:rPr>
          <w:sz w:val="24"/>
          <w:szCs w:val="24"/>
        </w:rPr>
        <w:t xml:space="preserve"> </w:t>
      </w:r>
      <w:r w:rsidRPr="00803479">
        <w:rPr>
          <w:sz w:val="24"/>
          <w:szCs w:val="24"/>
        </w:rPr>
        <w:t xml:space="preserve">с контролен лист </w:t>
      </w:r>
      <w:r w:rsidRPr="00B64DBC">
        <w:rPr>
          <w:sz w:val="24"/>
          <w:szCs w:val="24"/>
          <w:lang w:val="ru-RU"/>
        </w:rPr>
        <w:t>(</w:t>
      </w:r>
      <w:r>
        <w:rPr>
          <w:sz w:val="24"/>
          <w:szCs w:val="24"/>
          <w:lang w:val="ru-RU"/>
        </w:rPr>
        <w:t>Приложение</w:t>
      </w:r>
      <w:r w:rsidRPr="00B64DBC">
        <w:rPr>
          <w:sz w:val="24"/>
          <w:szCs w:val="24"/>
          <w:lang w:val="ru-RU"/>
        </w:rPr>
        <w:t>)</w:t>
      </w:r>
      <w:r w:rsidRPr="00803479">
        <w:rPr>
          <w:sz w:val="24"/>
          <w:szCs w:val="24"/>
        </w:rPr>
        <w:t>№ 24.76</w:t>
      </w:r>
      <w:r w:rsidRPr="00B64DBC">
        <w:rPr>
          <w:sz w:val="24"/>
          <w:szCs w:val="24"/>
          <w:lang w:val="ru-RU"/>
        </w:rPr>
        <w:t>)</w:t>
      </w:r>
      <w:r>
        <w:rPr>
          <w:sz w:val="24"/>
          <w:szCs w:val="24"/>
          <w:lang w:val="ru-RU"/>
        </w:rPr>
        <w:t xml:space="preserve"> </w:t>
      </w:r>
      <w:r>
        <w:rPr>
          <w:sz w:val="24"/>
          <w:szCs w:val="24"/>
        </w:rPr>
        <w:t xml:space="preserve"> </w:t>
      </w:r>
      <w:r w:rsidRPr="00803479">
        <w:rPr>
          <w:sz w:val="24"/>
          <w:szCs w:val="24"/>
        </w:rPr>
        <w:t>в досие „Плащания от УО по ОПТ”</w:t>
      </w:r>
    </w:p>
    <w:p w:rsidR="00E5496A" w:rsidRDefault="00E5496A" w:rsidP="00E5496A">
      <w:pPr>
        <w:spacing w:before="120" w:after="120"/>
        <w:jc w:val="both"/>
        <w:rPr>
          <w:sz w:val="24"/>
          <w:szCs w:val="24"/>
        </w:rPr>
      </w:pPr>
      <w:r>
        <w:rPr>
          <w:sz w:val="24"/>
          <w:szCs w:val="24"/>
        </w:rPr>
        <w:t xml:space="preserve">Началникът на </w:t>
      </w:r>
      <w:r w:rsidR="006B5F38">
        <w:rPr>
          <w:sz w:val="24"/>
          <w:szCs w:val="24"/>
        </w:rPr>
        <w:t xml:space="preserve">отдел </w:t>
      </w:r>
      <w:r>
        <w:rPr>
          <w:sz w:val="24"/>
          <w:szCs w:val="24"/>
        </w:rPr>
        <w:t>„Финансов</w:t>
      </w:r>
      <w:r w:rsidR="006B5F38">
        <w:rPr>
          <w:sz w:val="24"/>
          <w:szCs w:val="24"/>
        </w:rPr>
        <w:t>о</w:t>
      </w:r>
      <w:r>
        <w:rPr>
          <w:sz w:val="24"/>
          <w:szCs w:val="24"/>
        </w:rPr>
        <w:t xml:space="preserve"> </w:t>
      </w:r>
      <w:r w:rsidR="006B5F38">
        <w:rPr>
          <w:sz w:val="24"/>
          <w:szCs w:val="24"/>
        </w:rPr>
        <w:t>управление</w:t>
      </w:r>
      <w:r>
        <w:rPr>
          <w:sz w:val="24"/>
          <w:szCs w:val="24"/>
        </w:rPr>
        <w:t xml:space="preserve">” в рамките на </w:t>
      </w:r>
      <w:r w:rsidR="006B5F38">
        <w:rPr>
          <w:sz w:val="24"/>
          <w:szCs w:val="24"/>
        </w:rPr>
        <w:t xml:space="preserve">2 </w:t>
      </w:r>
      <w:r>
        <w:rPr>
          <w:sz w:val="24"/>
          <w:szCs w:val="24"/>
        </w:rPr>
        <w:t>работн</w:t>
      </w:r>
      <w:r w:rsidR="006B5F38">
        <w:rPr>
          <w:sz w:val="24"/>
          <w:szCs w:val="24"/>
        </w:rPr>
        <w:t>и</w:t>
      </w:r>
      <w:r>
        <w:rPr>
          <w:sz w:val="24"/>
          <w:szCs w:val="24"/>
        </w:rPr>
        <w:t xml:space="preserve"> дн</w:t>
      </w:r>
      <w:r w:rsidR="006B5F38">
        <w:rPr>
          <w:sz w:val="24"/>
          <w:szCs w:val="24"/>
        </w:rPr>
        <w:t>и</w:t>
      </w:r>
      <w:r>
        <w:rPr>
          <w:sz w:val="24"/>
          <w:szCs w:val="24"/>
        </w:rPr>
        <w:t xml:space="preserve"> след извършване на плащането уведомява писмено бенефициента за извършените трансфери. </w:t>
      </w:r>
    </w:p>
    <w:p w:rsidR="00E5496A" w:rsidRDefault="00E5496A" w:rsidP="00E5496A">
      <w:pPr>
        <w:spacing w:before="120" w:after="120"/>
        <w:jc w:val="both"/>
        <w:rPr>
          <w:b/>
          <w:sz w:val="24"/>
          <w:szCs w:val="24"/>
        </w:rPr>
      </w:pPr>
    </w:p>
    <w:p w:rsidR="00E5496A" w:rsidRPr="008315E2" w:rsidRDefault="00E5496A" w:rsidP="00E5496A">
      <w:pPr>
        <w:spacing w:before="120" w:after="120"/>
        <w:jc w:val="both"/>
        <w:rPr>
          <w:b/>
          <w:sz w:val="24"/>
          <w:szCs w:val="24"/>
        </w:rPr>
      </w:pPr>
      <w:r>
        <w:rPr>
          <w:b/>
          <w:sz w:val="24"/>
          <w:szCs w:val="24"/>
          <w:lang w:eastAsia="fr-FR"/>
        </w:rPr>
        <w:t xml:space="preserve">13.11.3.2. </w:t>
      </w:r>
      <w:r w:rsidRPr="008315E2">
        <w:rPr>
          <w:b/>
          <w:sz w:val="24"/>
          <w:szCs w:val="24"/>
        </w:rPr>
        <w:t xml:space="preserve">Бенефициент УО по ОПТ </w:t>
      </w:r>
    </w:p>
    <w:p w:rsidR="00E5496A" w:rsidRDefault="00E5496A" w:rsidP="00E5496A">
      <w:pPr>
        <w:spacing w:before="120" w:after="120"/>
        <w:jc w:val="both"/>
        <w:rPr>
          <w:color w:val="000000"/>
          <w:sz w:val="24"/>
          <w:szCs w:val="24"/>
        </w:rPr>
      </w:pPr>
      <w:r w:rsidRPr="009C6673">
        <w:rPr>
          <w:sz w:val="24"/>
          <w:szCs w:val="24"/>
        </w:rPr>
        <w:t>За проекти по приоритетна ос „Техническа помощ” с бенефициент УО бюджетните платежни нареждания се изготвят в дирекция „Финанси”</w:t>
      </w:r>
      <w:r>
        <w:rPr>
          <w:sz w:val="24"/>
          <w:szCs w:val="24"/>
        </w:rPr>
        <w:t xml:space="preserve"> на МТИТС. </w:t>
      </w:r>
      <w:r w:rsidR="00FD7430" w:rsidRPr="00F11AFC">
        <w:rPr>
          <w:sz w:val="24"/>
          <w:szCs w:val="24"/>
        </w:rPr>
        <w:t xml:space="preserve">При </w:t>
      </w:r>
      <w:r w:rsidR="00FD7430">
        <w:rPr>
          <w:sz w:val="24"/>
          <w:szCs w:val="24"/>
        </w:rPr>
        <w:t xml:space="preserve">иницииране </w:t>
      </w:r>
      <w:r w:rsidR="00FD7430" w:rsidRPr="00F11AFC">
        <w:rPr>
          <w:sz w:val="24"/>
          <w:szCs w:val="24"/>
        </w:rPr>
        <w:t xml:space="preserve">на директни плащания през СЕБРА към изпълнители по  проекти с бенефициент УО, задължение на всяко Звено за изпълнение на проект </w:t>
      </w:r>
      <w:r w:rsidR="00FD7430">
        <w:rPr>
          <w:sz w:val="24"/>
          <w:szCs w:val="24"/>
        </w:rPr>
        <w:t xml:space="preserve">е </w:t>
      </w:r>
      <w:r w:rsidR="00FD7430" w:rsidRPr="00F11AFC">
        <w:rPr>
          <w:sz w:val="24"/>
          <w:szCs w:val="24"/>
        </w:rPr>
        <w:t xml:space="preserve">да предаде в отдел „Финансово управление”, копие </w:t>
      </w:r>
      <w:r w:rsidR="00FD7430">
        <w:rPr>
          <w:sz w:val="24"/>
          <w:szCs w:val="24"/>
        </w:rPr>
        <w:t xml:space="preserve">на </w:t>
      </w:r>
      <w:r w:rsidR="00FD7430" w:rsidRPr="009C6673">
        <w:rPr>
          <w:sz w:val="24"/>
          <w:szCs w:val="24"/>
        </w:rPr>
        <w:t xml:space="preserve">всички разходооправдателни и отчетни придружаващи документи </w:t>
      </w:r>
      <w:r w:rsidR="00FD7430" w:rsidRPr="00F11AFC">
        <w:rPr>
          <w:sz w:val="24"/>
          <w:szCs w:val="24"/>
        </w:rPr>
        <w:t>за конкретното плащане с цел окомплектоване на пакет с документи за процедирането му</w:t>
      </w:r>
      <w:r w:rsidR="00FD7430">
        <w:rPr>
          <w:sz w:val="24"/>
          <w:szCs w:val="24"/>
        </w:rPr>
        <w:t>.</w:t>
      </w:r>
      <w:r w:rsidR="00FD7430">
        <w:t xml:space="preserve"> </w:t>
      </w:r>
      <w:r>
        <w:rPr>
          <w:sz w:val="24"/>
          <w:szCs w:val="24"/>
        </w:rPr>
        <w:t xml:space="preserve">За одобрение на плащания се прилагат процедурите по т.13.11.3.1. </w:t>
      </w:r>
      <w:r>
        <w:rPr>
          <w:color w:val="000000"/>
          <w:sz w:val="24"/>
          <w:szCs w:val="24"/>
        </w:rPr>
        <w:t xml:space="preserve">Всички проверки се отразяват в контролен лист, </w:t>
      </w:r>
      <w:r w:rsidRPr="00C47D23">
        <w:rPr>
          <w:color w:val="000000"/>
          <w:sz w:val="24"/>
          <w:szCs w:val="24"/>
          <w:lang w:val="ru-RU"/>
        </w:rPr>
        <w:t>(</w:t>
      </w:r>
      <w:r>
        <w:rPr>
          <w:color w:val="000000"/>
          <w:sz w:val="24"/>
          <w:szCs w:val="24"/>
        </w:rPr>
        <w:t xml:space="preserve">Приложени № </w:t>
      </w:r>
      <w:r w:rsidRPr="005B2DF7">
        <w:rPr>
          <w:color w:val="000000"/>
          <w:sz w:val="24"/>
          <w:szCs w:val="24"/>
        </w:rPr>
        <w:t>24.77</w:t>
      </w:r>
      <w:r w:rsidRPr="00C47D23">
        <w:rPr>
          <w:color w:val="000000"/>
          <w:sz w:val="24"/>
          <w:szCs w:val="24"/>
          <w:lang w:val="ru-RU"/>
        </w:rPr>
        <w:t>)</w:t>
      </w:r>
      <w:r w:rsidRPr="005B2DF7">
        <w:rPr>
          <w:color w:val="000000"/>
          <w:sz w:val="24"/>
          <w:szCs w:val="24"/>
        </w:rPr>
        <w:t>.</w:t>
      </w:r>
      <w:r>
        <w:rPr>
          <w:color w:val="000000"/>
          <w:sz w:val="24"/>
          <w:szCs w:val="24"/>
        </w:rPr>
        <w:t xml:space="preserve"> </w:t>
      </w:r>
    </w:p>
    <w:p w:rsidR="00CC2D6B" w:rsidRPr="005B2DF7" w:rsidRDefault="00CC2D6B" w:rsidP="00E5496A">
      <w:pPr>
        <w:spacing w:before="120" w:after="120"/>
        <w:jc w:val="both"/>
        <w:rPr>
          <w:sz w:val="24"/>
          <w:szCs w:val="24"/>
        </w:rPr>
      </w:pPr>
    </w:p>
    <w:p w:rsidR="00CC2D6B" w:rsidRDefault="00CC2D6B" w:rsidP="00E5496A">
      <w:pPr>
        <w:tabs>
          <w:tab w:val="num" w:pos="1418"/>
        </w:tabs>
        <w:jc w:val="center"/>
        <w:outlineLvl w:val="0"/>
        <w:rPr>
          <w:b/>
          <w:color w:val="000000"/>
          <w:sz w:val="24"/>
          <w:szCs w:val="24"/>
        </w:rPr>
      </w:pPr>
    </w:p>
    <w:p w:rsidR="00CC2D6B" w:rsidRDefault="00CC2D6B" w:rsidP="00E5496A">
      <w:pPr>
        <w:tabs>
          <w:tab w:val="num" w:pos="1418"/>
        </w:tabs>
        <w:jc w:val="center"/>
        <w:outlineLvl w:val="0"/>
        <w:rPr>
          <w:b/>
          <w:color w:val="000000"/>
          <w:sz w:val="24"/>
          <w:szCs w:val="24"/>
        </w:rPr>
      </w:pPr>
    </w:p>
    <w:p w:rsidR="00CC2D6B" w:rsidRDefault="00CC2D6B" w:rsidP="00E5496A">
      <w:pPr>
        <w:tabs>
          <w:tab w:val="num" w:pos="1418"/>
        </w:tabs>
        <w:jc w:val="center"/>
        <w:outlineLvl w:val="0"/>
        <w:rPr>
          <w:b/>
          <w:color w:val="000000"/>
          <w:sz w:val="24"/>
          <w:szCs w:val="24"/>
        </w:rPr>
      </w:pPr>
    </w:p>
    <w:p w:rsidR="00E5496A" w:rsidRPr="00DB5490" w:rsidRDefault="00E5496A" w:rsidP="00E5496A">
      <w:pPr>
        <w:tabs>
          <w:tab w:val="num" w:pos="1418"/>
        </w:tabs>
        <w:jc w:val="center"/>
        <w:outlineLvl w:val="0"/>
        <w:rPr>
          <w:b/>
          <w:color w:val="000000"/>
          <w:sz w:val="24"/>
          <w:szCs w:val="24"/>
        </w:rPr>
      </w:pPr>
      <w:r w:rsidRPr="00DB5490">
        <w:rPr>
          <w:b/>
          <w:color w:val="000000"/>
          <w:sz w:val="24"/>
          <w:szCs w:val="24"/>
        </w:rPr>
        <w:t>Потоци на плащания ( схема )</w:t>
      </w:r>
    </w:p>
    <w:p w:rsidR="00E5496A" w:rsidRPr="00DB5490" w:rsidRDefault="00E5496A" w:rsidP="00E5496A">
      <w:pPr>
        <w:pStyle w:val="MANUAL1"/>
        <w:spacing w:after="0"/>
        <w:rPr>
          <w:color w:val="000000"/>
          <w:sz w:val="24"/>
        </w:rPr>
      </w:pPr>
    </w:p>
    <w:p w:rsidR="00E5496A" w:rsidRPr="00DB5490" w:rsidRDefault="00DF3F23" w:rsidP="00E5496A">
      <w:pPr>
        <w:pStyle w:val="MANUAL1"/>
        <w:spacing w:after="0"/>
        <w:rPr>
          <w:color w:val="000000"/>
          <w:sz w:val="24"/>
        </w:rPr>
      </w:pPr>
      <w:r>
        <w:rPr>
          <w:color w:val="000000"/>
          <w:sz w:val="24"/>
        </w:rPr>
      </w:r>
      <w:r>
        <w:rPr>
          <w:color w:val="000000"/>
          <w:sz w:val="24"/>
        </w:rPr>
        <w:pict w14:anchorId="2A7AD65D">
          <v:group id="_x0000_s1071" editas="canvas" style="width:528.05pt;height:307.45pt;mso-position-horizontal-relative:char;mso-position-vertical-relative:line" coordorigin="3443,3297" coordsize="7642,4450">
            <o:lock v:ext="edit" aspectratio="t"/>
            <v:shape id="_x0000_s1072" type="#_x0000_t75" style="position:absolute;left:3443;top:3297;width:7642;height:4450" o:preferrelative="f">
              <v:fill o:detectmouseclick="t"/>
              <v:path o:extrusionok="t" o:connecttype="none"/>
              <o:lock v:ext="edit" text="t"/>
            </v:shape>
            <v:shape id="_x0000_s1073" type="#_x0000_t109" alt="Европейска комисия" style="position:absolute;left:4876;top:3297;width:3312;height:521" fillcolor="#cff">
              <v:textbox style="mso-next-textbox:#_x0000_s1073" inset="2.79933mm,1.39967mm,2.79933mm,1.39967mm">
                <w:txbxContent>
                  <w:p w:rsidR="002B5913" w:rsidRPr="00BB74BA" w:rsidRDefault="002B5913" w:rsidP="00E5496A">
                    <w:pPr>
                      <w:jc w:val="center"/>
                      <w:rPr>
                        <w:b/>
                        <w:sz w:val="24"/>
                        <w:szCs w:val="24"/>
                      </w:rPr>
                    </w:pPr>
                    <w:r w:rsidRPr="00BB74BA">
                      <w:rPr>
                        <w:b/>
                        <w:sz w:val="24"/>
                        <w:szCs w:val="24"/>
                      </w:rPr>
                      <w:t>Европейска комисия</w:t>
                    </w:r>
                  </w:p>
                </w:txbxContent>
              </v:textbox>
            </v:shape>
            <v:shape id="_x0000_s1074" type="#_x0000_t109" alt="Европейска комисия" style="position:absolute;left:4876;top:4209;width:3312;height:322" fillcolor="#cff">
              <v:textbox style="mso-next-textbox:#_x0000_s1074" inset="2.79933mm,1.39967mm,2.79933mm,1.39967mm">
                <w:txbxContent>
                  <w:p w:rsidR="002B5913" w:rsidRPr="00BB74BA" w:rsidRDefault="002B5913" w:rsidP="00E5496A">
                    <w:pPr>
                      <w:jc w:val="center"/>
                      <w:rPr>
                        <w:b/>
                        <w:sz w:val="24"/>
                        <w:szCs w:val="24"/>
                      </w:rPr>
                    </w:pPr>
                    <w:r w:rsidRPr="00BB74BA">
                      <w:rPr>
                        <w:b/>
                        <w:sz w:val="24"/>
                        <w:szCs w:val="24"/>
                      </w:rPr>
                      <w:t>Сертифицир</w:t>
                    </w:r>
                    <w:r>
                      <w:rPr>
                        <w:b/>
                        <w:sz w:val="24"/>
                        <w:szCs w:val="24"/>
                      </w:rPr>
                      <w:t>а</w:t>
                    </w:r>
                    <w:r w:rsidRPr="00BB74BA">
                      <w:rPr>
                        <w:b/>
                        <w:sz w:val="24"/>
                        <w:szCs w:val="24"/>
                      </w:rPr>
                      <w:t>щ орган</w:t>
                    </w:r>
                  </w:p>
                </w:txbxContent>
              </v:textbox>
            </v:shape>
            <v:line id="_x0000_s1075" style="position:absolute" from="6308,3818" to="6309,4250">
              <v:stroke dashstyle="1 1" endarrow="block" endcap="round"/>
            </v:line>
            <v:line id="_x0000_s1076" style="position:absolute;flip:y" from="6960,3818" to="6961,4209">
              <v:stroke endarrow="block"/>
            </v:line>
            <v:shape id="_x0000_s1077" type="#_x0000_t109" alt="Европейска комисия" style="position:absolute;left:4876;top:4860;width:3312;height:515" fillcolor="#cff">
              <v:textbox style="mso-next-textbox:#_x0000_s1077" inset="2.79933mm,1.39967mm,2.79933mm,1.39967mm">
                <w:txbxContent>
                  <w:p w:rsidR="002B5913" w:rsidRPr="00BB74BA" w:rsidRDefault="002B5913" w:rsidP="00E5496A">
                    <w:pPr>
                      <w:jc w:val="center"/>
                      <w:rPr>
                        <w:b/>
                        <w:sz w:val="24"/>
                        <w:szCs w:val="24"/>
                      </w:rPr>
                    </w:pPr>
                    <w:r w:rsidRPr="00BB74BA">
                      <w:rPr>
                        <w:b/>
                        <w:sz w:val="24"/>
                        <w:szCs w:val="24"/>
                      </w:rPr>
                      <w:t>Управляващ орган по ОПТ</w:t>
                    </w:r>
                  </w:p>
                </w:txbxContent>
              </v:textbox>
            </v:shape>
            <v:line id="_x0000_s1078" style="position:absolute" from="6308,4469" to="6309,4901">
              <v:stroke endarrow="block"/>
            </v:line>
            <v:line id="_x0000_s1079" style="position:absolute;flip:y" from="6940,4435" to="6940,4867">
              <v:stroke dashstyle="1 1" endarrow="block" endcap="round"/>
            </v:line>
            <v:rect id="_x0000_s1080" style="position:absolute;left:3443;top:5642;width:2605;height:781" fillcolor="#cff">
              <v:textbox style="mso-next-textbox:#_x0000_s1080">
                <w:txbxContent>
                  <w:p w:rsidR="002B5913" w:rsidRPr="00BB74BA" w:rsidRDefault="002B5913" w:rsidP="00E5496A">
                    <w:pPr>
                      <w:jc w:val="center"/>
                      <w:rPr>
                        <w:b/>
                        <w:sz w:val="24"/>
                        <w:szCs w:val="24"/>
                      </w:rPr>
                    </w:pPr>
                    <w:r w:rsidRPr="00BB74BA">
                      <w:rPr>
                        <w:b/>
                        <w:sz w:val="24"/>
                        <w:szCs w:val="24"/>
                      </w:rPr>
                      <w:t>Отдел „</w:t>
                    </w:r>
                    <w:r>
                      <w:rPr>
                        <w:b/>
                        <w:sz w:val="24"/>
                        <w:szCs w:val="24"/>
                      </w:rPr>
                      <w:t>Изпълнение и координация”</w:t>
                    </w:r>
                  </w:p>
                </w:txbxContent>
              </v:textbox>
            </v:rect>
            <v:rect id="_x0000_s1081" style="position:absolute;left:6829;top:5642;width:3256;height:781" fillcolor="#cff">
              <v:textbox style="mso-next-textbox:#_x0000_s1081">
                <w:txbxContent>
                  <w:p w:rsidR="002B5913" w:rsidRPr="00BB74BA" w:rsidRDefault="002B5913" w:rsidP="00E5496A">
                    <w:pPr>
                      <w:jc w:val="center"/>
                      <w:rPr>
                        <w:b/>
                        <w:sz w:val="24"/>
                        <w:szCs w:val="24"/>
                      </w:rPr>
                    </w:pPr>
                    <w:r w:rsidRPr="00BB74BA">
                      <w:rPr>
                        <w:b/>
                        <w:sz w:val="24"/>
                        <w:szCs w:val="24"/>
                      </w:rPr>
                      <w:t>Отдел „</w:t>
                    </w:r>
                    <w:r w:rsidRPr="00C15162">
                      <w:rPr>
                        <w:b/>
                        <w:color w:val="000000"/>
                        <w:sz w:val="24"/>
                        <w:szCs w:val="24"/>
                      </w:rPr>
                      <w:t>Финансово управление</w:t>
                    </w:r>
                    <w:r w:rsidRPr="00BB74BA">
                      <w:rPr>
                        <w:b/>
                        <w:sz w:val="24"/>
                        <w:szCs w:val="24"/>
                      </w:rPr>
                      <w:t>”</w:t>
                    </w:r>
                  </w:p>
                </w:txbxContent>
              </v:textbox>
            </v:rect>
            <v:shape id="_x0000_s1082" type="#_x0000_t109" alt="Европейска комисия" style="position:absolute;left:6829;top:6554;width:3312;height:491" fillcolor="#cff">
              <v:textbox style="mso-next-textbox:#_x0000_s1082" inset="2.79933mm,1.39967mm,2.79933mm,1.39967mm">
                <w:txbxContent>
                  <w:p w:rsidR="002B5913" w:rsidRPr="004B3942" w:rsidRDefault="002B5913" w:rsidP="00E5496A">
                    <w:pPr>
                      <w:jc w:val="center"/>
                      <w:rPr>
                        <w:b/>
                        <w:sz w:val="24"/>
                        <w:szCs w:val="24"/>
                      </w:rPr>
                    </w:pPr>
                    <w:r w:rsidRPr="004B3942">
                      <w:rPr>
                        <w:b/>
                        <w:sz w:val="24"/>
                        <w:szCs w:val="24"/>
                      </w:rPr>
                      <w:t>Бенефицент по ОПТ</w:t>
                    </w:r>
                  </w:p>
                </w:txbxContent>
              </v:textbox>
            </v:shape>
            <v:shape id="_x0000_s1083" type="#_x0000_t109" alt="Европейска комисия" style="position:absolute;left:6829;top:7205;width:3312;height:494" fillcolor="#cff">
              <v:textbox style="mso-next-textbox:#_x0000_s1083" inset="2.79933mm,1.39967mm,2.79933mm,1.39967mm">
                <w:txbxContent>
                  <w:p w:rsidR="002B5913" w:rsidRPr="004B3942" w:rsidRDefault="002B5913" w:rsidP="00E5496A">
                    <w:pPr>
                      <w:jc w:val="center"/>
                      <w:rPr>
                        <w:b/>
                        <w:sz w:val="24"/>
                        <w:szCs w:val="24"/>
                      </w:rPr>
                    </w:pPr>
                    <w:r w:rsidRPr="004B3942">
                      <w:rPr>
                        <w:b/>
                        <w:sz w:val="24"/>
                        <w:szCs w:val="24"/>
                      </w:rPr>
                      <w:t xml:space="preserve">Изпълнител </w:t>
                    </w:r>
                  </w:p>
                </w:txbxContent>
              </v:textbox>
            </v:shape>
            <v:line id="_x0000_s1084" style="position:absolute" from="4485,5381" to="4486,5642">
              <v:stroke endarrow="block"/>
            </v:line>
            <v:line id="_x0000_s1085" style="position:absolute" from="8986,5121" to="8987,5643">
              <v:stroke endarrow="block"/>
            </v:line>
            <v:line id="_x0000_s1086" style="position:absolute;flip:x" from="4485,5121" to="4876,5122"/>
            <v:line id="_x0000_s1087" style="position:absolute" from="4485,5121" to="4486,5381"/>
            <v:line id="_x0000_s1088" style="position:absolute" from="8132,5121" to="9044,5122"/>
            <v:line id="_x0000_s1089" style="position:absolute;flip:x" from="6048,5772" to="6829,5773">
              <v:stroke dashstyle="1 1" endarrow="block" endcap="round"/>
            </v:line>
            <v:line id="_x0000_s1090" style="position:absolute;flip:y" from="6048,6032" to="6829,6033">
              <v:stroke endarrow="block"/>
            </v:line>
            <v:line id="_x0000_s1091" style="position:absolute" from="8653,6423" to="8653,6554">
              <v:stroke endarrow="block"/>
            </v:line>
            <v:line id="_x0000_s1092" style="position:absolute" from="8653,7075" to="8653,7205">
              <v:stroke endarrow="block"/>
            </v:line>
            <v:line id="_x0000_s1093" style="position:absolute;flip:x y" from="4615,6423" to="6829,7465">
              <v:stroke endarrow="block"/>
            </v:line>
            <v:line id="_x0000_s1094" style="position:absolute;flip:y" from="8262,7075" to="8262,7205">
              <v:stroke endarrow="block"/>
            </v:line>
            <v:line id="_x0000_s1095" style="position:absolute;flip:x y" from="4615,6423" to="6829,6814">
              <v:stroke endarrow="block"/>
            </v:line>
            <v:line id="_x0000_s1096" style="position:absolute" from="4615,6423" to="6829,6944">
              <v:stroke dashstyle="1 1" endarrow="block" endcap="round"/>
            </v:line>
            <v:line id="_x0000_s1097" style="position:absolute" from="4615,6423" to="6829,7596">
              <v:stroke dashstyle="1 1" endarrow="block" endcap="round"/>
            </v:line>
            <v:line id="_x0000_s1098" style="position:absolute;flip:y" from="8262,6423" to="8262,6554">
              <v:stroke endarrow="block"/>
            </v:line>
            <v:line id="_x0000_s1099" style="position:absolute" from="8913,5121" to="10722,5122"/>
            <v:line id="_x0000_s1100" style="position:absolute" from="10722,5121" to="10722,7465">
              <v:stroke endarrow="block"/>
            </v:line>
            <v:line id="_x0000_s1101" style="position:absolute;flip:x" from="10144,7465" to="10722,7465">
              <v:stroke endarrow="block"/>
            </v:line>
            <w10:wrap type="none"/>
            <w10:anchorlock/>
          </v:group>
        </w:pict>
      </w:r>
    </w:p>
    <w:p w:rsidR="00E5496A" w:rsidRPr="00DB5490" w:rsidRDefault="00E5496A" w:rsidP="00E5496A">
      <w:pPr>
        <w:jc w:val="both"/>
        <w:rPr>
          <w:b/>
          <w:color w:val="000000"/>
          <w:sz w:val="24"/>
          <w:szCs w:val="24"/>
        </w:rPr>
      </w:pPr>
    </w:p>
    <w:p w:rsidR="00E5496A" w:rsidRPr="00211E95" w:rsidRDefault="00E5496A" w:rsidP="00E5496A">
      <w:pPr>
        <w:pStyle w:val="Heading2"/>
        <w:keepNext w:val="0"/>
        <w:widowControl/>
        <w:numPr>
          <w:ilvl w:val="1"/>
          <w:numId w:val="0"/>
        </w:numPr>
        <w:tabs>
          <w:tab w:val="num" w:pos="284"/>
        </w:tabs>
        <w:spacing w:before="120"/>
        <w:ind w:left="1021" w:hanging="1021"/>
        <w:rPr>
          <w:bCs/>
          <w:iCs/>
          <w:szCs w:val="24"/>
        </w:rPr>
      </w:pPr>
      <w:r w:rsidRPr="00211E95">
        <w:rPr>
          <w:bCs/>
          <w:iCs/>
          <w:szCs w:val="24"/>
        </w:rPr>
        <w:lastRenderedPageBreak/>
        <w:t>Указания за попълване на контролни листове</w:t>
      </w:r>
    </w:p>
    <w:p w:rsidR="00E5496A" w:rsidRPr="00211E95" w:rsidRDefault="00E5496A" w:rsidP="00E5496A">
      <w:pPr>
        <w:jc w:val="both"/>
        <w:rPr>
          <w:sz w:val="24"/>
          <w:szCs w:val="24"/>
        </w:rPr>
      </w:pPr>
      <w:r w:rsidRPr="00211E95">
        <w:rPr>
          <w:sz w:val="24"/>
          <w:szCs w:val="24"/>
        </w:rPr>
        <w:t>Всички контролни листа в раздел 13 „Финансов</w:t>
      </w:r>
      <w:r>
        <w:rPr>
          <w:sz w:val="24"/>
          <w:szCs w:val="24"/>
        </w:rPr>
        <w:t>о управление</w:t>
      </w:r>
      <w:r w:rsidRPr="00211E95">
        <w:rPr>
          <w:sz w:val="24"/>
          <w:szCs w:val="24"/>
        </w:rPr>
        <w:t xml:space="preserve">” на Процедурният наръчник задължително се попълват на ръка, със син химикал и контролите се маркират с </w:t>
      </w:r>
      <w:r>
        <w:rPr>
          <w:sz w:val="24"/>
          <w:szCs w:val="24"/>
        </w:rPr>
        <w:t>„Х”</w:t>
      </w:r>
      <w:r w:rsidR="005903A3" w:rsidRPr="005903A3">
        <w:rPr>
          <w:sz w:val="24"/>
          <w:szCs w:val="24"/>
          <w:lang w:val="ru-RU"/>
        </w:rPr>
        <w:t>,</w:t>
      </w:r>
      <w:r>
        <w:rPr>
          <w:sz w:val="24"/>
          <w:szCs w:val="24"/>
        </w:rPr>
        <w:t xml:space="preserve"> </w:t>
      </w:r>
      <w:r w:rsidRPr="00C9680A">
        <w:rPr>
          <w:sz w:val="24"/>
          <w:szCs w:val="24"/>
        </w:rPr>
        <w:t>„</w:t>
      </w:r>
      <w:r>
        <w:rPr>
          <w:rFonts w:ascii="Arial" w:hAnsi="Arial" w:cs="Arial"/>
          <w:sz w:val="24"/>
          <w:szCs w:val="24"/>
        </w:rPr>
        <w:t>√</w:t>
      </w:r>
      <w:r w:rsidRPr="00C9680A">
        <w:rPr>
          <w:sz w:val="24"/>
          <w:szCs w:val="24"/>
        </w:rPr>
        <w:t>”</w:t>
      </w:r>
      <w:r w:rsidRPr="00211E95">
        <w:rPr>
          <w:sz w:val="24"/>
          <w:szCs w:val="24"/>
        </w:rPr>
        <w:t xml:space="preserve"> </w:t>
      </w:r>
      <w:r w:rsidR="005903A3" w:rsidRPr="00C9680A">
        <w:rPr>
          <w:sz w:val="24"/>
          <w:szCs w:val="24"/>
        </w:rPr>
        <w:t>или</w:t>
      </w:r>
      <w:r w:rsidR="005903A3" w:rsidRPr="00211E95">
        <w:rPr>
          <w:sz w:val="24"/>
          <w:szCs w:val="24"/>
        </w:rPr>
        <w:t xml:space="preserve"> </w:t>
      </w:r>
      <w:r w:rsidR="005903A3">
        <w:rPr>
          <w:sz w:val="24"/>
          <w:szCs w:val="24"/>
        </w:rPr>
        <w:t>„</w:t>
      </w:r>
      <w:r w:rsidR="005903A3" w:rsidRPr="005903A3">
        <w:rPr>
          <w:caps/>
          <w:sz w:val="24"/>
          <w:szCs w:val="24"/>
        </w:rPr>
        <w:t>не</w:t>
      </w:r>
      <w:r w:rsidR="005903A3">
        <w:rPr>
          <w:sz w:val="24"/>
          <w:szCs w:val="24"/>
        </w:rPr>
        <w:t>”</w:t>
      </w:r>
      <w:r w:rsidR="005903A3" w:rsidRPr="00C9680A">
        <w:rPr>
          <w:sz w:val="24"/>
          <w:szCs w:val="24"/>
        </w:rPr>
        <w:t>.</w:t>
      </w:r>
      <w:r w:rsidR="005903A3">
        <w:rPr>
          <w:sz w:val="24"/>
          <w:szCs w:val="24"/>
        </w:rPr>
        <w:t xml:space="preserve"> </w:t>
      </w:r>
      <w:r w:rsidRPr="00211E95">
        <w:rPr>
          <w:sz w:val="24"/>
          <w:szCs w:val="24"/>
        </w:rPr>
        <w:t>Задължително в контролните листа се вписват дата на извършена проверка, името и подписа на експерта извършил контролите.</w:t>
      </w:r>
    </w:p>
    <w:p w:rsidR="00E5496A" w:rsidRPr="00A825B2" w:rsidRDefault="00E5496A" w:rsidP="00E5496A">
      <w:pPr>
        <w:jc w:val="both"/>
        <w:rPr>
          <w:b/>
          <w:color w:val="000000"/>
          <w:sz w:val="24"/>
          <w:szCs w:val="24"/>
          <w:lang w:val="ru-RU"/>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12</w:t>
      </w:r>
      <w:r w:rsidRPr="00DB5490">
        <w:rPr>
          <w:b/>
          <w:color w:val="000000"/>
          <w:sz w:val="24"/>
          <w:szCs w:val="24"/>
        </w:rPr>
        <w:t>. Счетоводство</w:t>
      </w:r>
    </w:p>
    <w:p w:rsidR="00E5496A" w:rsidRPr="00DB5490" w:rsidRDefault="00E5496A" w:rsidP="00E5496A">
      <w:pPr>
        <w:spacing w:before="120"/>
        <w:jc w:val="both"/>
        <w:rPr>
          <w:color w:val="000000"/>
          <w:sz w:val="24"/>
          <w:szCs w:val="24"/>
        </w:rPr>
      </w:pPr>
      <w:r w:rsidRPr="00DB5490">
        <w:rPr>
          <w:color w:val="000000"/>
          <w:sz w:val="24"/>
          <w:szCs w:val="24"/>
        </w:rPr>
        <w:t>Счетоводното отчитане на транзакции, свързани с усвояването на средства от Структурните и Кохезионен фонд на ЕС по ОПТ се основава на аналитична счетоводна система с двустранно счетоводно записване.</w:t>
      </w:r>
    </w:p>
    <w:p w:rsidR="00E5496A" w:rsidRPr="00DB5490" w:rsidRDefault="00E5496A" w:rsidP="00E5496A">
      <w:pPr>
        <w:spacing w:before="120"/>
        <w:ind w:firstLine="709"/>
        <w:jc w:val="both"/>
        <w:rPr>
          <w:color w:val="000000"/>
          <w:sz w:val="24"/>
          <w:szCs w:val="24"/>
        </w:rPr>
      </w:pPr>
      <w:r w:rsidRPr="00DB5490">
        <w:rPr>
          <w:color w:val="000000"/>
          <w:sz w:val="24"/>
          <w:szCs w:val="24"/>
        </w:rPr>
        <w:t>Счетоводната система: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rPr>
        <w:t>позвол</w:t>
      </w:r>
      <w:r w:rsidRPr="00DB5490">
        <w:rPr>
          <w:color w:val="000000"/>
          <w:lang w:eastAsia="ko-KR"/>
        </w:rPr>
        <w:t>ява въвеждането, класификацията и записването на данни и извеждане на справки, които дават истинна и справедлива представа за активите, пасивите и финансовото състояние</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гарантира пълно, доказуемо и коректно документиране на всички счетоводни операции</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lang w:eastAsia="ko-KR"/>
        </w:rPr>
        <w:t>гарантира про</w:t>
      </w:r>
      <w:r w:rsidRPr="00DB5490">
        <w:rPr>
          <w:color w:val="000000"/>
        </w:rPr>
        <w:t>стота и метод на трайност на счетоводните записи.</w:t>
      </w:r>
    </w:p>
    <w:p w:rsidR="00E5496A" w:rsidRPr="00DB5490" w:rsidRDefault="00E5496A" w:rsidP="00E5496A">
      <w:pPr>
        <w:tabs>
          <w:tab w:val="num" w:pos="0"/>
        </w:tabs>
        <w:spacing w:before="120"/>
        <w:ind w:right="48" w:firstLine="709"/>
        <w:jc w:val="both"/>
        <w:rPr>
          <w:color w:val="000000"/>
          <w:sz w:val="24"/>
          <w:szCs w:val="24"/>
        </w:rPr>
      </w:pPr>
      <w:r w:rsidRPr="00DB5490">
        <w:rPr>
          <w:color w:val="000000"/>
          <w:sz w:val="24"/>
          <w:szCs w:val="24"/>
        </w:rPr>
        <w:t xml:space="preserve">Счетоводната система на УО оперира в български лева, контролните документи се изготвят и съхраняват на български език. Докладването към ЕС е подкрепено от счетоводния софтуер </w:t>
      </w:r>
      <w:r w:rsidRPr="00C41D68">
        <w:rPr>
          <w:color w:val="000000"/>
          <w:sz w:val="24"/>
          <w:szCs w:val="24"/>
        </w:rPr>
        <w:t>SAP</w:t>
      </w:r>
      <w:r w:rsidRPr="00DB5490">
        <w:rPr>
          <w:color w:val="000000"/>
          <w:sz w:val="24"/>
          <w:szCs w:val="24"/>
        </w:rPr>
        <w:t>/R3. Осчетоводяването на транзакциите в УО, при разходването на средствата от КФ и ЕФРР на ЕС и кореспондиращото национално съфинансиране са базирани на двустранното счетоводство и аналитичното счетоводно записване. Осчетоводяването е структурирано по начин, който осигурява самостоятелна отчетност на средствата от КФ и фонд ЕФРР на ЕС и на средствата от националното съфинансиране.</w:t>
      </w:r>
    </w:p>
    <w:p w:rsidR="00E5496A" w:rsidRPr="00DB5490" w:rsidRDefault="00E5496A" w:rsidP="00E5496A">
      <w:pPr>
        <w:spacing w:before="120"/>
        <w:ind w:firstLine="709"/>
        <w:jc w:val="both"/>
        <w:rPr>
          <w:color w:val="000000"/>
          <w:sz w:val="24"/>
          <w:szCs w:val="24"/>
        </w:rPr>
      </w:pPr>
      <w:r w:rsidRPr="00DB5490">
        <w:rPr>
          <w:color w:val="000000"/>
          <w:sz w:val="24"/>
          <w:szCs w:val="24"/>
        </w:rPr>
        <w:t>Финансовата година започва на 1-ви януари и приключва на 31-ви декември. Приключващата процедура се прилага в края на финансовата година.</w:t>
      </w:r>
    </w:p>
    <w:p w:rsidR="00E5496A" w:rsidRPr="00C41D68" w:rsidRDefault="00E5496A" w:rsidP="00E5496A">
      <w:pPr>
        <w:spacing w:before="120"/>
        <w:ind w:firstLine="709"/>
        <w:jc w:val="both"/>
        <w:rPr>
          <w:color w:val="000000"/>
          <w:sz w:val="24"/>
          <w:szCs w:val="24"/>
        </w:rPr>
      </w:pPr>
      <w:r w:rsidRPr="00DB5490">
        <w:rPr>
          <w:color w:val="000000"/>
          <w:sz w:val="24"/>
          <w:szCs w:val="24"/>
        </w:rPr>
        <w:t>Когато УО е Бенефициент по приоритетна ос „Техническа помощ”, счетоводният проц</w:t>
      </w:r>
      <w:r>
        <w:rPr>
          <w:color w:val="000000"/>
          <w:sz w:val="24"/>
          <w:szCs w:val="24"/>
        </w:rPr>
        <w:t>ес се организира в дирекция „Финанси</w:t>
      </w:r>
      <w:r w:rsidRPr="00DB5490">
        <w:rPr>
          <w:color w:val="000000"/>
          <w:sz w:val="24"/>
          <w:szCs w:val="24"/>
        </w:rPr>
        <w:t xml:space="preserve">” като част </w:t>
      </w:r>
      <w:r>
        <w:rPr>
          <w:color w:val="000000"/>
          <w:sz w:val="24"/>
          <w:szCs w:val="24"/>
        </w:rPr>
        <w:t>от Министерството на транспорта, информационните технологии и съобщенията.</w:t>
      </w:r>
    </w:p>
    <w:p w:rsidR="00E5496A" w:rsidRPr="00DB5490" w:rsidRDefault="00E5496A" w:rsidP="00E5496A">
      <w:pPr>
        <w:spacing w:before="120"/>
        <w:jc w:val="both"/>
        <w:rPr>
          <w:b/>
          <w:color w:val="000000"/>
          <w:sz w:val="24"/>
          <w:szCs w:val="24"/>
        </w:rPr>
      </w:pPr>
    </w:p>
    <w:p w:rsidR="00E5496A" w:rsidRPr="00DB5490" w:rsidRDefault="00E5496A" w:rsidP="00E5496A">
      <w:pPr>
        <w:spacing w:before="120"/>
        <w:jc w:val="both"/>
        <w:rPr>
          <w:b/>
          <w:color w:val="000000"/>
          <w:sz w:val="24"/>
          <w:szCs w:val="24"/>
          <w:lang w:val="ru-RU"/>
        </w:rPr>
      </w:pPr>
      <w:r w:rsidRPr="00DB5490">
        <w:rPr>
          <w:b/>
          <w:color w:val="000000"/>
          <w:sz w:val="24"/>
          <w:szCs w:val="24"/>
        </w:rPr>
        <w:t>13.</w:t>
      </w:r>
      <w:r>
        <w:rPr>
          <w:b/>
          <w:color w:val="000000"/>
          <w:sz w:val="24"/>
          <w:szCs w:val="24"/>
        </w:rPr>
        <w:t>12.</w:t>
      </w:r>
      <w:r w:rsidRPr="00DB5490">
        <w:rPr>
          <w:b/>
          <w:color w:val="000000"/>
          <w:sz w:val="24"/>
          <w:szCs w:val="24"/>
        </w:rPr>
        <w:t xml:space="preserve">1 </w:t>
      </w:r>
      <w:r w:rsidRPr="00DB5490">
        <w:rPr>
          <w:b/>
          <w:color w:val="000000"/>
          <w:sz w:val="24"/>
          <w:szCs w:val="24"/>
          <w:lang w:val="ru-RU"/>
        </w:rPr>
        <w:t>Счетоводна политика</w:t>
      </w:r>
    </w:p>
    <w:p w:rsidR="00E5496A" w:rsidRPr="00DB5490" w:rsidRDefault="00E5496A" w:rsidP="00E5496A">
      <w:pPr>
        <w:spacing w:before="120"/>
        <w:jc w:val="both"/>
        <w:rPr>
          <w:color w:val="000000"/>
          <w:sz w:val="24"/>
          <w:szCs w:val="24"/>
        </w:rPr>
      </w:pPr>
      <w:r w:rsidRPr="00DB5490">
        <w:rPr>
          <w:color w:val="000000"/>
          <w:sz w:val="24"/>
          <w:szCs w:val="24"/>
        </w:rPr>
        <w:t xml:space="preserve">Счетоводната политика на УО на ОПТ е част от общата счетоводна политика на България във връзка с изразходване на средства по Структурните фондове и Кохезиония фонд и се осъществява под методическото ръководство на дирекция Национален Фонд в МФ, която в качеството си на Сертифициращ Орган </w:t>
      </w:r>
      <w:r w:rsidRPr="00DB5490">
        <w:rPr>
          <w:color w:val="000000"/>
          <w:sz w:val="24"/>
          <w:szCs w:val="24"/>
          <w:lang w:val="ru-RU"/>
        </w:rPr>
        <w:t>(</w:t>
      </w:r>
      <w:r w:rsidRPr="00DB5490">
        <w:rPr>
          <w:color w:val="000000"/>
          <w:sz w:val="24"/>
          <w:szCs w:val="24"/>
        </w:rPr>
        <w:t>СО</w:t>
      </w:r>
      <w:r w:rsidRPr="00DB5490">
        <w:rPr>
          <w:color w:val="000000"/>
          <w:sz w:val="24"/>
          <w:szCs w:val="24"/>
          <w:lang w:val="ru-RU"/>
        </w:rPr>
        <w:t>)</w:t>
      </w:r>
      <w:r w:rsidRPr="00DB5490">
        <w:rPr>
          <w:color w:val="000000"/>
          <w:sz w:val="24"/>
          <w:szCs w:val="24"/>
        </w:rPr>
        <w:t xml:space="preserve"> отговаря пред ЕК за правилното и достоверно отчитане на получените средства от ЕС. УО представя счетоводната политика на СО за сведение и коментари преди нейносот прилагане.</w:t>
      </w:r>
    </w:p>
    <w:p w:rsidR="00E5496A" w:rsidRPr="00DB5490" w:rsidRDefault="00E5496A" w:rsidP="00E5496A">
      <w:pPr>
        <w:spacing w:before="120"/>
        <w:jc w:val="both"/>
        <w:rPr>
          <w:color w:val="000000"/>
          <w:sz w:val="24"/>
          <w:szCs w:val="24"/>
        </w:rPr>
      </w:pPr>
      <w:r w:rsidRPr="00DB5490">
        <w:rPr>
          <w:bCs/>
          <w:color w:val="000000"/>
          <w:sz w:val="24"/>
          <w:szCs w:val="24"/>
        </w:rPr>
        <w:t>Счетоводната политика на</w:t>
      </w:r>
      <w:r>
        <w:rPr>
          <w:color w:val="000000"/>
          <w:sz w:val="24"/>
          <w:szCs w:val="24"/>
        </w:rPr>
        <w:t xml:space="preserve"> УО на </w:t>
      </w:r>
      <w:r w:rsidRPr="002A3096">
        <w:rPr>
          <w:color w:val="000000"/>
          <w:sz w:val="24"/>
          <w:szCs w:val="24"/>
        </w:rPr>
        <w:t xml:space="preserve">ОПТ </w:t>
      </w:r>
      <w:r w:rsidRPr="00B5218F">
        <w:rPr>
          <w:color w:val="000000"/>
          <w:sz w:val="24"/>
          <w:szCs w:val="24"/>
        </w:rPr>
        <w:t>(Приложение 24.47)</w:t>
      </w:r>
      <w:r w:rsidRPr="002A3096">
        <w:rPr>
          <w:color w:val="000000"/>
          <w:sz w:val="24"/>
          <w:szCs w:val="24"/>
        </w:rPr>
        <w:t xml:space="preserve"> представлява</w:t>
      </w:r>
      <w:r w:rsidRPr="00DB5490">
        <w:rPr>
          <w:color w:val="000000"/>
          <w:sz w:val="24"/>
          <w:szCs w:val="24"/>
        </w:rPr>
        <w:t xml:space="preserve"> съвкупност от принципи, изходни положения, концепции, правила и процедури, възприети от УО за отчитане на дейността му, както и за представяне на информация в счетоводния процес.</w:t>
      </w:r>
    </w:p>
    <w:p w:rsidR="00E5496A" w:rsidRPr="00DB5490" w:rsidRDefault="00E5496A" w:rsidP="00E5496A">
      <w:pPr>
        <w:spacing w:before="120"/>
        <w:jc w:val="both"/>
        <w:rPr>
          <w:color w:val="000000"/>
          <w:sz w:val="24"/>
          <w:szCs w:val="24"/>
        </w:rPr>
      </w:pPr>
      <w:r w:rsidRPr="00DB5490">
        <w:rPr>
          <w:bCs/>
          <w:color w:val="000000"/>
          <w:sz w:val="24"/>
          <w:szCs w:val="24"/>
        </w:rPr>
        <w:t>Основните цели на счетоводната политика, разработена от</w:t>
      </w:r>
      <w:r w:rsidRPr="00DB5490">
        <w:rPr>
          <w:color w:val="000000"/>
          <w:sz w:val="24"/>
          <w:szCs w:val="24"/>
        </w:rPr>
        <w:t xml:space="preserve"> УО на ОПТ са: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lastRenderedPageBreak/>
        <w:t xml:space="preserve"> </w:t>
      </w:r>
      <w:r w:rsidRPr="00DB5490">
        <w:rPr>
          <w:color w:val="000000"/>
          <w:lang w:eastAsia="ko-KR"/>
        </w:rPr>
        <w:t>Да предоставя финансова информация за процесите в УО по ОПТ</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lang w:eastAsia="ko-KR"/>
        </w:rPr>
        <w:t xml:space="preserve">Да подпомага процеса на вземане на управленски решения при разпределението и изразходването на предоставената безвъзмездна финансова помощ със средства от </w:t>
      </w:r>
      <w:r w:rsidRPr="00DB5490">
        <w:rPr>
          <w:color w:val="000000"/>
        </w:rPr>
        <w:t>Структурните фондове и Кохезиония фонд на ЕС и кореспондиращото национално съ-финансиране</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Да дава възможност за изпълнението на бюджета по ОПТ и да представя достоверно неговото изпълнение</w:t>
      </w:r>
    </w:p>
    <w:p w:rsidR="00E5496A" w:rsidRPr="00DB5490" w:rsidRDefault="00E5496A" w:rsidP="00E5496A">
      <w:pPr>
        <w:spacing w:before="120"/>
        <w:jc w:val="both"/>
        <w:rPr>
          <w:color w:val="000000"/>
          <w:sz w:val="24"/>
          <w:szCs w:val="24"/>
        </w:rPr>
      </w:pPr>
      <w:r w:rsidRPr="00DB5490">
        <w:rPr>
          <w:color w:val="000000"/>
          <w:sz w:val="24"/>
          <w:szCs w:val="24"/>
        </w:rPr>
        <w:t>Счетоводната политика е разработена и прилагана, съгласно приложимото национално и общностно законодателство и съдържа най-малко следните елементи:</w:t>
      </w:r>
    </w:p>
    <w:p w:rsidR="00E5496A" w:rsidRPr="00DB5490" w:rsidRDefault="00E5496A" w:rsidP="00F237B8">
      <w:pPr>
        <w:numPr>
          <w:ilvl w:val="0"/>
          <w:numId w:val="107"/>
        </w:numPr>
        <w:tabs>
          <w:tab w:val="clear" w:pos="720"/>
          <w:tab w:val="num" w:pos="1080"/>
        </w:tabs>
        <w:spacing w:before="120"/>
        <w:ind w:left="0" w:firstLine="720"/>
        <w:jc w:val="both"/>
        <w:rPr>
          <w:color w:val="000000"/>
          <w:sz w:val="24"/>
          <w:szCs w:val="24"/>
        </w:rPr>
      </w:pPr>
      <w:r w:rsidRPr="00DB5490">
        <w:rPr>
          <w:color w:val="000000"/>
          <w:sz w:val="24"/>
          <w:szCs w:val="24"/>
        </w:rPr>
        <w:t>Общи положения и принципи – съдържа информация за приложимата нормативна уредба и принципи за изготвяне на годишния счетоводен отчет</w:t>
      </w:r>
      <w:r w:rsidRPr="00DB5490">
        <w:rPr>
          <w:color w:val="000000"/>
          <w:sz w:val="24"/>
          <w:szCs w:val="24"/>
          <w:lang w:val="ru-RU"/>
        </w:rPr>
        <w:t>;</w:t>
      </w:r>
    </w:p>
    <w:p w:rsidR="00E5496A" w:rsidRPr="00DB5490" w:rsidRDefault="00E5496A" w:rsidP="00F237B8">
      <w:pPr>
        <w:numPr>
          <w:ilvl w:val="0"/>
          <w:numId w:val="106"/>
        </w:numPr>
        <w:tabs>
          <w:tab w:val="clear" w:pos="720"/>
          <w:tab w:val="num" w:pos="1080"/>
        </w:tabs>
        <w:spacing w:before="120"/>
        <w:ind w:left="0" w:firstLine="720"/>
        <w:jc w:val="both"/>
        <w:rPr>
          <w:color w:val="000000"/>
          <w:sz w:val="24"/>
          <w:szCs w:val="24"/>
        </w:rPr>
      </w:pPr>
      <w:r w:rsidRPr="00DB5490">
        <w:rPr>
          <w:color w:val="000000"/>
          <w:sz w:val="24"/>
          <w:szCs w:val="24"/>
        </w:rPr>
        <w:t>Сравнителни данни и промяна на счетоводната политика – оповестява промени в счетоводната политика и описва наличие на рекласифицирани данни в перата по счетоводния баланс</w:t>
      </w:r>
      <w:r w:rsidRPr="00DB5490">
        <w:rPr>
          <w:color w:val="000000"/>
          <w:sz w:val="24"/>
          <w:szCs w:val="24"/>
          <w:lang w:val="ru-RU"/>
        </w:rPr>
        <w:t>;</w:t>
      </w:r>
    </w:p>
    <w:p w:rsidR="00E5496A" w:rsidRPr="00DB5490" w:rsidRDefault="00E5496A" w:rsidP="00F237B8">
      <w:pPr>
        <w:numPr>
          <w:ilvl w:val="0"/>
          <w:numId w:val="106"/>
        </w:numPr>
        <w:tabs>
          <w:tab w:val="left" w:pos="1080"/>
        </w:tabs>
        <w:spacing w:before="120"/>
        <w:ind w:left="0" w:firstLine="720"/>
        <w:jc w:val="both"/>
        <w:rPr>
          <w:color w:val="000000"/>
          <w:sz w:val="24"/>
          <w:szCs w:val="24"/>
        </w:rPr>
      </w:pPr>
      <w:r w:rsidRPr="00DB5490">
        <w:rPr>
          <w:color w:val="000000"/>
          <w:sz w:val="24"/>
          <w:szCs w:val="24"/>
        </w:rPr>
        <w:t>Валутни активи и пасиви – включва информация относно възприетия подход за оценка и счетоводно отчитане</w:t>
      </w:r>
      <w:r w:rsidRPr="00DB5490">
        <w:rPr>
          <w:color w:val="000000"/>
          <w:sz w:val="24"/>
          <w:szCs w:val="24"/>
          <w:lang w:val="ru-RU"/>
        </w:rPr>
        <w:t>;</w:t>
      </w:r>
    </w:p>
    <w:p w:rsidR="00E5496A" w:rsidRPr="00DB5490" w:rsidRDefault="00E5496A" w:rsidP="00F237B8">
      <w:pPr>
        <w:numPr>
          <w:ilvl w:val="0"/>
          <w:numId w:val="106"/>
        </w:numPr>
        <w:tabs>
          <w:tab w:val="clear" w:pos="720"/>
          <w:tab w:val="left" w:pos="1080"/>
        </w:tabs>
        <w:spacing w:before="120"/>
        <w:ind w:left="0" w:firstLine="720"/>
        <w:jc w:val="both"/>
        <w:rPr>
          <w:color w:val="000000"/>
          <w:sz w:val="24"/>
          <w:szCs w:val="24"/>
        </w:rPr>
      </w:pPr>
      <w:r w:rsidRPr="00DB5490">
        <w:rPr>
          <w:color w:val="000000"/>
          <w:sz w:val="24"/>
          <w:szCs w:val="24"/>
        </w:rPr>
        <w:t>Принципи на осчетоводяване на нередности и възстановяването на дължимите суми по тях</w:t>
      </w:r>
      <w:r w:rsidRPr="00DB5490">
        <w:rPr>
          <w:color w:val="000000"/>
          <w:sz w:val="24"/>
          <w:szCs w:val="24"/>
          <w:lang w:val="ru-RU"/>
        </w:rPr>
        <w:t>;</w:t>
      </w:r>
    </w:p>
    <w:p w:rsidR="00E5496A" w:rsidRPr="00DB5490" w:rsidRDefault="00E5496A" w:rsidP="00F237B8">
      <w:pPr>
        <w:numPr>
          <w:ilvl w:val="0"/>
          <w:numId w:val="106"/>
        </w:numPr>
        <w:ind w:hanging="20"/>
        <w:jc w:val="both"/>
        <w:rPr>
          <w:b/>
          <w:color w:val="000000"/>
          <w:sz w:val="24"/>
          <w:szCs w:val="24"/>
        </w:rPr>
      </w:pPr>
      <w:r w:rsidRPr="00DB5490">
        <w:rPr>
          <w:color w:val="000000"/>
          <w:sz w:val="24"/>
          <w:szCs w:val="24"/>
        </w:rPr>
        <w:t>Принципи на начислени провизии и отписани лоши вземания.</w:t>
      </w:r>
    </w:p>
    <w:p w:rsidR="00E5496A" w:rsidRPr="00DB5490" w:rsidRDefault="00E5496A" w:rsidP="00E5496A">
      <w:pPr>
        <w:spacing w:before="120"/>
        <w:jc w:val="both"/>
        <w:rPr>
          <w:b/>
          <w:color w:val="000000"/>
          <w:sz w:val="24"/>
          <w:szCs w:val="24"/>
        </w:rPr>
      </w:pPr>
    </w:p>
    <w:p w:rsidR="00E5496A" w:rsidRPr="00DB5490" w:rsidRDefault="00E5496A" w:rsidP="00E5496A">
      <w:pPr>
        <w:spacing w:before="120"/>
        <w:jc w:val="both"/>
        <w:rPr>
          <w:b/>
          <w:color w:val="000000"/>
          <w:sz w:val="24"/>
          <w:szCs w:val="24"/>
          <w:lang w:val="ru-RU"/>
        </w:rPr>
      </w:pPr>
      <w:r w:rsidRPr="00DB5490">
        <w:rPr>
          <w:b/>
          <w:color w:val="000000"/>
          <w:sz w:val="24"/>
          <w:szCs w:val="24"/>
        </w:rPr>
        <w:t>13.</w:t>
      </w:r>
      <w:r>
        <w:rPr>
          <w:b/>
          <w:color w:val="000000"/>
          <w:sz w:val="24"/>
          <w:szCs w:val="24"/>
        </w:rPr>
        <w:t>12</w:t>
      </w:r>
      <w:r w:rsidRPr="00DB5490">
        <w:rPr>
          <w:b/>
          <w:color w:val="000000"/>
          <w:sz w:val="24"/>
          <w:szCs w:val="24"/>
        </w:rPr>
        <w:t xml:space="preserve">. 2 Счетоводни </w:t>
      </w:r>
      <w:r w:rsidRPr="00DB5490">
        <w:rPr>
          <w:b/>
          <w:color w:val="000000"/>
          <w:sz w:val="24"/>
          <w:szCs w:val="24"/>
          <w:lang w:val="ru-RU"/>
        </w:rPr>
        <w:t>принципи</w:t>
      </w:r>
    </w:p>
    <w:p w:rsidR="00E5496A" w:rsidRPr="007A0E09" w:rsidRDefault="00E5496A" w:rsidP="00E5496A">
      <w:pPr>
        <w:spacing w:before="120"/>
        <w:jc w:val="both"/>
        <w:rPr>
          <w:bCs/>
          <w:color w:val="000000"/>
          <w:sz w:val="24"/>
          <w:szCs w:val="24"/>
        </w:rPr>
      </w:pPr>
      <w:r w:rsidRPr="00DB5490">
        <w:rPr>
          <w:bCs/>
          <w:color w:val="000000"/>
          <w:sz w:val="24"/>
          <w:szCs w:val="24"/>
        </w:rPr>
        <w:t>С</w:t>
      </w:r>
      <w:r w:rsidRPr="00DB5490">
        <w:rPr>
          <w:color w:val="000000"/>
          <w:sz w:val="24"/>
          <w:szCs w:val="24"/>
        </w:rPr>
        <w:t xml:space="preserve">четоводната отчетност се осъществява при спазване на основните принципи, </w:t>
      </w:r>
      <w:r w:rsidRPr="007A0E09">
        <w:rPr>
          <w:color w:val="000000"/>
          <w:sz w:val="24"/>
          <w:szCs w:val="24"/>
        </w:rPr>
        <w:t>определени в чл. 4 от Закона за счетоводството,  както следва: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Теку</w:t>
      </w:r>
      <w:r w:rsidRPr="007A0E09">
        <w:rPr>
          <w:color w:val="000000"/>
          <w:lang w:eastAsia="ko-KR"/>
        </w:rPr>
        <w:t xml:space="preserve">що начисляване - приходите и разходите се начисляват към момента на тяхното възникване, независимо от момента на получаване или извършване на плащането на паричните средства и се включват във финансовите отчети за периода, за  който се отнасят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Предпазливост – оценяване и отчитане на предполагаемите рискове и очакваните евентуални загуби при счетоводното третиране на стопанските операции с цел получаването на действителен финансов резултат</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Предимство на съдържанието пред формата – събитията се отразяват счетоводно съобразно тяхното икономическото съдържание, същност и финансова реалност, а не формално според правната им форма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Документална обоснованост на стопанските операции и факти като се спазват изискванията за съставянето на документите, съгласно действащото законодателство</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rPr>
      </w:pPr>
      <w:r w:rsidRPr="007A0E09">
        <w:rPr>
          <w:color w:val="000000"/>
          <w:lang w:eastAsia="ko-KR"/>
        </w:rPr>
        <w:t>Запа</w:t>
      </w:r>
      <w:r w:rsidRPr="007A0E09">
        <w:rPr>
          <w:color w:val="000000"/>
        </w:rPr>
        <w:t>зване при възможност на счетоводната политика от предходния отчетен период - постигане съпоставимост на счетоводните данни и показатели през различните отчетни периоди.</w:t>
      </w:r>
    </w:p>
    <w:p w:rsidR="00E5496A" w:rsidRPr="00DB5490" w:rsidRDefault="00E5496A" w:rsidP="00E5496A">
      <w:pPr>
        <w:spacing w:before="120"/>
        <w:jc w:val="both"/>
        <w:rPr>
          <w:b/>
          <w:color w:val="000000"/>
          <w:sz w:val="24"/>
          <w:szCs w:val="24"/>
        </w:rPr>
      </w:pPr>
    </w:p>
    <w:p w:rsidR="00E5496A" w:rsidRPr="00DB5490" w:rsidRDefault="00E5496A" w:rsidP="00E5496A">
      <w:pPr>
        <w:spacing w:before="120"/>
        <w:jc w:val="both"/>
        <w:rPr>
          <w:b/>
          <w:color w:val="000000"/>
          <w:sz w:val="23"/>
          <w:szCs w:val="23"/>
          <w:lang w:val="ru-RU"/>
        </w:rPr>
      </w:pPr>
      <w:r w:rsidRPr="00DB5490">
        <w:rPr>
          <w:b/>
          <w:color w:val="000000"/>
          <w:sz w:val="24"/>
          <w:szCs w:val="24"/>
        </w:rPr>
        <w:t>13.</w:t>
      </w:r>
      <w:r>
        <w:rPr>
          <w:b/>
          <w:color w:val="000000"/>
          <w:sz w:val="24"/>
          <w:szCs w:val="24"/>
        </w:rPr>
        <w:t>12</w:t>
      </w:r>
      <w:r w:rsidRPr="00DB5490">
        <w:rPr>
          <w:b/>
          <w:color w:val="000000"/>
          <w:sz w:val="24"/>
          <w:szCs w:val="24"/>
        </w:rPr>
        <w:t xml:space="preserve">.3 </w:t>
      </w:r>
      <w:r w:rsidRPr="00DB5490">
        <w:rPr>
          <w:b/>
          <w:color w:val="000000"/>
          <w:sz w:val="23"/>
          <w:szCs w:val="23"/>
          <w:lang w:val="ru-RU"/>
        </w:rPr>
        <w:t>Отговорности</w:t>
      </w:r>
    </w:p>
    <w:p w:rsidR="00E5496A" w:rsidRPr="00DB5490" w:rsidRDefault="00E5496A" w:rsidP="00E5496A">
      <w:pPr>
        <w:spacing w:before="120"/>
        <w:ind w:firstLine="709"/>
        <w:jc w:val="both"/>
        <w:rPr>
          <w:b/>
          <w:i/>
          <w:color w:val="000000"/>
          <w:sz w:val="23"/>
          <w:szCs w:val="23"/>
        </w:rPr>
      </w:pPr>
      <w:r w:rsidRPr="00DB5490">
        <w:rPr>
          <w:b/>
          <w:i/>
          <w:color w:val="000000"/>
          <w:sz w:val="23"/>
          <w:szCs w:val="23"/>
        </w:rPr>
        <w:t>Обхват</w:t>
      </w:r>
    </w:p>
    <w:p w:rsidR="00E5496A" w:rsidRPr="00DB5490" w:rsidRDefault="00E5496A" w:rsidP="00E5496A">
      <w:pPr>
        <w:spacing w:before="120"/>
        <w:ind w:firstLine="709"/>
        <w:jc w:val="both"/>
        <w:rPr>
          <w:color w:val="000000"/>
          <w:spacing w:val="-4"/>
          <w:sz w:val="24"/>
          <w:szCs w:val="24"/>
        </w:rPr>
      </w:pPr>
      <w:r w:rsidRPr="00DB5490">
        <w:rPr>
          <w:color w:val="000000"/>
          <w:spacing w:val="-4"/>
          <w:sz w:val="24"/>
          <w:szCs w:val="24"/>
        </w:rPr>
        <w:lastRenderedPageBreak/>
        <w:t>Информацията в счетоводната система е предназначена да осигури въвеждането на: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Pr>
          <w:color w:val="000000"/>
        </w:rPr>
        <w:t>Вземания/з</w:t>
      </w:r>
      <w:r w:rsidRPr="00DB5490">
        <w:rPr>
          <w:color w:val="000000"/>
        </w:rPr>
        <w:t>адължения от</w:t>
      </w:r>
      <w:r>
        <w:rPr>
          <w:color w:val="000000"/>
          <w:lang w:eastAsia="ko-KR"/>
        </w:rPr>
        <w:t>/</w:t>
      </w:r>
      <w:r w:rsidRPr="00DB5490">
        <w:rPr>
          <w:color w:val="000000"/>
          <w:lang w:eastAsia="ko-KR"/>
        </w:rPr>
        <w:t xml:space="preserve">към </w:t>
      </w:r>
      <w:r>
        <w:rPr>
          <w:color w:val="000000"/>
          <w:lang w:eastAsia="ko-KR"/>
        </w:rPr>
        <w:t>б</w:t>
      </w:r>
      <w:r w:rsidRPr="00DB5490">
        <w:rPr>
          <w:color w:val="000000"/>
          <w:lang w:eastAsia="ko-KR"/>
        </w:rPr>
        <w:t>енефициентите</w:t>
      </w:r>
      <w:r w:rsidRPr="00DB5490">
        <w:rPr>
          <w:color w:val="000000"/>
          <w:lang w:val="ru-RU" w:eastAsia="ko-KR"/>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Верифицирани разходи</w:t>
      </w:r>
      <w:r w:rsidRPr="00DB5490">
        <w:rPr>
          <w:color w:val="000000"/>
          <w:lang w:val="en-US" w:eastAsia="ko-KR"/>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Одобрени лимити</w:t>
      </w:r>
      <w:r w:rsidRPr="00DB5490">
        <w:rPr>
          <w:color w:val="000000"/>
          <w:lang w:val="en-US" w:eastAsia="ko-KR"/>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Плащания към бенефициентите</w:t>
      </w:r>
      <w:r w:rsidRPr="00DB5490">
        <w:rPr>
          <w:color w:val="000000"/>
          <w:lang w:val="en-US" w:eastAsia="ko-KR"/>
        </w:rPr>
        <w:t>;</w:t>
      </w:r>
    </w:p>
    <w:p w:rsidR="00E5496A" w:rsidRPr="00942972"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942972">
        <w:rPr>
          <w:color w:val="000000"/>
          <w:lang w:eastAsia="ko-KR"/>
        </w:rPr>
        <w:t>Над-плащания, нередности, отписани лоши вземания</w:t>
      </w:r>
      <w:r w:rsidRPr="00942972">
        <w:rPr>
          <w:color w:val="000000"/>
          <w:lang w:val="ru-RU" w:eastAsia="ko-KR"/>
        </w:rPr>
        <w:t>;</w:t>
      </w:r>
    </w:p>
    <w:p w:rsidR="00E5496A" w:rsidRPr="00942972" w:rsidRDefault="00E5496A" w:rsidP="00F237B8">
      <w:pPr>
        <w:pStyle w:val="Style"/>
        <w:numPr>
          <w:ilvl w:val="0"/>
          <w:numId w:val="131"/>
        </w:numPr>
        <w:tabs>
          <w:tab w:val="clear" w:pos="1420"/>
        </w:tabs>
        <w:spacing w:before="120"/>
        <w:ind w:left="1100" w:right="0" w:hanging="400"/>
        <w:rPr>
          <w:color w:val="000000"/>
          <w:lang w:eastAsia="ko-KR"/>
        </w:rPr>
      </w:pPr>
      <w:r w:rsidRPr="00942972">
        <w:rPr>
          <w:color w:val="000000"/>
          <w:lang w:eastAsia="ko-KR"/>
        </w:rPr>
        <w:t>Постъпления в случай на върнати суми от бенефициентите по десетразрядния код  на Управляващия орган</w:t>
      </w:r>
      <w:r w:rsidRPr="00942972">
        <w:rPr>
          <w:color w:val="000000"/>
          <w:lang w:val="ru-RU" w:eastAsia="ko-KR"/>
        </w:rPr>
        <w:t>;</w:t>
      </w:r>
    </w:p>
    <w:p w:rsidR="00E5496A" w:rsidRPr="00942972" w:rsidRDefault="00E5496A" w:rsidP="00F237B8">
      <w:pPr>
        <w:numPr>
          <w:ilvl w:val="0"/>
          <w:numId w:val="131"/>
        </w:numPr>
        <w:tabs>
          <w:tab w:val="clear" w:pos="1420"/>
          <w:tab w:val="num" w:pos="1100"/>
        </w:tabs>
        <w:spacing w:before="120"/>
        <w:ind w:left="1100" w:hanging="300"/>
        <w:jc w:val="both"/>
        <w:rPr>
          <w:i/>
          <w:color w:val="000000"/>
          <w:sz w:val="24"/>
          <w:szCs w:val="24"/>
        </w:rPr>
      </w:pPr>
      <w:r w:rsidRPr="00942972">
        <w:rPr>
          <w:color w:val="000000"/>
          <w:sz w:val="24"/>
          <w:szCs w:val="24"/>
          <w:lang w:eastAsia="ko-KR"/>
        </w:rPr>
        <w:t>Приходи от лихви, глоби, санкции, неустойки и др.</w:t>
      </w:r>
    </w:p>
    <w:p w:rsidR="00E5496A" w:rsidRDefault="00E5496A" w:rsidP="00E5496A">
      <w:pPr>
        <w:spacing w:before="120"/>
        <w:jc w:val="both"/>
        <w:rPr>
          <w:b/>
          <w:i/>
          <w:color w:val="000000"/>
          <w:sz w:val="23"/>
          <w:szCs w:val="23"/>
          <w:lang w:val="ru-RU"/>
        </w:rPr>
      </w:pPr>
    </w:p>
    <w:p w:rsidR="00E5496A" w:rsidRDefault="00E5496A" w:rsidP="00E5496A">
      <w:pPr>
        <w:spacing w:before="120"/>
        <w:jc w:val="both"/>
        <w:rPr>
          <w:b/>
          <w:i/>
          <w:color w:val="000000"/>
          <w:sz w:val="23"/>
          <w:szCs w:val="23"/>
          <w:lang w:val="ru-RU"/>
        </w:rPr>
      </w:pPr>
    </w:p>
    <w:p w:rsidR="00E5496A" w:rsidRPr="00DB5490" w:rsidRDefault="00E5496A" w:rsidP="00E5496A">
      <w:pPr>
        <w:spacing w:before="120"/>
        <w:jc w:val="both"/>
        <w:rPr>
          <w:b/>
          <w:i/>
          <w:color w:val="000000"/>
          <w:sz w:val="23"/>
          <w:szCs w:val="23"/>
          <w:lang w:val="ru-RU"/>
        </w:rPr>
      </w:pPr>
      <w:r w:rsidRPr="00DB5490">
        <w:rPr>
          <w:b/>
          <w:i/>
          <w:color w:val="000000"/>
          <w:sz w:val="23"/>
          <w:szCs w:val="23"/>
          <w:lang w:val="ru-RU"/>
        </w:rPr>
        <w:t>Длъжност и отговорности</w:t>
      </w:r>
    </w:p>
    <w:p w:rsidR="00E5496A" w:rsidRPr="00DB5490" w:rsidRDefault="00E5496A" w:rsidP="00E5496A">
      <w:pPr>
        <w:spacing w:before="120"/>
        <w:jc w:val="both"/>
        <w:rPr>
          <w:bCs/>
          <w:color w:val="000000"/>
          <w:sz w:val="24"/>
          <w:szCs w:val="24"/>
        </w:rPr>
      </w:pPr>
      <w:r w:rsidRPr="00DB5490">
        <w:rPr>
          <w:color w:val="000000"/>
          <w:sz w:val="24"/>
          <w:szCs w:val="24"/>
        </w:rPr>
        <w:t xml:space="preserve">Счетоводните операции се извършват от служители, на които са възложени функции по осчетоводяване и имат пряко задължение да регистрират </w:t>
      </w:r>
      <w:r w:rsidRPr="00DB5490">
        <w:rPr>
          <w:color w:val="000000"/>
          <w:sz w:val="24"/>
          <w:szCs w:val="24"/>
          <w:lang w:eastAsia="ko-KR"/>
        </w:rPr>
        <w:t>своевременно</w:t>
      </w:r>
      <w:r w:rsidRPr="00DB5490">
        <w:rPr>
          <w:color w:val="000000"/>
          <w:sz w:val="24"/>
          <w:szCs w:val="24"/>
        </w:rPr>
        <w:t xml:space="preserve"> счетоводните операции (счетоводители). Задълженията и отговорностите на длъжностите, които участват в процеса на осчетоводяване се определят в съответните длъжностни характеристики. </w:t>
      </w:r>
      <w:r w:rsidRPr="00DB5490">
        <w:rPr>
          <w:bCs/>
          <w:color w:val="000000"/>
          <w:sz w:val="24"/>
          <w:szCs w:val="24"/>
        </w:rPr>
        <w:t>На счетоводителите е осигурена независимост на функцията по осчетоводяване.</w:t>
      </w:r>
    </w:p>
    <w:p w:rsidR="00E5496A" w:rsidRPr="00DB5490" w:rsidRDefault="00E5496A" w:rsidP="00E5496A">
      <w:pPr>
        <w:spacing w:before="120"/>
        <w:jc w:val="both"/>
        <w:rPr>
          <w:color w:val="000000"/>
          <w:sz w:val="24"/>
          <w:szCs w:val="24"/>
        </w:rPr>
      </w:pPr>
      <w:r w:rsidRPr="00DB5490">
        <w:rPr>
          <w:color w:val="000000"/>
          <w:sz w:val="24"/>
          <w:szCs w:val="24"/>
        </w:rPr>
        <w:t>Регистрацията на счетоводните операции в</w:t>
      </w:r>
      <w:r w:rsidRPr="00DB5490">
        <w:rPr>
          <w:color w:val="000000"/>
          <w:sz w:val="24"/>
          <w:szCs w:val="24"/>
          <w:lang w:val="ru-RU"/>
        </w:rPr>
        <w:t xml:space="preserve"> </w:t>
      </w:r>
      <w:r w:rsidRPr="00C41D68">
        <w:rPr>
          <w:color w:val="000000"/>
          <w:sz w:val="24"/>
          <w:szCs w:val="24"/>
        </w:rPr>
        <w:t>SAP</w:t>
      </w:r>
      <w:r w:rsidRPr="00DB5490">
        <w:rPr>
          <w:color w:val="000000"/>
          <w:sz w:val="24"/>
          <w:szCs w:val="24"/>
        </w:rPr>
        <w:t xml:space="preserve"> и тяхната правилност се контролират от </w:t>
      </w:r>
      <w:r w:rsidR="005330DB">
        <w:rPr>
          <w:color w:val="000000"/>
          <w:sz w:val="24"/>
          <w:szCs w:val="24"/>
        </w:rPr>
        <w:t>Главния счетоводител</w:t>
      </w:r>
      <w:r w:rsidR="005330DB" w:rsidRPr="00DB5490">
        <w:rPr>
          <w:color w:val="000000"/>
          <w:sz w:val="24"/>
          <w:szCs w:val="24"/>
        </w:rPr>
        <w:t xml:space="preserve"> </w:t>
      </w:r>
      <w:r w:rsidRPr="00DB5490">
        <w:rPr>
          <w:color w:val="000000"/>
          <w:sz w:val="24"/>
          <w:szCs w:val="24"/>
        </w:rPr>
        <w:t>в отдел „</w:t>
      </w:r>
      <w:r>
        <w:rPr>
          <w:color w:val="000000"/>
          <w:sz w:val="24"/>
          <w:szCs w:val="24"/>
        </w:rPr>
        <w:t>Финансово управление</w:t>
      </w:r>
      <w:r w:rsidRPr="00DB5490">
        <w:rPr>
          <w:color w:val="000000"/>
          <w:sz w:val="24"/>
          <w:szCs w:val="24"/>
        </w:rPr>
        <w:t xml:space="preserve">”. Той одобрява счетоводните операции и равнения по сметки и има достъп до счетоводната система само за четене и наблюдение. </w:t>
      </w:r>
      <w:r w:rsidR="005330DB">
        <w:rPr>
          <w:color w:val="000000"/>
          <w:sz w:val="24"/>
          <w:szCs w:val="24"/>
        </w:rPr>
        <w:t>Главният счетоводител</w:t>
      </w:r>
      <w:r w:rsidR="005330DB" w:rsidRPr="00DB5490">
        <w:rPr>
          <w:color w:val="000000"/>
          <w:sz w:val="24"/>
          <w:szCs w:val="24"/>
        </w:rPr>
        <w:t xml:space="preserve"> </w:t>
      </w:r>
      <w:r w:rsidRPr="00DB5490">
        <w:rPr>
          <w:color w:val="000000"/>
          <w:sz w:val="24"/>
          <w:szCs w:val="24"/>
        </w:rPr>
        <w:t xml:space="preserve">подписва </w:t>
      </w:r>
      <w:r w:rsidR="005330DB">
        <w:rPr>
          <w:color w:val="000000"/>
          <w:sz w:val="24"/>
          <w:szCs w:val="24"/>
        </w:rPr>
        <w:t xml:space="preserve">годишните </w:t>
      </w:r>
      <w:r w:rsidRPr="00DB5490">
        <w:rPr>
          <w:color w:val="000000"/>
          <w:sz w:val="24"/>
          <w:szCs w:val="24"/>
        </w:rPr>
        <w:t>финансови отчети</w:t>
      </w:r>
      <w:r w:rsidR="005330DB">
        <w:rPr>
          <w:color w:val="000000"/>
          <w:sz w:val="24"/>
          <w:szCs w:val="24"/>
        </w:rPr>
        <w:t xml:space="preserve"> на Управляващия орган</w:t>
      </w:r>
      <w:r w:rsidRPr="00DB5490">
        <w:rPr>
          <w:color w:val="000000"/>
          <w:sz w:val="24"/>
          <w:szCs w:val="24"/>
        </w:rPr>
        <w:t>.</w:t>
      </w:r>
    </w:p>
    <w:p w:rsidR="00E5496A" w:rsidRPr="00840B9A" w:rsidRDefault="00E5496A" w:rsidP="00E5496A">
      <w:pPr>
        <w:spacing w:before="120"/>
        <w:jc w:val="both"/>
        <w:rPr>
          <w:color w:val="000000"/>
          <w:sz w:val="24"/>
          <w:szCs w:val="24"/>
        </w:rPr>
      </w:pPr>
      <w:r w:rsidRPr="00DB5490">
        <w:rPr>
          <w:color w:val="000000"/>
          <w:sz w:val="24"/>
          <w:szCs w:val="24"/>
        </w:rPr>
        <w:t>Началникът на отдел „</w:t>
      </w:r>
      <w:r>
        <w:rPr>
          <w:color w:val="000000"/>
          <w:sz w:val="24"/>
          <w:szCs w:val="24"/>
        </w:rPr>
        <w:t>Финансово управление</w:t>
      </w:r>
      <w:r w:rsidRPr="00DB5490">
        <w:rPr>
          <w:color w:val="000000"/>
          <w:sz w:val="24"/>
          <w:szCs w:val="24"/>
        </w:rPr>
        <w:t>” е ангажиран с разплащателна функция (има право на първи подпис по банковите сметки</w:t>
      </w:r>
      <w:r>
        <w:rPr>
          <w:color w:val="000000"/>
          <w:sz w:val="24"/>
          <w:szCs w:val="24"/>
        </w:rPr>
        <w:t xml:space="preserve"> на УО</w:t>
      </w:r>
      <w:r w:rsidRPr="00DB5490">
        <w:rPr>
          <w:color w:val="000000"/>
          <w:sz w:val="24"/>
          <w:szCs w:val="24"/>
        </w:rPr>
        <w:t>).</w:t>
      </w:r>
    </w:p>
    <w:p w:rsidR="00E5496A" w:rsidRPr="00B304A4" w:rsidRDefault="00E5496A" w:rsidP="00E5496A">
      <w:pPr>
        <w:spacing w:before="120"/>
        <w:jc w:val="both"/>
        <w:rPr>
          <w:color w:val="000000"/>
          <w:sz w:val="24"/>
          <w:szCs w:val="24"/>
        </w:rPr>
      </w:pPr>
      <w:r w:rsidRPr="00DB5490">
        <w:rPr>
          <w:color w:val="000000"/>
          <w:sz w:val="24"/>
          <w:szCs w:val="24"/>
        </w:rPr>
        <w:t>Задълженията и отговорностите на лицата, включени в счетоводният процес, се определят от съответните им длъжностни характеристики.</w:t>
      </w:r>
    </w:p>
    <w:p w:rsidR="00E5496A" w:rsidRPr="00DB5490" w:rsidRDefault="00E5496A" w:rsidP="00E5496A">
      <w:pPr>
        <w:jc w:val="both"/>
        <w:rPr>
          <w:b/>
          <w:color w:val="000000"/>
          <w:sz w:val="23"/>
          <w:szCs w:val="23"/>
        </w:rPr>
      </w:pPr>
    </w:p>
    <w:p w:rsidR="00E5496A" w:rsidRPr="00DB5490" w:rsidRDefault="00E5496A" w:rsidP="00E5496A">
      <w:pPr>
        <w:spacing w:before="120"/>
        <w:jc w:val="both"/>
        <w:rPr>
          <w:b/>
          <w:color w:val="000000"/>
          <w:sz w:val="23"/>
          <w:szCs w:val="23"/>
          <w:lang w:val="ru-RU"/>
        </w:rPr>
      </w:pPr>
      <w:r w:rsidRPr="00DB5490">
        <w:rPr>
          <w:b/>
          <w:color w:val="000000"/>
          <w:sz w:val="24"/>
          <w:szCs w:val="24"/>
        </w:rPr>
        <w:t>13.</w:t>
      </w:r>
      <w:r>
        <w:rPr>
          <w:b/>
          <w:color w:val="000000"/>
          <w:sz w:val="24"/>
          <w:szCs w:val="24"/>
        </w:rPr>
        <w:t>12.</w:t>
      </w:r>
      <w:r w:rsidRPr="00DB5490">
        <w:rPr>
          <w:b/>
          <w:color w:val="000000"/>
          <w:sz w:val="24"/>
          <w:szCs w:val="24"/>
        </w:rPr>
        <w:t xml:space="preserve">4 </w:t>
      </w:r>
      <w:r w:rsidRPr="00DB5490">
        <w:rPr>
          <w:b/>
          <w:color w:val="000000"/>
          <w:sz w:val="23"/>
          <w:szCs w:val="23"/>
          <w:lang w:val="ru-RU"/>
        </w:rPr>
        <w:t>Счетоводен процес</w:t>
      </w:r>
    </w:p>
    <w:p w:rsidR="00E5496A" w:rsidRPr="00DB5490" w:rsidRDefault="00E5496A" w:rsidP="00E5496A">
      <w:pPr>
        <w:spacing w:before="120"/>
        <w:jc w:val="both"/>
        <w:rPr>
          <w:color w:val="000000"/>
          <w:sz w:val="24"/>
          <w:szCs w:val="24"/>
        </w:rPr>
      </w:pPr>
      <w:r w:rsidRPr="00DB5490">
        <w:rPr>
          <w:color w:val="000000"/>
          <w:sz w:val="24"/>
          <w:szCs w:val="24"/>
        </w:rPr>
        <w:t xml:space="preserve">Счетоводният процес е изграден в съответствие с принципа на осигуряване на двойна проверка при осчетоводяването и обобщаването на стопанските операции, като осигурява проследима и даваща възможност за последващи проверки одитна пътека. </w:t>
      </w:r>
    </w:p>
    <w:p w:rsidR="00E5496A" w:rsidRPr="00DB5490" w:rsidRDefault="00E5496A" w:rsidP="00E5496A">
      <w:pPr>
        <w:spacing w:before="120"/>
        <w:jc w:val="both"/>
        <w:rPr>
          <w:color w:val="000000"/>
          <w:sz w:val="24"/>
          <w:szCs w:val="24"/>
        </w:rPr>
      </w:pPr>
      <w:r w:rsidRPr="00DB5490">
        <w:rPr>
          <w:color w:val="000000"/>
          <w:sz w:val="24"/>
          <w:szCs w:val="24"/>
        </w:rPr>
        <w:t>Счетоводният процес обхваща следните процедури:</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rPr>
        <w:t>Пр</w:t>
      </w:r>
      <w:r w:rsidRPr="00DB5490">
        <w:rPr>
          <w:color w:val="000000"/>
          <w:lang w:eastAsia="ko-KR"/>
        </w:rPr>
        <w:t>едоставяне на първичните и/или документи с еквивалентна доказателствена стойност на съответния служител, отговорен за счетоводния процес</w:t>
      </w:r>
      <w:r w:rsidRPr="00DB5490">
        <w:rPr>
          <w:color w:val="000000"/>
          <w:lang w:val="ru-RU" w:eastAsia="ko-KR"/>
        </w:rPr>
        <w:t>;</w:t>
      </w:r>
      <w:r w:rsidRPr="00DB5490">
        <w:rPr>
          <w:color w:val="000000"/>
          <w:lang w:eastAsia="ko-KR"/>
        </w:rPr>
        <w:t xml:space="preserve"> </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Документите, които се осчетоводяват в счетоводната система се придружават от документ, доказващ документалното основание /първичен документ/ за взимане на съответната операция</w:t>
      </w:r>
      <w:r w:rsidRPr="00DB5490">
        <w:rPr>
          <w:color w:val="000000"/>
          <w:lang w:val="ru-RU" w:eastAsia="ko-KR"/>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На всеки документ, осчетоводен в счетоводната система счетоводителят поставя последователен идентификационен номер</w:t>
      </w:r>
      <w:r w:rsidRPr="00DB5490">
        <w:rPr>
          <w:color w:val="000000"/>
          <w:lang w:val="ru-RU" w:eastAsia="ko-KR"/>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DB5490">
        <w:rPr>
          <w:color w:val="000000"/>
          <w:lang w:eastAsia="ko-KR"/>
        </w:rPr>
        <w:t xml:space="preserve">Файлиране и съхранение на документите, в съответствие с изикванията на </w:t>
      </w:r>
      <w:r w:rsidRPr="00DB5490">
        <w:rPr>
          <w:color w:val="000000"/>
          <w:lang w:eastAsia="ko-KR"/>
        </w:rPr>
        <w:lastRenderedPageBreak/>
        <w:t xml:space="preserve">Закона за счетоводство и чл.90 от Регламент </w:t>
      </w:r>
      <w:r w:rsidRPr="00DB5490">
        <w:rPr>
          <w:color w:val="000000"/>
          <w:lang w:val="ru-RU" w:eastAsia="ko-KR"/>
        </w:rPr>
        <w:t>(</w:t>
      </w:r>
      <w:r w:rsidRPr="00DB5490">
        <w:rPr>
          <w:color w:val="000000"/>
          <w:lang w:eastAsia="ko-KR"/>
        </w:rPr>
        <w:t>ЕО</w:t>
      </w:r>
      <w:r w:rsidRPr="00DB5490">
        <w:rPr>
          <w:color w:val="000000"/>
          <w:lang w:val="ru-RU" w:eastAsia="ko-KR"/>
        </w:rPr>
        <w:t>)</w:t>
      </w:r>
      <w:r w:rsidRPr="00DB5490">
        <w:rPr>
          <w:color w:val="000000"/>
          <w:lang w:eastAsia="ko-KR"/>
        </w:rPr>
        <w:t xml:space="preserve"> № 1083/2006 на Съвета.</w:t>
      </w:r>
    </w:p>
    <w:p w:rsidR="00E5496A" w:rsidRPr="00DB5490" w:rsidRDefault="00E5496A" w:rsidP="00E5496A">
      <w:pPr>
        <w:pStyle w:val="Style"/>
        <w:tabs>
          <w:tab w:val="num" w:pos="2340"/>
        </w:tabs>
        <w:spacing w:before="120"/>
        <w:ind w:left="0" w:right="0" w:firstLine="0"/>
        <w:rPr>
          <w:color w:val="000000"/>
        </w:rPr>
      </w:pPr>
      <w:r w:rsidRPr="00DB5490">
        <w:rPr>
          <w:color w:val="000000"/>
          <w:lang w:eastAsia="ko-KR"/>
        </w:rPr>
        <w:t xml:space="preserve">За </w:t>
      </w:r>
      <w:r w:rsidRPr="00DB5490">
        <w:rPr>
          <w:color w:val="000000"/>
        </w:rPr>
        <w:t>да се осигури резултатно двустранно счетоводно записване, счетоводителят контира всеки документ, като контировката съдържа следната информация:</w:t>
      </w:r>
    </w:p>
    <w:p w:rsidR="00E5496A" w:rsidRPr="00DB5490" w:rsidRDefault="00E5496A" w:rsidP="00F237B8">
      <w:pPr>
        <w:pStyle w:val="OPACbullet"/>
        <w:numPr>
          <w:ilvl w:val="2"/>
          <w:numId w:val="94"/>
        </w:numPr>
        <w:rPr>
          <w:noProof/>
          <w:color w:val="000000"/>
        </w:rPr>
      </w:pPr>
      <w:r w:rsidRPr="00DB5490">
        <w:rPr>
          <w:color w:val="000000"/>
        </w:rPr>
        <w:t xml:space="preserve">№ на </w:t>
      </w:r>
      <w:r w:rsidRPr="00DB5490">
        <w:rPr>
          <w:noProof/>
          <w:color w:val="000000"/>
        </w:rPr>
        <w:t>сметка, която се дебитира, сума в лева (вкл.на аналитично ниво, където е приложимо)</w:t>
      </w:r>
    </w:p>
    <w:p w:rsidR="00E5496A" w:rsidRPr="00DB5490" w:rsidRDefault="00E5496A" w:rsidP="00F237B8">
      <w:pPr>
        <w:pStyle w:val="OPACbullet"/>
        <w:numPr>
          <w:ilvl w:val="2"/>
          <w:numId w:val="94"/>
        </w:numPr>
        <w:rPr>
          <w:color w:val="000000"/>
        </w:rPr>
      </w:pPr>
      <w:r w:rsidRPr="00DB5490">
        <w:rPr>
          <w:noProof/>
          <w:color w:val="000000"/>
        </w:rPr>
        <w:t>№ на с</w:t>
      </w:r>
      <w:r w:rsidRPr="00DB5490">
        <w:rPr>
          <w:color w:val="000000"/>
        </w:rPr>
        <w:t>метка, която се кредитира, сума в лева (вкл.на аналитично ниво, където е приложимо)</w:t>
      </w:r>
    </w:p>
    <w:p w:rsidR="00E5496A" w:rsidRPr="00DB5490" w:rsidRDefault="00E5496A" w:rsidP="00E5496A">
      <w:pPr>
        <w:spacing w:before="120"/>
        <w:jc w:val="both"/>
        <w:rPr>
          <w:color w:val="000000"/>
          <w:sz w:val="24"/>
          <w:szCs w:val="24"/>
        </w:rPr>
      </w:pPr>
      <w:r w:rsidRPr="00DB5490">
        <w:rPr>
          <w:color w:val="000000"/>
          <w:sz w:val="24"/>
          <w:szCs w:val="24"/>
          <w:lang w:eastAsia="ko-KR"/>
        </w:rPr>
        <w:t>Счетоводната отчетност на УО</w:t>
      </w:r>
      <w:r w:rsidRPr="00DB5490">
        <w:rPr>
          <w:color w:val="000000"/>
          <w:sz w:val="24"/>
          <w:szCs w:val="24"/>
        </w:rPr>
        <w:t xml:space="preserve"> се организира при спазване на указанията, дадени от Министъра на финансите и стандартните счетоводни записвания (Приложение</w:t>
      </w:r>
      <w:r>
        <w:rPr>
          <w:color w:val="000000"/>
          <w:sz w:val="24"/>
          <w:szCs w:val="24"/>
          <w:lang w:val="ru-RU"/>
        </w:rPr>
        <w:t xml:space="preserve"> 24.4</w:t>
      </w:r>
      <w:r w:rsidRPr="00E85326">
        <w:rPr>
          <w:color w:val="000000"/>
          <w:sz w:val="24"/>
          <w:szCs w:val="24"/>
          <w:lang w:val="ru-RU"/>
        </w:rPr>
        <w:t>8</w:t>
      </w:r>
      <w:r w:rsidRPr="00DB5490">
        <w:rPr>
          <w:color w:val="000000"/>
          <w:sz w:val="24"/>
          <w:szCs w:val="24"/>
        </w:rPr>
        <w:t xml:space="preserve">), съгласно приложение № 2 от ДНФ № </w:t>
      </w:r>
      <w:r>
        <w:rPr>
          <w:color w:val="000000"/>
          <w:sz w:val="24"/>
          <w:szCs w:val="24"/>
        </w:rPr>
        <w:t>6</w:t>
      </w:r>
      <w:r w:rsidRPr="00DB5490">
        <w:rPr>
          <w:color w:val="000000"/>
          <w:sz w:val="24"/>
          <w:szCs w:val="24"/>
        </w:rPr>
        <w:t>/1</w:t>
      </w:r>
      <w:r>
        <w:rPr>
          <w:color w:val="000000"/>
          <w:sz w:val="24"/>
          <w:szCs w:val="24"/>
        </w:rPr>
        <w:t>3</w:t>
      </w:r>
      <w:r w:rsidRPr="00DB5490">
        <w:rPr>
          <w:color w:val="000000"/>
          <w:sz w:val="24"/>
          <w:szCs w:val="24"/>
        </w:rPr>
        <w:t>.</w:t>
      </w:r>
      <w:r>
        <w:rPr>
          <w:color w:val="000000"/>
          <w:sz w:val="24"/>
          <w:szCs w:val="24"/>
        </w:rPr>
        <w:t>12</w:t>
      </w:r>
      <w:r w:rsidRPr="00DB5490">
        <w:rPr>
          <w:color w:val="000000"/>
          <w:sz w:val="24"/>
          <w:szCs w:val="24"/>
        </w:rPr>
        <w:t>.20</w:t>
      </w:r>
      <w:r>
        <w:rPr>
          <w:color w:val="000000"/>
          <w:sz w:val="24"/>
          <w:szCs w:val="24"/>
        </w:rPr>
        <w:t xml:space="preserve">10 </w:t>
      </w:r>
      <w:r w:rsidRPr="00DB5490">
        <w:rPr>
          <w:color w:val="000000"/>
          <w:sz w:val="24"/>
          <w:szCs w:val="24"/>
        </w:rPr>
        <w:t>г.</w:t>
      </w:r>
      <w:r w:rsidRPr="00DB5490">
        <w:rPr>
          <w:color w:val="000000"/>
          <w:sz w:val="24"/>
          <w:szCs w:val="24"/>
          <w:lang w:val="ru-RU"/>
        </w:rPr>
        <w:t xml:space="preserve"> </w:t>
      </w:r>
      <w:r w:rsidRPr="00DB5490">
        <w:rPr>
          <w:color w:val="000000"/>
          <w:sz w:val="24"/>
          <w:szCs w:val="24"/>
        </w:rPr>
        <w:t xml:space="preserve">За всички невключени счетоводни записвания в приложение № 2 от ДНФ № </w:t>
      </w:r>
      <w:r>
        <w:rPr>
          <w:color w:val="000000"/>
          <w:sz w:val="24"/>
          <w:szCs w:val="24"/>
        </w:rPr>
        <w:t>6</w:t>
      </w:r>
      <w:r w:rsidRPr="00DB5490">
        <w:rPr>
          <w:color w:val="000000"/>
          <w:sz w:val="24"/>
          <w:szCs w:val="24"/>
        </w:rPr>
        <w:t>/</w:t>
      </w:r>
      <w:r>
        <w:rPr>
          <w:color w:val="000000"/>
          <w:sz w:val="24"/>
          <w:szCs w:val="24"/>
        </w:rPr>
        <w:t>13</w:t>
      </w:r>
      <w:r w:rsidRPr="00DB5490">
        <w:rPr>
          <w:color w:val="000000"/>
          <w:sz w:val="24"/>
          <w:szCs w:val="24"/>
        </w:rPr>
        <w:t>.</w:t>
      </w:r>
      <w:r>
        <w:rPr>
          <w:color w:val="000000"/>
          <w:sz w:val="24"/>
          <w:szCs w:val="24"/>
        </w:rPr>
        <w:t>12</w:t>
      </w:r>
      <w:r w:rsidRPr="00DB5490">
        <w:rPr>
          <w:color w:val="000000"/>
          <w:sz w:val="24"/>
          <w:szCs w:val="24"/>
        </w:rPr>
        <w:t>.20</w:t>
      </w:r>
      <w:r>
        <w:rPr>
          <w:color w:val="000000"/>
          <w:sz w:val="24"/>
          <w:szCs w:val="24"/>
        </w:rPr>
        <w:t xml:space="preserve">10 </w:t>
      </w:r>
      <w:r w:rsidRPr="00DB5490">
        <w:rPr>
          <w:color w:val="000000"/>
          <w:sz w:val="24"/>
          <w:szCs w:val="24"/>
        </w:rPr>
        <w:t>г се прилагат разпоредбите на Д</w:t>
      </w:r>
      <w:r>
        <w:rPr>
          <w:color w:val="000000"/>
          <w:sz w:val="24"/>
          <w:szCs w:val="24"/>
        </w:rPr>
        <w:t>ДС</w:t>
      </w:r>
      <w:r w:rsidRPr="00DB5490">
        <w:rPr>
          <w:color w:val="000000"/>
          <w:sz w:val="24"/>
          <w:szCs w:val="24"/>
        </w:rPr>
        <w:t xml:space="preserve"> № 20/14.12.2004 г. за прилагането на националните счетоводни стандарти от бюджетните предприятия</w:t>
      </w:r>
      <w:r>
        <w:rPr>
          <w:color w:val="000000"/>
          <w:sz w:val="24"/>
          <w:szCs w:val="24"/>
        </w:rPr>
        <w:t xml:space="preserve"> или допълнително издадени указанаия от страна на </w:t>
      </w:r>
      <w:r w:rsidRPr="00C47C09">
        <w:rPr>
          <w:color w:val="000000"/>
          <w:sz w:val="24"/>
          <w:szCs w:val="24"/>
        </w:rPr>
        <w:t xml:space="preserve">Сертифициращия орган. При необходимост от въвеждане на счетоводни записи за осчетоводяване на специфични дейности и операции, различни от посочените в (Приложение </w:t>
      </w:r>
      <w:r w:rsidRPr="00C47C09">
        <w:rPr>
          <w:color w:val="000000"/>
          <w:sz w:val="24"/>
          <w:szCs w:val="24"/>
          <w:lang w:val="ru-RU"/>
        </w:rPr>
        <w:t>24.48.)</w:t>
      </w:r>
      <w:r w:rsidRPr="00C47C09">
        <w:rPr>
          <w:color w:val="000000"/>
          <w:sz w:val="24"/>
          <w:szCs w:val="24"/>
        </w:rPr>
        <w:t xml:space="preserve"> Управляващият орган уведомява предварително Дирекция „Национален фонд”.</w:t>
      </w:r>
      <w:r w:rsidRPr="00DB5490">
        <w:rPr>
          <w:color w:val="000000"/>
          <w:sz w:val="24"/>
          <w:szCs w:val="24"/>
        </w:rPr>
        <w:t xml:space="preserve"> </w:t>
      </w:r>
    </w:p>
    <w:p w:rsidR="00E5496A" w:rsidRPr="00DB5490" w:rsidRDefault="00CF7A18" w:rsidP="00E5496A">
      <w:pPr>
        <w:spacing w:before="120"/>
        <w:jc w:val="both"/>
        <w:rPr>
          <w:color w:val="000000"/>
          <w:sz w:val="24"/>
          <w:szCs w:val="24"/>
        </w:rPr>
      </w:pPr>
      <w:r>
        <w:rPr>
          <w:color w:val="000000"/>
          <w:sz w:val="24"/>
          <w:szCs w:val="24"/>
        </w:rPr>
        <w:t>Главният счетоводител</w:t>
      </w:r>
      <w:r w:rsidRPr="00DB5490">
        <w:rPr>
          <w:color w:val="000000"/>
          <w:sz w:val="24"/>
          <w:szCs w:val="24"/>
        </w:rPr>
        <w:t xml:space="preserve"> </w:t>
      </w:r>
      <w:r w:rsidR="00E5496A" w:rsidRPr="00DB5490">
        <w:rPr>
          <w:color w:val="000000"/>
          <w:sz w:val="24"/>
          <w:szCs w:val="24"/>
        </w:rPr>
        <w:t xml:space="preserve">контролира изпълнените операции и изготвените отчети и оформя контрола чрез Контролен лист . </w:t>
      </w:r>
      <w:r w:rsidR="00E5496A" w:rsidRPr="00633428">
        <w:rPr>
          <w:color w:val="000000"/>
          <w:sz w:val="24"/>
          <w:szCs w:val="24"/>
        </w:rPr>
        <w:t>(Приложение</w:t>
      </w:r>
      <w:r w:rsidR="00E5496A" w:rsidRPr="00633428">
        <w:rPr>
          <w:color w:val="000000"/>
          <w:sz w:val="24"/>
          <w:szCs w:val="24"/>
          <w:lang w:val="ru-RU"/>
        </w:rPr>
        <w:t xml:space="preserve"> </w:t>
      </w:r>
      <w:r w:rsidR="00E5496A" w:rsidRPr="00633428">
        <w:rPr>
          <w:color w:val="000000"/>
          <w:sz w:val="24"/>
          <w:szCs w:val="24"/>
        </w:rPr>
        <w:t>24.49.).</w:t>
      </w:r>
    </w:p>
    <w:p w:rsidR="00E5496A" w:rsidRPr="00DB5490" w:rsidRDefault="00E5496A" w:rsidP="00E5496A">
      <w:pPr>
        <w:spacing w:before="120"/>
        <w:ind w:right="-180"/>
        <w:rPr>
          <w:b/>
          <w:color w:val="000000"/>
          <w:sz w:val="23"/>
          <w:szCs w:val="23"/>
        </w:rPr>
      </w:pPr>
      <w:r w:rsidRPr="00DB5490">
        <w:rPr>
          <w:b/>
          <w:color w:val="000000"/>
          <w:sz w:val="23"/>
          <w:szCs w:val="23"/>
        </w:rPr>
        <w:t>Организацията на счетоводния процес в УО може да бъде изразена по следния начин:</w:t>
      </w:r>
    </w:p>
    <w:p w:rsidR="00E5496A" w:rsidRPr="00DB5490" w:rsidRDefault="00E5496A" w:rsidP="00E5496A">
      <w:pPr>
        <w:spacing w:before="120"/>
        <w:ind w:firstLine="709"/>
        <w:jc w:val="both"/>
        <w:rPr>
          <w:color w:val="000000"/>
          <w:sz w:val="23"/>
          <w:szCs w:val="23"/>
        </w:rPr>
      </w:pPr>
    </w:p>
    <w:tbl>
      <w:tblPr>
        <w:tblW w:w="9330" w:type="dxa"/>
        <w:tblLook w:val="01E0" w:firstRow="1" w:lastRow="1" w:firstColumn="1" w:lastColumn="1" w:noHBand="0" w:noVBand="0"/>
      </w:tblPr>
      <w:tblGrid>
        <w:gridCol w:w="9330"/>
      </w:tblGrid>
      <w:tr w:rsidR="00E5496A" w:rsidRPr="00DB5490">
        <w:trPr>
          <w:trHeight w:val="398"/>
        </w:trPr>
        <w:tc>
          <w:tcPr>
            <w:tcW w:w="9330" w:type="dxa"/>
          </w:tcPr>
          <w:p w:rsidR="00E5496A" w:rsidRPr="00DB5490" w:rsidRDefault="00DF3F23" w:rsidP="00E5496A">
            <w:pPr>
              <w:widowControl w:val="0"/>
              <w:tabs>
                <w:tab w:val="right" w:leader="dot" w:pos="9631"/>
              </w:tabs>
              <w:spacing w:before="60" w:after="60"/>
              <w:ind w:left="2127" w:right="-180" w:firstLine="709"/>
              <w:rPr>
                <w:b/>
                <w:color w:val="000000"/>
                <w:sz w:val="24"/>
                <w:szCs w:val="24"/>
                <w:lang w:val="ru-RU"/>
              </w:rPr>
            </w:pPr>
            <w:r>
              <w:rPr>
                <w:b/>
                <w:color w:val="000000"/>
                <w:sz w:val="24"/>
                <w:szCs w:val="24"/>
              </w:rPr>
              <w:pict>
                <v:shape id="_x0000_s1633" type="#_x0000_t67" style="position:absolute;left:0;text-align:left;margin-left:182.1pt;margin-top:.75pt;width:37.45pt;height:19.1pt;z-index:251571712" fillcolor="#f90" stroked="f">
                  <w10:wrap type="square"/>
                </v:shape>
              </w:pict>
            </w:r>
          </w:p>
        </w:tc>
      </w:tr>
      <w:tr w:rsidR="00E5496A" w:rsidRPr="00DB5490">
        <w:trPr>
          <w:trHeight w:val="689"/>
        </w:trPr>
        <w:tc>
          <w:tcPr>
            <w:tcW w:w="9330" w:type="dxa"/>
          </w:tcPr>
          <w:p w:rsidR="00E5496A" w:rsidRPr="00DB5490" w:rsidRDefault="00E5496A" w:rsidP="00E5496A">
            <w:pPr>
              <w:widowControl w:val="0"/>
              <w:tabs>
                <w:tab w:val="right" w:leader="dot" w:pos="9631"/>
              </w:tabs>
              <w:spacing w:before="60" w:after="60"/>
              <w:ind w:right="-180"/>
              <w:jc w:val="center"/>
              <w:rPr>
                <w:b/>
                <w:color w:val="000000"/>
                <w:sz w:val="24"/>
                <w:szCs w:val="24"/>
                <w:lang w:val="ru-RU"/>
              </w:rPr>
            </w:pPr>
            <w:r w:rsidRPr="00DB5490">
              <w:rPr>
                <w:b/>
                <w:color w:val="000000"/>
                <w:sz w:val="24"/>
                <w:szCs w:val="24"/>
              </w:rPr>
              <w:t>Счетоводителят въвежда транзакциите от получените първични счетоводни документи в Счетоводната система</w:t>
            </w:r>
          </w:p>
        </w:tc>
      </w:tr>
      <w:tr w:rsidR="00E5496A" w:rsidRPr="00DB5490">
        <w:trPr>
          <w:trHeight w:val="429"/>
        </w:trPr>
        <w:tc>
          <w:tcPr>
            <w:tcW w:w="9330" w:type="dxa"/>
          </w:tcPr>
          <w:p w:rsidR="00E5496A" w:rsidRPr="00DB5490" w:rsidRDefault="00DF3F23" w:rsidP="00E5496A">
            <w:pPr>
              <w:widowControl w:val="0"/>
              <w:tabs>
                <w:tab w:val="right" w:leader="dot" w:pos="9631"/>
              </w:tabs>
              <w:spacing w:before="60" w:after="60"/>
              <w:ind w:right="-180"/>
              <w:jc w:val="center"/>
              <w:rPr>
                <w:b/>
                <w:color w:val="000000"/>
                <w:sz w:val="24"/>
                <w:szCs w:val="24"/>
                <w:lang w:val="ru-RU"/>
              </w:rPr>
            </w:pPr>
            <w:r>
              <w:rPr>
                <w:b/>
                <w:color w:val="000000"/>
                <w:sz w:val="24"/>
                <w:szCs w:val="24"/>
              </w:rPr>
              <w:pict>
                <v:shape id="_x0000_s1634" type="#_x0000_t67" style="position:absolute;left:0;text-align:left;margin-left:180.85pt;margin-top:2pt;width:37.45pt;height:19pt;z-index:251572736;mso-position-horizontal-relative:text;mso-position-vertical-relative:text" fillcolor="#f90" stroked="f">
                  <w10:wrap type="square"/>
                </v:shape>
              </w:pict>
            </w:r>
          </w:p>
        </w:tc>
      </w:tr>
      <w:tr w:rsidR="00E5496A" w:rsidRPr="00DB5490">
        <w:trPr>
          <w:trHeight w:val="614"/>
        </w:trPr>
        <w:tc>
          <w:tcPr>
            <w:tcW w:w="9330" w:type="dxa"/>
          </w:tcPr>
          <w:p w:rsidR="00E5496A" w:rsidRPr="00DB5490" w:rsidRDefault="00E5496A" w:rsidP="00E5496A">
            <w:pPr>
              <w:widowControl w:val="0"/>
              <w:tabs>
                <w:tab w:val="num" w:pos="960"/>
                <w:tab w:val="right" w:leader="dot" w:pos="9631"/>
              </w:tabs>
              <w:spacing w:before="60" w:after="60"/>
              <w:ind w:right="-180"/>
              <w:jc w:val="center"/>
              <w:rPr>
                <w:b/>
                <w:color w:val="000000"/>
                <w:sz w:val="24"/>
                <w:szCs w:val="24"/>
                <w:lang w:val="ru-RU"/>
              </w:rPr>
            </w:pPr>
            <w:r w:rsidRPr="00DB5490">
              <w:rPr>
                <w:b/>
                <w:color w:val="000000"/>
                <w:sz w:val="24"/>
                <w:szCs w:val="24"/>
              </w:rPr>
              <w:t>Счетоводителят изготвя Контролни справки, проверява ги като формализира проверката в Контролен лист</w:t>
            </w:r>
          </w:p>
        </w:tc>
      </w:tr>
      <w:tr w:rsidR="00E5496A" w:rsidRPr="00DB5490">
        <w:trPr>
          <w:trHeight w:val="398"/>
        </w:trPr>
        <w:tc>
          <w:tcPr>
            <w:tcW w:w="9330" w:type="dxa"/>
          </w:tcPr>
          <w:p w:rsidR="00E5496A" w:rsidRPr="00DB5490" w:rsidRDefault="00DF3F23" w:rsidP="00E5496A">
            <w:pPr>
              <w:widowControl w:val="0"/>
              <w:tabs>
                <w:tab w:val="right" w:leader="dot" w:pos="9631"/>
              </w:tabs>
              <w:spacing w:before="60" w:after="60"/>
              <w:ind w:right="-180"/>
              <w:jc w:val="center"/>
              <w:rPr>
                <w:b/>
                <w:color w:val="000000"/>
                <w:sz w:val="24"/>
                <w:szCs w:val="24"/>
                <w:lang w:val="ru-RU"/>
              </w:rPr>
            </w:pPr>
            <w:r>
              <w:rPr>
                <w:b/>
                <w:color w:val="000000"/>
                <w:sz w:val="24"/>
                <w:szCs w:val="24"/>
              </w:rPr>
              <w:pict>
                <v:shape id="_x0000_s1635" type="#_x0000_t67" style="position:absolute;left:0;text-align:left;margin-left:182.1pt;margin-top:.75pt;width:37.45pt;height:19pt;z-index:251573760;mso-position-horizontal-relative:text;mso-position-vertical-relative:text" fillcolor="#f90" stroked="f">
                  <w10:wrap type="square"/>
                </v:shape>
              </w:pict>
            </w:r>
          </w:p>
        </w:tc>
      </w:tr>
      <w:tr w:rsidR="00E5496A" w:rsidRPr="00DB5490">
        <w:trPr>
          <w:trHeight w:val="82"/>
        </w:trPr>
        <w:tc>
          <w:tcPr>
            <w:tcW w:w="9330" w:type="dxa"/>
          </w:tcPr>
          <w:p w:rsidR="00E5496A" w:rsidRPr="00DB5490" w:rsidRDefault="00E5496A" w:rsidP="00E5496A">
            <w:pPr>
              <w:widowControl w:val="0"/>
              <w:tabs>
                <w:tab w:val="num" w:pos="960"/>
                <w:tab w:val="right" w:leader="dot" w:pos="9631"/>
              </w:tabs>
              <w:spacing w:before="60" w:after="60"/>
              <w:ind w:right="-180"/>
              <w:jc w:val="center"/>
              <w:rPr>
                <w:b/>
                <w:color w:val="000000"/>
                <w:sz w:val="24"/>
                <w:szCs w:val="24"/>
                <w:lang w:val="ru-RU"/>
              </w:rPr>
            </w:pPr>
            <w:r w:rsidRPr="00DB5490">
              <w:rPr>
                <w:b/>
                <w:color w:val="000000"/>
                <w:sz w:val="24"/>
                <w:szCs w:val="24"/>
              </w:rPr>
              <w:t xml:space="preserve">Счетоводителят предава контролните справки и попълнения и подписан Контролен лист за проверка на </w:t>
            </w:r>
            <w:r w:rsidR="0038134B">
              <w:rPr>
                <w:b/>
                <w:color w:val="000000"/>
                <w:sz w:val="24"/>
                <w:szCs w:val="24"/>
              </w:rPr>
              <w:t>Главния счетоводител</w:t>
            </w:r>
          </w:p>
        </w:tc>
      </w:tr>
      <w:tr w:rsidR="00E5496A" w:rsidRPr="00DB5490">
        <w:trPr>
          <w:trHeight w:val="413"/>
        </w:trPr>
        <w:tc>
          <w:tcPr>
            <w:tcW w:w="9330" w:type="dxa"/>
          </w:tcPr>
          <w:p w:rsidR="00E5496A" w:rsidRPr="00DB5490" w:rsidRDefault="00DF3F23" w:rsidP="00E5496A">
            <w:pPr>
              <w:widowControl w:val="0"/>
              <w:tabs>
                <w:tab w:val="right" w:leader="dot" w:pos="9631"/>
              </w:tabs>
              <w:spacing w:before="60" w:after="60"/>
              <w:ind w:right="-180"/>
              <w:jc w:val="center"/>
              <w:rPr>
                <w:b/>
                <w:color w:val="000000"/>
                <w:sz w:val="24"/>
                <w:szCs w:val="24"/>
                <w:lang w:val="ru-RU"/>
              </w:rPr>
            </w:pPr>
            <w:r>
              <w:rPr>
                <w:b/>
                <w:color w:val="000000"/>
                <w:sz w:val="24"/>
                <w:szCs w:val="24"/>
              </w:rPr>
              <w:pict>
                <v:shape id="_x0000_s1636" type="#_x0000_t67" style="position:absolute;left:0;text-align:left;margin-left:182.1pt;margin-top:0;width:37.45pt;height:19pt;z-index:251574784;mso-position-horizontal-relative:text;mso-position-vertical-relative:text" fillcolor="#f90" stroked="f">
                  <w10:wrap type="square"/>
                </v:shape>
              </w:pict>
            </w:r>
          </w:p>
        </w:tc>
      </w:tr>
      <w:tr w:rsidR="00E5496A" w:rsidRPr="00DB5490">
        <w:trPr>
          <w:trHeight w:val="949"/>
        </w:trPr>
        <w:tc>
          <w:tcPr>
            <w:tcW w:w="9330" w:type="dxa"/>
          </w:tcPr>
          <w:p w:rsidR="00E5496A" w:rsidRPr="00DB5490" w:rsidRDefault="0038134B" w:rsidP="00E5496A">
            <w:pPr>
              <w:widowControl w:val="0"/>
              <w:tabs>
                <w:tab w:val="right" w:leader="dot" w:pos="9631"/>
              </w:tabs>
              <w:spacing w:before="60" w:after="60"/>
              <w:ind w:right="-180"/>
              <w:jc w:val="center"/>
              <w:rPr>
                <w:b/>
                <w:color w:val="000000"/>
                <w:sz w:val="24"/>
                <w:szCs w:val="24"/>
              </w:rPr>
            </w:pPr>
            <w:r>
              <w:rPr>
                <w:b/>
                <w:color w:val="000000"/>
                <w:sz w:val="24"/>
                <w:szCs w:val="24"/>
              </w:rPr>
              <w:t>Главният счетоводител</w:t>
            </w:r>
            <w:r w:rsidR="00E5496A" w:rsidRPr="00DB5490">
              <w:rPr>
                <w:b/>
                <w:color w:val="000000"/>
                <w:sz w:val="24"/>
                <w:szCs w:val="24"/>
              </w:rPr>
              <w:t>проверява извършените операции и формализира проверката в Контролен лист</w:t>
            </w:r>
            <w:r w:rsidR="00E5496A">
              <w:rPr>
                <w:b/>
                <w:color w:val="000000"/>
                <w:sz w:val="24"/>
                <w:szCs w:val="24"/>
              </w:rPr>
              <w:t>. Контролният лист се</w:t>
            </w:r>
            <w:r w:rsidR="00E5496A" w:rsidRPr="00DB5490">
              <w:rPr>
                <w:b/>
                <w:color w:val="000000"/>
                <w:sz w:val="24"/>
                <w:szCs w:val="24"/>
              </w:rPr>
              <w:t xml:space="preserve"> предава за одобрение на Ръководителя на УО</w:t>
            </w:r>
          </w:p>
        </w:tc>
      </w:tr>
      <w:tr w:rsidR="00E5496A" w:rsidRPr="00DB5490">
        <w:trPr>
          <w:trHeight w:val="444"/>
        </w:trPr>
        <w:tc>
          <w:tcPr>
            <w:tcW w:w="9330" w:type="dxa"/>
          </w:tcPr>
          <w:p w:rsidR="00E5496A" w:rsidRPr="00DB5490" w:rsidRDefault="00DF3F23" w:rsidP="00E5496A">
            <w:pPr>
              <w:widowControl w:val="0"/>
              <w:tabs>
                <w:tab w:val="right" w:leader="dot" w:pos="9631"/>
              </w:tabs>
              <w:spacing w:before="60" w:after="60"/>
              <w:ind w:right="-180"/>
              <w:jc w:val="center"/>
              <w:rPr>
                <w:b/>
                <w:color w:val="000000"/>
                <w:sz w:val="24"/>
                <w:szCs w:val="24"/>
                <w:lang w:val="ru-RU"/>
              </w:rPr>
            </w:pPr>
            <w:r>
              <w:rPr>
                <w:b/>
                <w:color w:val="000000"/>
                <w:sz w:val="24"/>
                <w:szCs w:val="24"/>
              </w:rPr>
              <w:pict>
                <v:shape id="_x0000_s1637" type="#_x0000_t67" style="position:absolute;left:0;text-align:left;margin-left:182.1pt;margin-top:3pt;width:37.45pt;height:19pt;z-index:251575808;mso-position-horizontal-relative:text;mso-position-vertical-relative:text" fillcolor="#f90" stroked="f">
                  <w10:wrap type="square"/>
                </v:shape>
              </w:pict>
            </w:r>
          </w:p>
        </w:tc>
      </w:tr>
      <w:tr w:rsidR="00E5496A" w:rsidRPr="00DB5490">
        <w:trPr>
          <w:trHeight w:val="949"/>
        </w:trPr>
        <w:tc>
          <w:tcPr>
            <w:tcW w:w="9330" w:type="dxa"/>
          </w:tcPr>
          <w:p w:rsidR="00E5496A" w:rsidRPr="00DB5490" w:rsidRDefault="00E5496A" w:rsidP="00E5496A">
            <w:pPr>
              <w:widowControl w:val="0"/>
              <w:tabs>
                <w:tab w:val="right" w:leader="dot" w:pos="9631"/>
              </w:tabs>
              <w:spacing w:before="60" w:after="60"/>
              <w:ind w:right="-181"/>
              <w:jc w:val="center"/>
              <w:rPr>
                <w:b/>
                <w:color w:val="000000"/>
                <w:sz w:val="24"/>
                <w:szCs w:val="24"/>
                <w:lang w:val="ru-RU"/>
              </w:rPr>
            </w:pPr>
            <w:r w:rsidRPr="00DB5490">
              <w:rPr>
                <w:b/>
                <w:color w:val="000000"/>
                <w:sz w:val="24"/>
                <w:szCs w:val="24"/>
              </w:rPr>
              <w:t>Ръководителят на УО одобрява Контролния лист за проверка--месечен контрол на счетоводните операции и го предава на Счетоводителя</w:t>
            </w:r>
          </w:p>
        </w:tc>
      </w:tr>
      <w:tr w:rsidR="00E5496A" w:rsidRPr="00DB5490">
        <w:trPr>
          <w:trHeight w:val="444"/>
        </w:trPr>
        <w:tc>
          <w:tcPr>
            <w:tcW w:w="9330" w:type="dxa"/>
          </w:tcPr>
          <w:p w:rsidR="00E5496A" w:rsidRPr="00DB5490" w:rsidRDefault="00DF3F23" w:rsidP="00E5496A">
            <w:pPr>
              <w:widowControl w:val="0"/>
              <w:tabs>
                <w:tab w:val="right" w:leader="dot" w:pos="9631"/>
              </w:tabs>
              <w:spacing w:before="60" w:after="60"/>
              <w:ind w:right="-180"/>
              <w:jc w:val="center"/>
              <w:rPr>
                <w:b/>
                <w:color w:val="000000"/>
                <w:sz w:val="24"/>
                <w:szCs w:val="24"/>
                <w:lang w:val="ru-RU"/>
              </w:rPr>
            </w:pPr>
            <w:r>
              <w:rPr>
                <w:b/>
                <w:color w:val="000000"/>
                <w:sz w:val="24"/>
                <w:szCs w:val="24"/>
              </w:rPr>
              <w:pict>
                <v:shape id="_x0000_s1638" type="#_x0000_t67" style="position:absolute;left:0;text-align:left;margin-left:182.1pt;margin-top:3pt;width:37.45pt;height:19pt;z-index:251576832;mso-position-horizontal-relative:text;mso-position-vertical-relative:text" fillcolor="#f90" stroked="f">
                  <w10:wrap type="square"/>
                </v:shape>
              </w:pict>
            </w:r>
          </w:p>
        </w:tc>
      </w:tr>
      <w:tr w:rsidR="00E5496A" w:rsidRPr="00DB5490">
        <w:trPr>
          <w:trHeight w:val="689"/>
        </w:trPr>
        <w:tc>
          <w:tcPr>
            <w:tcW w:w="9330" w:type="dxa"/>
          </w:tcPr>
          <w:p w:rsidR="00E5496A" w:rsidRPr="00DB5490" w:rsidRDefault="00E5496A" w:rsidP="00E5496A">
            <w:pPr>
              <w:widowControl w:val="0"/>
              <w:tabs>
                <w:tab w:val="num" w:pos="960"/>
                <w:tab w:val="left" w:pos="2412"/>
                <w:tab w:val="right" w:leader="dot" w:pos="9631"/>
              </w:tabs>
              <w:spacing w:before="60" w:after="60"/>
              <w:ind w:right="-180"/>
              <w:jc w:val="center"/>
              <w:rPr>
                <w:b/>
                <w:color w:val="000000"/>
                <w:sz w:val="24"/>
                <w:szCs w:val="24"/>
                <w:lang w:val="ru-RU"/>
              </w:rPr>
            </w:pPr>
            <w:r w:rsidRPr="00DB5490">
              <w:rPr>
                <w:b/>
                <w:color w:val="000000"/>
                <w:sz w:val="24"/>
                <w:szCs w:val="24"/>
              </w:rPr>
              <w:t>Счетоводителят файлира първичните документи и Контролния лист</w:t>
            </w:r>
          </w:p>
        </w:tc>
      </w:tr>
    </w:tbl>
    <w:p w:rsidR="00E5496A" w:rsidRPr="00DB5490" w:rsidRDefault="00E5496A" w:rsidP="00E5496A">
      <w:pPr>
        <w:spacing w:before="120"/>
        <w:ind w:firstLine="709"/>
        <w:jc w:val="both"/>
        <w:rPr>
          <w:color w:val="000000"/>
          <w:sz w:val="23"/>
          <w:szCs w:val="23"/>
        </w:rPr>
      </w:pPr>
    </w:p>
    <w:p w:rsidR="00E5496A" w:rsidRPr="007A0E09" w:rsidRDefault="00E5496A" w:rsidP="00E5496A">
      <w:pPr>
        <w:spacing w:before="120"/>
        <w:jc w:val="both"/>
        <w:rPr>
          <w:color w:val="000000"/>
          <w:sz w:val="24"/>
          <w:szCs w:val="24"/>
        </w:rPr>
      </w:pPr>
      <w:r w:rsidRPr="007A0E09">
        <w:rPr>
          <w:color w:val="000000"/>
          <w:sz w:val="24"/>
          <w:szCs w:val="24"/>
        </w:rPr>
        <w:t>Сертифициращият орган, контролни органи на ЕС или упълномощени представители на ЕС могат да контролират счетоводния процес или да извършват проверки на счетоводния процес на място по всяко време.</w:t>
      </w:r>
    </w:p>
    <w:p w:rsidR="00E5496A" w:rsidRPr="007A0E09" w:rsidRDefault="00E5496A" w:rsidP="00E5496A">
      <w:pPr>
        <w:spacing w:before="120"/>
        <w:jc w:val="both"/>
        <w:rPr>
          <w:b/>
          <w:color w:val="000000"/>
          <w:sz w:val="24"/>
          <w:szCs w:val="24"/>
          <w:lang w:val="ru-RU"/>
        </w:rPr>
      </w:pPr>
      <w:r w:rsidRPr="007A0E09">
        <w:rPr>
          <w:b/>
          <w:color w:val="000000"/>
          <w:sz w:val="24"/>
          <w:szCs w:val="24"/>
          <w:lang w:val="ru-RU"/>
        </w:rPr>
        <w:t>Изменения на счетоводната система</w:t>
      </w:r>
    </w:p>
    <w:p w:rsidR="00E5496A" w:rsidRPr="007A0E09" w:rsidRDefault="00E5496A" w:rsidP="00E5496A">
      <w:pPr>
        <w:spacing w:before="120"/>
        <w:jc w:val="both"/>
        <w:rPr>
          <w:color w:val="000000"/>
          <w:sz w:val="24"/>
          <w:szCs w:val="24"/>
          <w:lang w:val="ru-RU"/>
        </w:rPr>
      </w:pPr>
      <w:r w:rsidRPr="007A0E09">
        <w:rPr>
          <w:color w:val="000000"/>
          <w:sz w:val="24"/>
          <w:szCs w:val="24"/>
        </w:rPr>
        <w:t xml:space="preserve">Счетоводните правила и процедури трябва да са съпоставими в отделни счетоводни периоди. Изменението на счетоводните правила и процедури трябва да бъде обосновано. </w:t>
      </w:r>
      <w:r w:rsidRPr="007A0E09">
        <w:rPr>
          <w:color w:val="000000"/>
          <w:sz w:val="24"/>
          <w:szCs w:val="24"/>
          <w:lang w:val="ru-RU"/>
        </w:rPr>
        <w:t>Всяка промяна на счетоводната политика и счетоводните правила и процедури се извършва в писмен вид и се одобрява от Ръководителя на УО на ОПТ. С</w:t>
      </w:r>
      <w:r w:rsidRPr="007A0E09">
        <w:rPr>
          <w:color w:val="000000"/>
          <w:sz w:val="24"/>
          <w:szCs w:val="24"/>
        </w:rPr>
        <w:t>ъответните променени следва да бъдат отразени в настоящия наръчник.</w:t>
      </w:r>
    </w:p>
    <w:p w:rsidR="00E5496A" w:rsidRPr="007A0E09" w:rsidRDefault="00DF3F23" w:rsidP="00E5496A">
      <w:pPr>
        <w:spacing w:before="120"/>
        <w:jc w:val="both"/>
        <w:rPr>
          <w:b/>
          <w:color w:val="000000"/>
          <w:sz w:val="24"/>
          <w:szCs w:val="24"/>
          <w:lang w:val="ru-RU"/>
        </w:rPr>
      </w:pPr>
      <w:hyperlink w:anchor="_Toc133123414" w:history="1">
        <w:r w:rsidR="00E5496A" w:rsidRPr="007A0E09">
          <w:rPr>
            <w:b/>
            <w:color w:val="000000"/>
            <w:sz w:val="24"/>
            <w:szCs w:val="24"/>
            <w:lang w:val="ru-RU"/>
          </w:rPr>
          <w:t xml:space="preserve">Компютърна система/Счетоводен софтуер </w:t>
        </w:r>
      </w:hyperlink>
    </w:p>
    <w:p w:rsidR="00E5496A" w:rsidRPr="007A0E09" w:rsidRDefault="00E5496A" w:rsidP="00E5496A">
      <w:pPr>
        <w:autoSpaceDE w:val="0"/>
        <w:autoSpaceDN w:val="0"/>
        <w:adjustRightInd w:val="0"/>
        <w:spacing w:before="120"/>
        <w:jc w:val="both"/>
        <w:rPr>
          <w:color w:val="000000"/>
          <w:sz w:val="24"/>
          <w:szCs w:val="24"/>
          <w:lang w:eastAsia="en-GB"/>
        </w:rPr>
      </w:pPr>
      <w:r w:rsidRPr="007A0E09">
        <w:rPr>
          <w:color w:val="000000"/>
          <w:sz w:val="24"/>
          <w:szCs w:val="24"/>
        </w:rPr>
        <w:t xml:space="preserve">УО поддържа аналитична счетоводна система с двустранно счетоводно записване, </w:t>
      </w:r>
      <w:r w:rsidRPr="007A0E09">
        <w:rPr>
          <w:color w:val="000000"/>
          <w:sz w:val="24"/>
          <w:szCs w:val="24"/>
          <w:lang w:val="be-BY" w:eastAsia="en-GB"/>
        </w:rPr>
        <w:t>която обхваща всички договорни и други финансови операции, отнасящи се до приоритетните оси на ОПТ</w:t>
      </w:r>
      <w:r w:rsidRPr="007A0E09">
        <w:rPr>
          <w:color w:val="000000"/>
          <w:sz w:val="24"/>
          <w:szCs w:val="24"/>
          <w:lang w:eastAsia="en-GB"/>
        </w:rPr>
        <w:t>. Счетоводната система съдържа адекватни записи за всички операции, обозначени с кодове при спазване на зададена аналитична структура съответно за: Оперативна програма, приоритетна ос, операция, проект, договор.</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УО ползва компютърно базираната счетоводна система SAP за целите на счетоводната информация на начислена основа, със съответните аналитични нива. В системата SAP УО осчетоводява стопанските операции по ОПТ, финансирани със средства от извънбюджетна сметка Национален фонд. В SAP се използват модулите “Финансово счетоводство”, “Управление на бюджет”, “Контролинг” и ”Управление на проекти”. Управляващият орган се дефинира в системата SAP със самостоятелен фирмен код, позволяващ въвеждането на информация за ОПТ.</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 xml:space="preserve">Достъпът до счетоводния софтуер на потребителите от УО на ОПТ се осъществява чрез потребителско име и парола. Системата дава възможност за различни нива на достъп, в зависимост от функциите, отговорностите и правомощията на потребителите и осигурява защита от достъп на неоторизирани потребители до финансовите данни и информация в системата. Пълен достъп до системата се дефинира само на служителите, които имат пряко задължение да регистрират счетоводните операциии /счетоводител/. </w:t>
      </w:r>
      <w:r w:rsidR="00A403F7" w:rsidRPr="00A403F7">
        <w:rPr>
          <w:color w:val="000000"/>
          <w:sz w:val="24"/>
          <w:szCs w:val="24"/>
        </w:rPr>
        <w:t>Главният счетоводител,</w:t>
      </w:r>
      <w:r w:rsidRPr="00A403F7">
        <w:rPr>
          <w:color w:val="000000"/>
          <w:sz w:val="24"/>
          <w:szCs w:val="24"/>
        </w:rPr>
        <w:t xml:space="preserve"> к</w:t>
      </w:r>
      <w:r w:rsidRPr="007A0E09">
        <w:rPr>
          <w:color w:val="000000"/>
          <w:sz w:val="24"/>
          <w:szCs w:val="24"/>
        </w:rPr>
        <w:t>ойто е потребител на системата се дефинира с права за четене и наблюдение. За създаване на потребителски профили в системата SAP, ръководителят на Управляващия орган изпраща писмено искане до дирекция „Национален фонд” (Приложение 24.50.). При необходимост от обучения на служители на УО, се подава  писмено искане до дирекция „Информационни системи” към МФ, с копие до Национален фонд.</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 xml:space="preserve">Цялостното администриране, включително и обучението на новопостъпили служители, на SAP се осъществява от Министерство на финансите. </w:t>
      </w:r>
    </w:p>
    <w:p w:rsidR="00E13D3A" w:rsidRDefault="00E5496A" w:rsidP="00E5496A">
      <w:pPr>
        <w:autoSpaceDE w:val="0"/>
        <w:autoSpaceDN w:val="0"/>
        <w:adjustRightInd w:val="0"/>
        <w:spacing w:before="120"/>
        <w:jc w:val="both"/>
        <w:rPr>
          <w:color w:val="000000"/>
          <w:sz w:val="24"/>
          <w:szCs w:val="24"/>
        </w:rPr>
      </w:pPr>
      <w:r w:rsidRPr="007A0E09">
        <w:rPr>
          <w:color w:val="000000"/>
          <w:sz w:val="24"/>
          <w:szCs w:val="24"/>
        </w:rPr>
        <w:t xml:space="preserve">Счетоводните периоди в SAP се затварят на 7-ия работен ден всеки месец за предходния отчетен период. Това се изпълнява автоматично от екипа по поддръжка на SAP от Министерство на финансите. Отваряне на вече приключени счетоводни периоди се извършва на базата на </w:t>
      </w:r>
      <w:r w:rsidR="00A403F7">
        <w:rPr>
          <w:color w:val="000000"/>
          <w:sz w:val="24"/>
          <w:szCs w:val="24"/>
        </w:rPr>
        <w:t xml:space="preserve">искане, изпратено до дирекция „Национален фонд” към </w:t>
      </w:r>
      <w:r w:rsidR="00A403F7" w:rsidRPr="007A0E09">
        <w:rPr>
          <w:color w:val="000000"/>
          <w:sz w:val="24"/>
          <w:szCs w:val="24"/>
        </w:rPr>
        <w:t xml:space="preserve"> Министерство на финансите</w:t>
      </w:r>
      <w:r w:rsidR="00A403F7">
        <w:rPr>
          <w:color w:val="000000"/>
          <w:sz w:val="24"/>
          <w:szCs w:val="24"/>
        </w:rPr>
        <w:t xml:space="preserve"> с подписана електронна поща </w:t>
      </w:r>
      <w:r w:rsidRPr="007A0E09">
        <w:rPr>
          <w:color w:val="000000"/>
          <w:sz w:val="24"/>
          <w:szCs w:val="24"/>
        </w:rPr>
        <w:t xml:space="preserve">от ръководителя на Управляващия орган </w:t>
      </w:r>
      <w:r w:rsidR="00C427EE">
        <w:rPr>
          <w:color w:val="000000"/>
          <w:sz w:val="24"/>
          <w:szCs w:val="24"/>
        </w:rPr>
        <w:t xml:space="preserve">или от друго отговорно лице от Управляващия орган с копие до </w:t>
      </w:r>
      <w:r w:rsidR="00C427EE" w:rsidRPr="007A0E09">
        <w:rPr>
          <w:color w:val="000000"/>
          <w:sz w:val="24"/>
          <w:szCs w:val="24"/>
        </w:rPr>
        <w:t>ръководителя на Управляващия орган</w:t>
      </w:r>
      <w:r w:rsidR="00C427EE">
        <w:rPr>
          <w:color w:val="000000"/>
          <w:sz w:val="24"/>
          <w:szCs w:val="24"/>
        </w:rPr>
        <w:t>. След одобрение от</w:t>
      </w:r>
      <w:r w:rsidR="00C427EE" w:rsidRPr="007A0E09">
        <w:rPr>
          <w:color w:val="000000"/>
          <w:sz w:val="24"/>
          <w:szCs w:val="24"/>
        </w:rPr>
        <w:t xml:space="preserve"> </w:t>
      </w:r>
      <w:r w:rsidR="00C427EE">
        <w:rPr>
          <w:color w:val="000000"/>
          <w:sz w:val="24"/>
          <w:szCs w:val="24"/>
        </w:rPr>
        <w:t>д</w:t>
      </w:r>
      <w:r w:rsidR="00C427EE" w:rsidRPr="007A0E09">
        <w:rPr>
          <w:color w:val="000000"/>
          <w:sz w:val="24"/>
          <w:szCs w:val="24"/>
        </w:rPr>
        <w:t>ирекция „Национален фонд”</w:t>
      </w:r>
      <w:r w:rsidR="00C427EE">
        <w:rPr>
          <w:color w:val="000000"/>
          <w:sz w:val="24"/>
          <w:szCs w:val="24"/>
        </w:rPr>
        <w:t xml:space="preserve">, искането се процедира към </w:t>
      </w:r>
      <w:r w:rsidRPr="007A0E09">
        <w:rPr>
          <w:color w:val="000000"/>
          <w:sz w:val="24"/>
          <w:szCs w:val="24"/>
        </w:rPr>
        <w:t xml:space="preserve">дирекция „Информационни системи” </w:t>
      </w:r>
      <w:r w:rsidR="00C427EE">
        <w:rPr>
          <w:color w:val="000000"/>
          <w:sz w:val="24"/>
          <w:szCs w:val="24"/>
        </w:rPr>
        <w:t>в</w:t>
      </w:r>
      <w:r w:rsidR="00C427EE" w:rsidRPr="007A0E09">
        <w:rPr>
          <w:color w:val="000000"/>
          <w:sz w:val="24"/>
          <w:szCs w:val="24"/>
        </w:rPr>
        <w:t xml:space="preserve"> </w:t>
      </w:r>
      <w:r w:rsidRPr="007A0E09">
        <w:rPr>
          <w:color w:val="000000"/>
          <w:sz w:val="24"/>
          <w:szCs w:val="24"/>
        </w:rPr>
        <w:t>Министерство на финансите</w:t>
      </w:r>
      <w:r w:rsidR="00C427EE" w:rsidRPr="00C427EE">
        <w:rPr>
          <w:color w:val="000000"/>
          <w:sz w:val="24"/>
          <w:szCs w:val="24"/>
        </w:rPr>
        <w:t xml:space="preserve"> </w:t>
      </w:r>
      <w:r w:rsidR="00C427EE">
        <w:rPr>
          <w:color w:val="000000"/>
          <w:sz w:val="24"/>
          <w:szCs w:val="24"/>
        </w:rPr>
        <w:t>с потвърждание за отваряне на съответния период</w:t>
      </w:r>
      <w:r w:rsidR="005854D9">
        <w:rPr>
          <w:color w:val="000000"/>
          <w:sz w:val="24"/>
          <w:szCs w:val="24"/>
        </w:rPr>
        <w:t xml:space="preserve">. </w:t>
      </w:r>
      <w:r w:rsidRPr="007A0E09">
        <w:rPr>
          <w:color w:val="000000"/>
          <w:sz w:val="24"/>
          <w:szCs w:val="24"/>
        </w:rPr>
        <w:t xml:space="preserve">При </w:t>
      </w:r>
      <w:r w:rsidRPr="007A0E09">
        <w:rPr>
          <w:color w:val="000000"/>
          <w:sz w:val="24"/>
          <w:szCs w:val="24"/>
        </w:rPr>
        <w:lastRenderedPageBreak/>
        <w:t xml:space="preserve">постъпило искане от Управляващия орган за отваряне на вече приключени счетоводни периоди, екипът по поддръжка на SAP извършва необходимите действия до края на работния ден, следващ деня на постъпване на искането. Отворен по искане на Управляващия орган счетоводен период ще бъде отново заключен от екипа по поддръжка на SAP, в по-ранният срок от седмия работен ден на месеца или на последния работен ден на месеца, през който е постъпило искането за отваряне на периода. </w:t>
      </w:r>
    </w:p>
    <w:p w:rsidR="00E5496A" w:rsidRPr="007A0E09" w:rsidRDefault="00EF52D0" w:rsidP="00E5496A">
      <w:pPr>
        <w:autoSpaceDE w:val="0"/>
        <w:autoSpaceDN w:val="0"/>
        <w:adjustRightInd w:val="0"/>
        <w:spacing w:before="120"/>
        <w:jc w:val="both"/>
        <w:rPr>
          <w:color w:val="000000"/>
          <w:sz w:val="24"/>
          <w:szCs w:val="24"/>
        </w:rPr>
      </w:pPr>
      <w:r>
        <w:rPr>
          <w:color w:val="000000"/>
          <w:sz w:val="24"/>
          <w:szCs w:val="24"/>
        </w:rPr>
        <w:t>Същата процедура се прилага п</w:t>
      </w:r>
      <w:r w:rsidR="00E5496A" w:rsidRPr="007A0E09">
        <w:rPr>
          <w:color w:val="000000"/>
          <w:sz w:val="24"/>
          <w:szCs w:val="24"/>
        </w:rPr>
        <w:t>ри необходимост от удължаване на периода за затваряне след седмия работен ден на месеца, Управляващият орган подава искане, което трябва да бъде получено най-късно един ден преди седмия работен ден на месеца. Удължаването важи за седем работни дни, т.е. удълженият счетоводен период следва да бъде автоматично затворен от екипа по поддръжка на SAP на четиринадесетия работен ден от месеца, за предходния месец.</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След като транзакцията/операцията веднъж е записана, системата не позволява бъдещо физическо изтриване на данни. Промени могат да бъдат извършвани само в текстовите полета или чрез корекционна процедура, при която да е видна същността на извършваната корекция и причините, които я налагат.</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Процедурите за защита на данни и архивирането на счетоводния софтуер включват всекидневно архивиране на счетоводната база данни.</w:t>
      </w:r>
    </w:p>
    <w:p w:rsidR="00E5496A" w:rsidRPr="007A0E09" w:rsidRDefault="00E5496A" w:rsidP="00E5496A">
      <w:pPr>
        <w:autoSpaceDE w:val="0"/>
        <w:autoSpaceDN w:val="0"/>
        <w:adjustRightInd w:val="0"/>
        <w:spacing w:before="120"/>
        <w:ind w:firstLine="709"/>
        <w:jc w:val="both"/>
        <w:rPr>
          <w:color w:val="000000"/>
          <w:sz w:val="24"/>
          <w:szCs w:val="24"/>
        </w:rPr>
      </w:pPr>
    </w:p>
    <w:p w:rsidR="00E5496A" w:rsidRPr="007A0E09" w:rsidRDefault="00E5496A" w:rsidP="00E5496A">
      <w:pPr>
        <w:spacing w:before="120"/>
        <w:jc w:val="both"/>
        <w:rPr>
          <w:b/>
          <w:color w:val="000000"/>
          <w:sz w:val="24"/>
          <w:szCs w:val="24"/>
        </w:rPr>
      </w:pPr>
      <w:r w:rsidRPr="007A0E09">
        <w:rPr>
          <w:b/>
          <w:color w:val="000000"/>
          <w:sz w:val="24"/>
          <w:szCs w:val="24"/>
          <w:lang w:val="ru-RU"/>
        </w:rPr>
        <w:t>Сметкоплан</w:t>
      </w:r>
    </w:p>
    <w:p w:rsidR="00E5496A" w:rsidRPr="007A0E09" w:rsidRDefault="00E5496A" w:rsidP="00E5496A">
      <w:pPr>
        <w:autoSpaceDE w:val="0"/>
        <w:autoSpaceDN w:val="0"/>
        <w:adjustRightInd w:val="0"/>
        <w:spacing w:before="120"/>
        <w:jc w:val="both"/>
        <w:rPr>
          <w:color w:val="000000"/>
          <w:sz w:val="24"/>
          <w:szCs w:val="24"/>
        </w:rPr>
      </w:pPr>
      <w:r w:rsidRPr="007A0E09">
        <w:rPr>
          <w:color w:val="000000"/>
          <w:sz w:val="24"/>
          <w:szCs w:val="24"/>
        </w:rPr>
        <w:t xml:space="preserve">За целите на осчетоводяването на счетоводните операции, касаещи средствата от Структурните и Кохезионния фонд на ЕС и националното съ-финансиране , УО използва индивидуален сметкоплан (Приложение 24.51), който се основава на разработения от Сертифициращия орган „Сметкоплан на Извънбюджетна сметка Национален фонд” /Приложение 1 към ДНФ № </w:t>
      </w:r>
      <w:r>
        <w:rPr>
          <w:color w:val="000000"/>
          <w:sz w:val="24"/>
          <w:szCs w:val="24"/>
        </w:rPr>
        <w:t>6</w:t>
      </w:r>
      <w:r w:rsidRPr="007A0E09">
        <w:rPr>
          <w:color w:val="000000"/>
          <w:sz w:val="24"/>
          <w:szCs w:val="24"/>
        </w:rPr>
        <w:t>/</w:t>
      </w:r>
      <w:r>
        <w:rPr>
          <w:color w:val="000000"/>
          <w:sz w:val="24"/>
          <w:szCs w:val="24"/>
        </w:rPr>
        <w:t>13</w:t>
      </w:r>
      <w:r w:rsidRPr="007A0E09">
        <w:rPr>
          <w:color w:val="000000"/>
          <w:sz w:val="24"/>
          <w:szCs w:val="24"/>
        </w:rPr>
        <w:t>.</w:t>
      </w:r>
      <w:r>
        <w:rPr>
          <w:color w:val="000000"/>
          <w:sz w:val="24"/>
          <w:szCs w:val="24"/>
        </w:rPr>
        <w:t>12</w:t>
      </w:r>
      <w:r w:rsidRPr="007A0E09">
        <w:rPr>
          <w:color w:val="000000"/>
          <w:sz w:val="24"/>
          <w:szCs w:val="24"/>
        </w:rPr>
        <w:t>.20</w:t>
      </w:r>
      <w:r>
        <w:rPr>
          <w:color w:val="000000"/>
          <w:sz w:val="24"/>
          <w:szCs w:val="24"/>
        </w:rPr>
        <w:t>10</w:t>
      </w:r>
      <w:r w:rsidRPr="007A0E09">
        <w:rPr>
          <w:color w:val="000000"/>
          <w:sz w:val="24"/>
          <w:szCs w:val="24"/>
        </w:rPr>
        <w:t xml:space="preserve">г./. Индивидуалният сметкоплан на УО на ОПТ има за цел да уеднакви счетоводството на Сертифициращия орган и УО и позволява подготовката на консолидирани доклади в счетоводната система SAP. </w:t>
      </w:r>
    </w:p>
    <w:p w:rsidR="00E5496A" w:rsidRPr="007A0E09" w:rsidRDefault="00E5496A" w:rsidP="00E5496A">
      <w:pPr>
        <w:spacing w:before="120"/>
        <w:jc w:val="both"/>
        <w:rPr>
          <w:color w:val="000000"/>
          <w:sz w:val="24"/>
          <w:szCs w:val="24"/>
        </w:rPr>
      </w:pPr>
      <w:r w:rsidRPr="007A0E09">
        <w:rPr>
          <w:color w:val="000000"/>
          <w:sz w:val="24"/>
          <w:szCs w:val="24"/>
        </w:rPr>
        <w:t>Сметките са разделени на основни групи. Първата цифра от шифъра указва основната група:</w:t>
      </w:r>
    </w:p>
    <w:p w:rsidR="00E5496A" w:rsidRPr="007A0E09" w:rsidRDefault="00E5496A" w:rsidP="00E5496A">
      <w:pPr>
        <w:spacing w:before="120"/>
        <w:ind w:firstLine="709"/>
        <w:jc w:val="both"/>
        <w:rPr>
          <w:color w:val="000000"/>
          <w:sz w:val="24"/>
          <w:szCs w:val="24"/>
        </w:rPr>
      </w:pPr>
      <w:r w:rsidRPr="007A0E09">
        <w:rPr>
          <w:color w:val="000000"/>
          <w:sz w:val="24"/>
          <w:szCs w:val="24"/>
        </w:rPr>
        <w:t>1-сметки за финансови резултати и собствен капитал</w:t>
      </w:r>
    </w:p>
    <w:p w:rsidR="00E5496A" w:rsidRPr="007A0E09" w:rsidRDefault="00E5496A" w:rsidP="00E5496A">
      <w:pPr>
        <w:spacing w:before="120"/>
        <w:ind w:firstLine="709"/>
        <w:jc w:val="both"/>
        <w:rPr>
          <w:color w:val="000000"/>
          <w:sz w:val="24"/>
          <w:szCs w:val="24"/>
        </w:rPr>
      </w:pPr>
      <w:r w:rsidRPr="007A0E09">
        <w:rPr>
          <w:color w:val="000000"/>
          <w:sz w:val="24"/>
          <w:szCs w:val="24"/>
        </w:rPr>
        <w:t>2-сметки за дълготрайни активи</w:t>
      </w:r>
    </w:p>
    <w:p w:rsidR="00E5496A" w:rsidRPr="007A0E09" w:rsidRDefault="00E5496A" w:rsidP="00E5496A">
      <w:pPr>
        <w:spacing w:before="120"/>
        <w:ind w:firstLine="709"/>
        <w:jc w:val="both"/>
        <w:rPr>
          <w:color w:val="000000"/>
          <w:sz w:val="24"/>
          <w:szCs w:val="24"/>
        </w:rPr>
      </w:pPr>
      <w:r w:rsidRPr="007A0E09">
        <w:rPr>
          <w:color w:val="000000"/>
          <w:sz w:val="24"/>
          <w:szCs w:val="24"/>
        </w:rPr>
        <w:t>4-сметки за вземания и задължения</w:t>
      </w:r>
    </w:p>
    <w:p w:rsidR="00E5496A" w:rsidRPr="007A0E09" w:rsidRDefault="00E5496A" w:rsidP="00E5496A">
      <w:pPr>
        <w:spacing w:before="120"/>
        <w:ind w:firstLine="709"/>
        <w:jc w:val="both"/>
        <w:rPr>
          <w:color w:val="000000"/>
          <w:sz w:val="24"/>
          <w:szCs w:val="24"/>
        </w:rPr>
      </w:pPr>
      <w:r w:rsidRPr="007A0E09">
        <w:rPr>
          <w:color w:val="000000"/>
          <w:sz w:val="24"/>
          <w:szCs w:val="24"/>
        </w:rPr>
        <w:t>5-сметки за финансови активи</w:t>
      </w:r>
    </w:p>
    <w:p w:rsidR="00E5496A" w:rsidRPr="007A0E09" w:rsidRDefault="00E5496A" w:rsidP="00E5496A">
      <w:pPr>
        <w:spacing w:before="120"/>
        <w:ind w:firstLine="709"/>
        <w:jc w:val="both"/>
        <w:rPr>
          <w:color w:val="000000"/>
          <w:sz w:val="24"/>
          <w:szCs w:val="24"/>
        </w:rPr>
      </w:pPr>
      <w:r w:rsidRPr="007A0E09">
        <w:rPr>
          <w:color w:val="000000"/>
          <w:sz w:val="24"/>
          <w:szCs w:val="24"/>
        </w:rPr>
        <w:t>6-сметки за разходи</w:t>
      </w:r>
    </w:p>
    <w:p w:rsidR="00E5496A" w:rsidRPr="007A0E09" w:rsidRDefault="00E5496A" w:rsidP="00E5496A">
      <w:pPr>
        <w:spacing w:before="120"/>
        <w:ind w:firstLine="709"/>
        <w:jc w:val="both"/>
        <w:rPr>
          <w:color w:val="000000"/>
          <w:sz w:val="24"/>
          <w:szCs w:val="24"/>
        </w:rPr>
      </w:pPr>
      <w:r w:rsidRPr="007A0E09">
        <w:rPr>
          <w:color w:val="000000"/>
          <w:sz w:val="24"/>
          <w:szCs w:val="24"/>
        </w:rPr>
        <w:t>7-сметки за приходи (напр. приходи от лихви, положителни разлики от обменни курсове)</w:t>
      </w:r>
    </w:p>
    <w:p w:rsidR="00E5496A" w:rsidRPr="007A0E09" w:rsidRDefault="00E5496A" w:rsidP="00E5496A">
      <w:pPr>
        <w:spacing w:before="120"/>
        <w:ind w:firstLine="709"/>
        <w:jc w:val="both"/>
        <w:rPr>
          <w:color w:val="000000"/>
          <w:sz w:val="24"/>
          <w:szCs w:val="24"/>
        </w:rPr>
      </w:pPr>
      <w:r w:rsidRPr="007A0E09">
        <w:rPr>
          <w:color w:val="000000"/>
          <w:sz w:val="24"/>
          <w:szCs w:val="24"/>
        </w:rPr>
        <w:t>9-задбалансови сметки (ангажименти и непредвидени)</w:t>
      </w:r>
    </w:p>
    <w:p w:rsidR="00E5496A" w:rsidRPr="007A0E09" w:rsidRDefault="00E5496A" w:rsidP="00E5496A">
      <w:pPr>
        <w:spacing w:before="120"/>
        <w:jc w:val="both"/>
        <w:rPr>
          <w:color w:val="000000"/>
          <w:sz w:val="24"/>
          <w:szCs w:val="24"/>
        </w:rPr>
      </w:pPr>
      <w:r w:rsidRPr="007A0E09">
        <w:rPr>
          <w:color w:val="000000"/>
          <w:sz w:val="24"/>
          <w:szCs w:val="24"/>
        </w:rPr>
        <w:t>За осчетоводяване на транзакциите, свързани с отчитане на оперативните програми по приоритетни оси,  Сертифициращият орган  разработва аналитични сметки, в които за всеки вид номер на сметка са използвани десет цифри.</w:t>
      </w:r>
    </w:p>
    <w:p w:rsidR="00E5496A" w:rsidRPr="007A0E09" w:rsidRDefault="00E5496A" w:rsidP="00E5496A">
      <w:pPr>
        <w:spacing w:before="120"/>
        <w:jc w:val="both"/>
        <w:rPr>
          <w:color w:val="000000"/>
          <w:sz w:val="24"/>
          <w:szCs w:val="24"/>
        </w:rPr>
      </w:pPr>
      <w:r w:rsidRPr="007A0E09">
        <w:rPr>
          <w:color w:val="000000"/>
          <w:sz w:val="24"/>
          <w:szCs w:val="24"/>
        </w:rPr>
        <w:t>Аналитичните сметки са формирани както следва:</w:t>
      </w:r>
    </w:p>
    <w:p w:rsidR="00E5496A" w:rsidRPr="007A0E09" w:rsidRDefault="00E5496A" w:rsidP="00E5496A">
      <w:pPr>
        <w:spacing w:before="120"/>
        <w:jc w:val="both"/>
        <w:rPr>
          <w:color w:val="000000"/>
          <w:sz w:val="24"/>
          <w:szCs w:val="24"/>
        </w:rPr>
      </w:pPr>
      <w:r w:rsidRPr="007A0E09">
        <w:rPr>
          <w:color w:val="000000"/>
          <w:sz w:val="24"/>
          <w:szCs w:val="24"/>
        </w:rPr>
        <w:lastRenderedPageBreak/>
        <w:t xml:space="preserve">Първите четири цифри са задължителни за всяка бюджетна организация съгласно Сметкоплан на Бюджетните Предприятия одобрен от Министерството на финансите, следващите две цифри определят източника на средствата, а седмата цифра определя приоритета. </w:t>
      </w:r>
    </w:p>
    <w:p w:rsidR="00E5496A" w:rsidRPr="007A0E09" w:rsidRDefault="00E5496A" w:rsidP="00E5496A">
      <w:pPr>
        <w:spacing w:before="120"/>
        <w:jc w:val="both"/>
        <w:rPr>
          <w:color w:val="000000"/>
          <w:sz w:val="24"/>
          <w:szCs w:val="24"/>
        </w:rPr>
      </w:pPr>
      <w:r w:rsidRPr="007A0E09">
        <w:rPr>
          <w:color w:val="000000"/>
          <w:sz w:val="24"/>
          <w:szCs w:val="24"/>
        </w:rPr>
        <w:t>В случай на необходими промени и допълнения в разработения от Сертифициращия орган сметкоплан, УО подава писменно искане до дирекция „Национален фонд”.</w:t>
      </w:r>
    </w:p>
    <w:p w:rsidR="00E5496A" w:rsidRPr="007A0E09" w:rsidRDefault="00E5496A" w:rsidP="00E5496A">
      <w:pPr>
        <w:spacing w:before="120"/>
        <w:jc w:val="both"/>
        <w:rPr>
          <w:b/>
          <w:color w:val="000000"/>
          <w:sz w:val="24"/>
          <w:szCs w:val="24"/>
          <w:lang w:val="ru-RU"/>
        </w:rPr>
      </w:pPr>
    </w:p>
    <w:p w:rsidR="00E5496A" w:rsidRPr="007A0E09" w:rsidRDefault="00E5496A" w:rsidP="00E5496A">
      <w:pPr>
        <w:spacing w:before="120"/>
        <w:jc w:val="both"/>
        <w:rPr>
          <w:b/>
          <w:color w:val="000000"/>
          <w:sz w:val="24"/>
          <w:szCs w:val="24"/>
          <w:lang w:val="ru-RU"/>
        </w:rPr>
      </w:pPr>
      <w:r w:rsidRPr="007A0E09">
        <w:rPr>
          <w:b/>
          <w:color w:val="000000"/>
          <w:sz w:val="24"/>
          <w:szCs w:val="24"/>
          <w:lang w:val="ru-RU"/>
        </w:rPr>
        <w:t>Счетоводни документи</w:t>
      </w:r>
    </w:p>
    <w:p w:rsidR="00E5496A" w:rsidRPr="007A0E09" w:rsidRDefault="00E5496A" w:rsidP="00E5496A">
      <w:pPr>
        <w:spacing w:before="120"/>
        <w:jc w:val="both"/>
        <w:rPr>
          <w:color w:val="000000"/>
          <w:sz w:val="24"/>
          <w:szCs w:val="24"/>
        </w:rPr>
      </w:pPr>
      <w:r w:rsidRPr="007A0E09">
        <w:rPr>
          <w:color w:val="000000"/>
          <w:sz w:val="24"/>
          <w:szCs w:val="24"/>
        </w:rPr>
        <w:t>Счетоводните документи се дефинират като хартиени или магнитни носители на счетоводна информация за регистриране на стопанските операции. Счетоводните документи, съобразно съдържащата се в тях информация, се класифицират като първични, вторични и регистри.</w:t>
      </w:r>
    </w:p>
    <w:p w:rsidR="00E5496A" w:rsidRPr="007A0E09" w:rsidRDefault="00E5496A" w:rsidP="00E5496A">
      <w:pPr>
        <w:spacing w:before="120"/>
        <w:jc w:val="both"/>
        <w:rPr>
          <w:color w:val="000000"/>
          <w:sz w:val="24"/>
          <w:szCs w:val="24"/>
        </w:rPr>
      </w:pPr>
      <w:r w:rsidRPr="007A0E09">
        <w:rPr>
          <w:color w:val="000000"/>
          <w:sz w:val="24"/>
          <w:szCs w:val="24"/>
        </w:rPr>
        <w:t>Всички записи в SAP трябва да бъдат придружени и основани на правилно съставени счетоводни документи, които удостоверяват съответните видове транзакции. Първичните документи трябва да съдържат съответните реквизити и да бъдат съставени съгласно изискванията на Закона за счетоводство, за да се приемат за коректни.</w:t>
      </w:r>
    </w:p>
    <w:p w:rsidR="00E5496A" w:rsidRPr="007A0E09" w:rsidRDefault="00E5496A" w:rsidP="00E5496A">
      <w:pPr>
        <w:spacing w:before="120"/>
        <w:jc w:val="both"/>
        <w:rPr>
          <w:color w:val="000000"/>
          <w:sz w:val="24"/>
          <w:szCs w:val="24"/>
        </w:rPr>
      </w:pPr>
      <w:r w:rsidRPr="007A0E09">
        <w:rPr>
          <w:color w:val="000000"/>
          <w:sz w:val="24"/>
          <w:szCs w:val="24"/>
        </w:rPr>
        <w:t xml:space="preserve">Транзакциите се записват въз основа на първичните документи ежедневно. Счетоводителят записва транзакциите в съответната база данни като посочва регистрационен номер (референция) и дата на записване на документа. Датата на транзакция е датата на получаване или изплащане, които са видни от банковите извлечения като първични счетоводни документи. </w:t>
      </w:r>
    </w:p>
    <w:p w:rsidR="00E5496A" w:rsidRPr="007A0E09" w:rsidRDefault="00E5496A" w:rsidP="00E5496A">
      <w:pPr>
        <w:spacing w:before="120"/>
        <w:jc w:val="both"/>
        <w:rPr>
          <w:color w:val="000000"/>
          <w:sz w:val="24"/>
          <w:szCs w:val="24"/>
        </w:rPr>
      </w:pPr>
      <w:r w:rsidRPr="007A0E09">
        <w:rPr>
          <w:color w:val="000000"/>
          <w:sz w:val="24"/>
          <w:szCs w:val="24"/>
        </w:rPr>
        <w:t>Счетоводителят, съставил и подписал документите е отговорен за истинността на данните в тях, както и за правилното им съставяне. В случай на отсъствие на счетоводител, друг счетоводител изпълнява неговите/нейните задължения.</w:t>
      </w:r>
    </w:p>
    <w:p w:rsidR="00E5496A" w:rsidRPr="007A0E09" w:rsidRDefault="00E5496A" w:rsidP="00E5496A">
      <w:pPr>
        <w:spacing w:before="120"/>
        <w:jc w:val="both"/>
        <w:rPr>
          <w:color w:val="000000"/>
          <w:sz w:val="24"/>
          <w:szCs w:val="24"/>
        </w:rPr>
      </w:pPr>
      <w:r w:rsidRPr="007A0E09">
        <w:rPr>
          <w:color w:val="000000"/>
          <w:sz w:val="24"/>
          <w:szCs w:val="24"/>
        </w:rPr>
        <w:t>След приключване на обработката счетоводителят файлира и съхранява първичните счетоводни документи.</w:t>
      </w:r>
    </w:p>
    <w:p w:rsidR="00E5496A" w:rsidRPr="007A0E09" w:rsidRDefault="00E5496A" w:rsidP="00E5496A">
      <w:pPr>
        <w:spacing w:before="120"/>
        <w:jc w:val="both"/>
        <w:rPr>
          <w:color w:val="000000"/>
          <w:sz w:val="24"/>
          <w:szCs w:val="24"/>
        </w:rPr>
      </w:pPr>
    </w:p>
    <w:p w:rsidR="00E5496A" w:rsidRPr="007A0E09" w:rsidRDefault="00E5496A" w:rsidP="00E5496A">
      <w:pPr>
        <w:spacing w:before="120"/>
        <w:jc w:val="both"/>
        <w:rPr>
          <w:b/>
          <w:i/>
          <w:color w:val="000000"/>
          <w:sz w:val="24"/>
          <w:szCs w:val="24"/>
          <w:lang w:val="ru-RU"/>
        </w:rPr>
      </w:pPr>
      <w:r w:rsidRPr="007A0E09">
        <w:rPr>
          <w:b/>
          <w:i/>
          <w:color w:val="000000"/>
          <w:sz w:val="24"/>
          <w:szCs w:val="24"/>
          <w:lang w:val="ru-RU"/>
        </w:rPr>
        <w:t>Първични счетоводни документи</w:t>
      </w:r>
    </w:p>
    <w:p w:rsidR="00E5496A" w:rsidRPr="007A0E09" w:rsidRDefault="00E5496A" w:rsidP="00E5496A">
      <w:pPr>
        <w:tabs>
          <w:tab w:val="num" w:pos="0"/>
        </w:tabs>
        <w:spacing w:before="120"/>
        <w:ind w:right="-180"/>
        <w:jc w:val="both"/>
        <w:rPr>
          <w:bCs/>
          <w:color w:val="000000"/>
          <w:sz w:val="24"/>
          <w:szCs w:val="24"/>
        </w:rPr>
      </w:pPr>
      <w:r w:rsidRPr="007A0E09">
        <w:rPr>
          <w:bCs/>
          <w:color w:val="000000"/>
          <w:sz w:val="24"/>
          <w:szCs w:val="24"/>
        </w:rPr>
        <w:t>Първичният счетоводен документ е носител на информация за регистрирана за първи път стопанска операция, и съгласно Закона за счетоводство съдържа следната информация:</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bCs/>
          <w:color w:val="000000"/>
        </w:rPr>
        <w:t>Наи</w:t>
      </w:r>
      <w:r w:rsidRPr="007A0E09">
        <w:rPr>
          <w:color w:val="000000"/>
        </w:rPr>
        <w:t>менован</w:t>
      </w:r>
      <w:r w:rsidRPr="007A0E09">
        <w:rPr>
          <w:color w:val="000000"/>
          <w:lang w:eastAsia="ko-KR"/>
        </w:rPr>
        <w:t>ие и номер</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Дата на издаване</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Наименование, адрес и единен идентификационен код (код по БУЛСТАТ) на издателя на документа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Предмет и стойностно изражение</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Съдържание и основание на транзакцията (наименование и номер на документ)</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val="ru-RU"/>
        </w:rPr>
      </w:pPr>
      <w:r w:rsidRPr="007A0E09">
        <w:rPr>
          <w:color w:val="000000"/>
          <w:lang w:eastAsia="ko-KR"/>
        </w:rPr>
        <w:t>Име, подпис и</w:t>
      </w:r>
      <w:r w:rsidRPr="007A0E09">
        <w:rPr>
          <w:color w:val="000000"/>
        </w:rPr>
        <w:t xml:space="preserve"> печат на съставителя.</w:t>
      </w:r>
    </w:p>
    <w:p w:rsidR="00E5496A" w:rsidRPr="007A0E09" w:rsidRDefault="00E5496A" w:rsidP="00E5496A">
      <w:pPr>
        <w:spacing w:before="120"/>
        <w:ind w:firstLine="709"/>
        <w:jc w:val="both"/>
        <w:rPr>
          <w:color w:val="000000"/>
          <w:sz w:val="24"/>
          <w:szCs w:val="24"/>
        </w:rPr>
      </w:pPr>
      <w:r w:rsidRPr="007A0E09">
        <w:rPr>
          <w:color w:val="000000"/>
          <w:sz w:val="24"/>
          <w:szCs w:val="24"/>
        </w:rPr>
        <w:t xml:space="preserve">В счетоводството се използват следните първични счетоводни документи: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Догов</w:t>
      </w:r>
      <w:r w:rsidRPr="007A0E09">
        <w:rPr>
          <w:color w:val="000000"/>
          <w:lang w:eastAsia="ko-KR"/>
        </w:rPr>
        <w:t>ори/Заповеди за отпускане на безвъзмездна финансова помощ</w:t>
      </w:r>
      <w:r w:rsidRPr="007A0E09">
        <w:rPr>
          <w:color w:val="000000"/>
          <w:lang w:val="ru-RU"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rPr>
      </w:pPr>
      <w:r w:rsidRPr="007A0E09">
        <w:rPr>
          <w:color w:val="000000"/>
          <w:lang w:eastAsia="ko-KR"/>
        </w:rPr>
        <w:lastRenderedPageBreak/>
        <w:t>Искан</w:t>
      </w:r>
      <w:r w:rsidRPr="007A0E09">
        <w:rPr>
          <w:color w:val="000000"/>
        </w:rPr>
        <w:t>ия за плащане от бенефициентите до УО</w:t>
      </w:r>
      <w:r w:rsidRPr="007A0E09">
        <w:rPr>
          <w:color w:val="000000"/>
          <w:lang w:val="ru-RU"/>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Искания</w:t>
      </w:r>
      <w:r w:rsidRPr="007A0E09">
        <w:rPr>
          <w:color w:val="000000"/>
          <w:lang w:eastAsia="ko-KR"/>
        </w:rPr>
        <w:t xml:space="preserve"> за средства от УО до СО</w:t>
      </w:r>
      <w:r w:rsidRPr="007A0E09">
        <w:rPr>
          <w:color w:val="000000"/>
          <w:lang w:val="ru-RU"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Уведомления от СО до УО за размера на верифицираните разходи и одобрени лимити на УО</w:t>
      </w:r>
      <w:r w:rsidRPr="007A0E09">
        <w:rPr>
          <w:color w:val="000000"/>
          <w:lang w:val="ru-RU"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 xml:space="preserve">Платежни нареждания </w:t>
      </w:r>
      <w:r w:rsidRPr="007A0E09">
        <w:rPr>
          <w:color w:val="000000"/>
          <w:lang w:val="en-US"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Банкови извлечения</w:t>
      </w:r>
      <w:r w:rsidRPr="007A0E09">
        <w:rPr>
          <w:color w:val="000000"/>
          <w:lang w:val="en-US"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Вътрешни счетоводни документи</w:t>
      </w:r>
      <w:r w:rsidRPr="007A0E09">
        <w:rPr>
          <w:color w:val="000000"/>
          <w:lang w:val="en-US" w:eastAsia="ko-KR"/>
        </w:rPr>
        <w:t>;</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val="ru-RU"/>
        </w:rPr>
      </w:pPr>
      <w:r w:rsidRPr="007A0E09">
        <w:rPr>
          <w:color w:val="000000"/>
          <w:lang w:eastAsia="ko-KR"/>
        </w:rPr>
        <w:t>Други д</w:t>
      </w:r>
      <w:r w:rsidRPr="007A0E09">
        <w:rPr>
          <w:color w:val="000000"/>
        </w:rPr>
        <w:t>окументи (справки, отчети и др.).</w:t>
      </w:r>
    </w:p>
    <w:p w:rsidR="00E5496A" w:rsidRPr="007A0E09" w:rsidRDefault="00E5496A" w:rsidP="00E5496A">
      <w:pPr>
        <w:spacing w:before="120"/>
        <w:jc w:val="both"/>
        <w:rPr>
          <w:b/>
          <w:i/>
          <w:color w:val="000000"/>
          <w:sz w:val="24"/>
          <w:szCs w:val="24"/>
          <w:lang w:val="ru-RU"/>
        </w:rPr>
      </w:pPr>
    </w:p>
    <w:p w:rsidR="00E5496A" w:rsidRPr="007A0E09" w:rsidRDefault="00E5496A" w:rsidP="00E5496A">
      <w:pPr>
        <w:tabs>
          <w:tab w:val="num" w:pos="0"/>
        </w:tabs>
        <w:spacing w:before="120"/>
        <w:ind w:right="-180"/>
        <w:jc w:val="both"/>
        <w:rPr>
          <w:b/>
          <w:i/>
          <w:color w:val="000000"/>
          <w:sz w:val="24"/>
          <w:szCs w:val="24"/>
        </w:rPr>
      </w:pPr>
      <w:r w:rsidRPr="007A0E09">
        <w:rPr>
          <w:b/>
          <w:i/>
          <w:color w:val="000000"/>
          <w:sz w:val="24"/>
          <w:szCs w:val="24"/>
        </w:rPr>
        <w:t>Вторични счетоводни документи</w:t>
      </w:r>
    </w:p>
    <w:p w:rsidR="00E5496A" w:rsidRPr="007A0E09" w:rsidRDefault="00E5496A" w:rsidP="00E5496A">
      <w:pPr>
        <w:spacing w:before="120"/>
        <w:jc w:val="both"/>
        <w:rPr>
          <w:color w:val="000000"/>
          <w:sz w:val="24"/>
          <w:szCs w:val="24"/>
        </w:rPr>
      </w:pPr>
      <w:r w:rsidRPr="007A0E09">
        <w:rPr>
          <w:iCs/>
          <w:color w:val="000000"/>
          <w:sz w:val="24"/>
          <w:szCs w:val="24"/>
        </w:rPr>
        <w:t>Вторичният счетоводeн документ е носител на преобразувана (обобщена или диференцирана) информация, получена от първичните счетоводни документи.</w:t>
      </w:r>
      <w:r w:rsidRPr="007A0E09">
        <w:rPr>
          <w:b/>
          <w:iCs/>
          <w:color w:val="000000"/>
          <w:sz w:val="24"/>
          <w:szCs w:val="24"/>
        </w:rPr>
        <w:t xml:space="preserve"> </w:t>
      </w:r>
      <w:r w:rsidRPr="007A0E09">
        <w:rPr>
          <w:color w:val="000000"/>
          <w:sz w:val="24"/>
          <w:szCs w:val="24"/>
        </w:rPr>
        <w:t xml:space="preserve">Вторичният документ включва хронологичен регистрационен номер на отделния документ, дата на транзакция, дебитирани и кредитирани сметки и суми. </w:t>
      </w:r>
    </w:p>
    <w:p w:rsidR="00E5496A" w:rsidRPr="007A0E09" w:rsidRDefault="00E5496A" w:rsidP="00E5496A">
      <w:pPr>
        <w:tabs>
          <w:tab w:val="num" w:pos="0"/>
        </w:tabs>
        <w:spacing w:before="120"/>
        <w:ind w:right="-180"/>
        <w:jc w:val="both"/>
        <w:rPr>
          <w:b/>
          <w:i/>
          <w:color w:val="000000"/>
          <w:sz w:val="24"/>
          <w:szCs w:val="24"/>
        </w:rPr>
      </w:pPr>
      <w:r w:rsidRPr="007A0E09">
        <w:rPr>
          <w:b/>
          <w:i/>
          <w:color w:val="000000"/>
          <w:sz w:val="24"/>
          <w:szCs w:val="24"/>
        </w:rPr>
        <w:t>Регистри</w:t>
      </w:r>
    </w:p>
    <w:p w:rsidR="00E5496A" w:rsidRPr="007A0E09" w:rsidRDefault="00E5496A" w:rsidP="00E5496A">
      <w:pPr>
        <w:spacing w:before="120"/>
        <w:jc w:val="both"/>
        <w:rPr>
          <w:color w:val="000000"/>
          <w:sz w:val="24"/>
          <w:szCs w:val="24"/>
        </w:rPr>
      </w:pPr>
      <w:r w:rsidRPr="007A0E09">
        <w:rPr>
          <w:color w:val="000000"/>
          <w:sz w:val="24"/>
          <w:szCs w:val="24"/>
        </w:rPr>
        <w:t>Регистърът е носител на хронологично систематизирана информация за стопански операции от първични и/или вторични счетоводни документи.</w:t>
      </w:r>
    </w:p>
    <w:p w:rsidR="00E5496A" w:rsidRPr="007A0E09" w:rsidRDefault="00E5496A" w:rsidP="00E5496A">
      <w:pPr>
        <w:tabs>
          <w:tab w:val="num" w:pos="0"/>
        </w:tabs>
        <w:spacing w:before="120"/>
        <w:ind w:right="-180"/>
        <w:jc w:val="both"/>
        <w:rPr>
          <w:b/>
          <w:i/>
          <w:color w:val="000000"/>
          <w:sz w:val="24"/>
          <w:szCs w:val="24"/>
        </w:rPr>
      </w:pPr>
      <w:r w:rsidRPr="007A0E09">
        <w:rPr>
          <w:b/>
          <w:i/>
          <w:color w:val="000000"/>
          <w:sz w:val="24"/>
          <w:szCs w:val="24"/>
        </w:rPr>
        <w:t>Контролни документи</w:t>
      </w:r>
    </w:p>
    <w:p w:rsidR="00E5496A" w:rsidRPr="007A0E09" w:rsidRDefault="00E5496A" w:rsidP="00E5496A">
      <w:pPr>
        <w:spacing w:before="120"/>
        <w:jc w:val="both"/>
        <w:rPr>
          <w:color w:val="000000"/>
          <w:sz w:val="24"/>
          <w:szCs w:val="24"/>
        </w:rPr>
      </w:pPr>
      <w:r w:rsidRPr="007A0E09">
        <w:rPr>
          <w:color w:val="000000"/>
          <w:sz w:val="24"/>
          <w:szCs w:val="24"/>
        </w:rPr>
        <w:t xml:space="preserve">Контролните документи се изготвят от счетоводителя и се одобряват от </w:t>
      </w:r>
      <w:r w:rsidR="00EA301E">
        <w:rPr>
          <w:color w:val="000000"/>
          <w:sz w:val="24"/>
          <w:szCs w:val="24"/>
        </w:rPr>
        <w:t>Главния счетоводител</w:t>
      </w:r>
      <w:r w:rsidRPr="007A0E09">
        <w:rPr>
          <w:color w:val="000000"/>
          <w:sz w:val="24"/>
          <w:szCs w:val="24"/>
        </w:rPr>
        <w:t xml:space="preserve">.  </w:t>
      </w:r>
    </w:p>
    <w:p w:rsidR="00E5496A" w:rsidRPr="007A0E09" w:rsidRDefault="00E5496A" w:rsidP="00E5496A">
      <w:pPr>
        <w:tabs>
          <w:tab w:val="num" w:pos="0"/>
        </w:tabs>
        <w:spacing w:before="120"/>
        <w:ind w:right="-180" w:firstLine="709"/>
        <w:jc w:val="both"/>
        <w:rPr>
          <w:color w:val="000000"/>
          <w:sz w:val="24"/>
          <w:szCs w:val="24"/>
        </w:rPr>
      </w:pPr>
      <w:r w:rsidRPr="007A0E09">
        <w:rPr>
          <w:color w:val="000000"/>
          <w:sz w:val="24"/>
          <w:szCs w:val="24"/>
        </w:rPr>
        <w:t xml:space="preserve">От счетоводния софтуер се генерират следните контролни справки: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Журна</w:t>
      </w:r>
      <w:r w:rsidRPr="007A0E09">
        <w:rPr>
          <w:color w:val="000000"/>
          <w:lang w:eastAsia="ko-KR"/>
        </w:rPr>
        <w:t xml:space="preserve">л движение по сметка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Оборотна ведомост</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Главна книга по сметки</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val="en-GB"/>
        </w:rPr>
      </w:pPr>
      <w:r w:rsidRPr="007A0E09">
        <w:rPr>
          <w:color w:val="000000"/>
          <w:lang w:eastAsia="ko-KR"/>
        </w:rPr>
        <w:t>Финанс</w:t>
      </w:r>
      <w:r w:rsidRPr="007A0E09">
        <w:rPr>
          <w:color w:val="000000"/>
        </w:rPr>
        <w:t>ови отчети.</w:t>
      </w:r>
    </w:p>
    <w:p w:rsidR="00E5496A" w:rsidRPr="007A0E09" w:rsidRDefault="00E5496A" w:rsidP="00E5496A">
      <w:pPr>
        <w:spacing w:before="120"/>
        <w:ind w:right="-180"/>
        <w:jc w:val="both"/>
        <w:rPr>
          <w:b/>
          <w:bCs/>
          <w:i/>
          <w:color w:val="000000"/>
          <w:sz w:val="24"/>
          <w:szCs w:val="24"/>
        </w:rPr>
      </w:pPr>
      <w:r w:rsidRPr="007A0E09">
        <w:rPr>
          <w:b/>
          <w:i/>
          <w:color w:val="000000"/>
          <w:sz w:val="24"/>
          <w:szCs w:val="24"/>
        </w:rPr>
        <w:t xml:space="preserve">Контролни форми </w:t>
      </w:r>
    </w:p>
    <w:p w:rsidR="00E5496A" w:rsidRPr="007A0E09" w:rsidRDefault="00E5496A" w:rsidP="00E5496A">
      <w:pPr>
        <w:spacing w:before="120"/>
        <w:jc w:val="both"/>
        <w:rPr>
          <w:bCs/>
          <w:color w:val="000000"/>
          <w:sz w:val="24"/>
          <w:szCs w:val="24"/>
        </w:rPr>
      </w:pPr>
      <w:r w:rsidRPr="007A0E09">
        <w:rPr>
          <w:bCs/>
          <w:color w:val="000000"/>
          <w:sz w:val="24"/>
          <w:szCs w:val="24"/>
        </w:rPr>
        <w:t xml:space="preserve">Контролните форми са предварително утвърдени образци на документи за контрол и допълнително онагледяване на счетоводния процес. Контролните форми съдържат задължителни за попълване реквизити осигуряващи детайлна и/или допълнителна информация за настъпили промени в </w:t>
      </w:r>
      <w:r w:rsidRPr="007A0E09">
        <w:rPr>
          <w:iCs/>
          <w:color w:val="000000"/>
          <w:sz w:val="24"/>
          <w:szCs w:val="24"/>
        </w:rPr>
        <w:t>счетоводни</w:t>
      </w:r>
      <w:r w:rsidRPr="007A0E09">
        <w:rPr>
          <w:bCs/>
          <w:color w:val="000000"/>
          <w:sz w:val="24"/>
          <w:szCs w:val="24"/>
        </w:rPr>
        <w:t xml:space="preserve"> записи, извършени равнения на обороти и салда по сметки, обобщаващи и/или допълнителни изчисления въз основа на информация от други счетоводни документи.  </w:t>
      </w:r>
    </w:p>
    <w:p w:rsidR="00E5496A" w:rsidRPr="007A0E09" w:rsidRDefault="00E5496A" w:rsidP="00E5496A">
      <w:pPr>
        <w:spacing w:before="120"/>
        <w:jc w:val="both"/>
        <w:rPr>
          <w:b/>
          <w:color w:val="000000"/>
          <w:sz w:val="24"/>
          <w:szCs w:val="24"/>
          <w:lang w:val="ru-RU"/>
        </w:rPr>
      </w:pPr>
      <w:r w:rsidRPr="007A0E09">
        <w:rPr>
          <w:b/>
          <w:color w:val="000000"/>
          <w:sz w:val="24"/>
          <w:szCs w:val="24"/>
          <w:lang w:val="ru-RU"/>
        </w:rPr>
        <w:t>Документиране на стопанските операции</w:t>
      </w:r>
    </w:p>
    <w:p w:rsidR="00E5496A" w:rsidRPr="007A0E09" w:rsidRDefault="00E5496A" w:rsidP="00E5496A">
      <w:pPr>
        <w:spacing w:before="120"/>
        <w:jc w:val="both"/>
        <w:rPr>
          <w:color w:val="000000"/>
          <w:sz w:val="24"/>
          <w:szCs w:val="24"/>
        </w:rPr>
      </w:pPr>
      <w:r w:rsidRPr="007A0E09">
        <w:rPr>
          <w:color w:val="000000"/>
          <w:sz w:val="24"/>
          <w:szCs w:val="24"/>
        </w:rPr>
        <w:t xml:space="preserve">Всяка стопанска операция се </w:t>
      </w:r>
      <w:r w:rsidRPr="007A0E09">
        <w:rPr>
          <w:iCs/>
          <w:color w:val="000000"/>
          <w:sz w:val="24"/>
          <w:szCs w:val="24"/>
        </w:rPr>
        <w:t>документира</w:t>
      </w:r>
      <w:r w:rsidRPr="007A0E09">
        <w:rPr>
          <w:color w:val="000000"/>
          <w:sz w:val="24"/>
          <w:szCs w:val="24"/>
        </w:rPr>
        <w:t xml:space="preserve"> в мемориален ордер на базата на първичен и/или документ с еквивалентна доказателствена стойност. Всеки мемориален ордер следва да съдържа следната информация: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 xml:space="preserve">Дата на </w:t>
      </w:r>
      <w:r w:rsidRPr="007A0E09">
        <w:rPr>
          <w:color w:val="000000"/>
          <w:lang w:eastAsia="ko-KR"/>
        </w:rPr>
        <w:t>изпълнение на записването</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 xml:space="preserve">Референция към приложените документи </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lastRenderedPageBreak/>
        <w:t>№ на сметката, която се дебитира (включително аналитично ниво) и сума в лева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rPr>
      </w:pPr>
      <w:r w:rsidRPr="007A0E09">
        <w:rPr>
          <w:color w:val="000000"/>
          <w:lang w:eastAsia="ko-KR"/>
        </w:rPr>
        <w:t>№ на сме</w:t>
      </w:r>
      <w:r w:rsidRPr="007A0E09">
        <w:rPr>
          <w:color w:val="000000"/>
        </w:rPr>
        <w:t>тката, която се кредитира (включително аналитично ниво) и сума в лева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 xml:space="preserve">Подпис на </w:t>
      </w:r>
      <w:r w:rsidRPr="007A0E09">
        <w:rPr>
          <w:color w:val="000000"/>
          <w:lang w:eastAsia="ko-KR"/>
        </w:rPr>
        <w:t>счетоводителят, отговорен за записванията</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 xml:space="preserve">Подпис на </w:t>
      </w:r>
      <w:r w:rsidR="00585E81">
        <w:rPr>
          <w:color w:val="000000"/>
        </w:rPr>
        <w:t>Главния счетоводител</w:t>
      </w:r>
      <w:r w:rsidRPr="007A0E09">
        <w:rPr>
          <w:color w:val="000000"/>
        </w:rPr>
        <w:t>, отговорен за одобряването на операциите</w:t>
      </w:r>
    </w:p>
    <w:p w:rsidR="00E5496A" w:rsidRPr="007A0E09" w:rsidRDefault="00E5496A" w:rsidP="00F237B8">
      <w:pPr>
        <w:pStyle w:val="Style"/>
        <w:numPr>
          <w:ilvl w:val="0"/>
          <w:numId w:val="92"/>
        </w:numPr>
        <w:tabs>
          <w:tab w:val="clear" w:pos="2340"/>
          <w:tab w:val="num" w:pos="0"/>
          <w:tab w:val="num" w:pos="1080"/>
        </w:tabs>
        <w:spacing w:before="120"/>
        <w:ind w:left="0" w:right="0" w:firstLine="720"/>
        <w:rPr>
          <w:bCs/>
          <w:color w:val="000000"/>
        </w:rPr>
      </w:pPr>
      <w:r w:rsidRPr="007A0E09">
        <w:rPr>
          <w:color w:val="000000"/>
          <w:lang w:eastAsia="ko-KR"/>
        </w:rPr>
        <w:t>Последоват</w:t>
      </w:r>
      <w:r w:rsidRPr="007A0E09">
        <w:rPr>
          <w:color w:val="000000"/>
        </w:rPr>
        <w:t>елен идентификационен номер (генериран от счетоводния софтуер).</w:t>
      </w:r>
    </w:p>
    <w:p w:rsidR="00E5496A" w:rsidRPr="007A0E09" w:rsidRDefault="00E5496A" w:rsidP="00E5496A">
      <w:pPr>
        <w:pStyle w:val="Style"/>
        <w:tabs>
          <w:tab w:val="num" w:pos="1080"/>
        </w:tabs>
        <w:spacing w:before="120"/>
        <w:ind w:left="0" w:right="0" w:firstLine="0"/>
        <w:rPr>
          <w:bCs/>
          <w:color w:val="000000"/>
        </w:rPr>
      </w:pPr>
    </w:p>
    <w:p w:rsidR="00E5496A" w:rsidRPr="007A0E09" w:rsidRDefault="00E5496A" w:rsidP="00E5496A">
      <w:pPr>
        <w:tabs>
          <w:tab w:val="num" w:pos="0"/>
        </w:tabs>
        <w:spacing w:before="120"/>
        <w:ind w:right="-180"/>
        <w:jc w:val="both"/>
        <w:rPr>
          <w:b/>
          <w:i/>
          <w:color w:val="000000"/>
          <w:sz w:val="24"/>
          <w:szCs w:val="24"/>
          <w:lang w:val="ru-RU"/>
        </w:rPr>
      </w:pPr>
      <w:r w:rsidRPr="007A0E09">
        <w:rPr>
          <w:b/>
          <w:i/>
          <w:color w:val="000000"/>
          <w:sz w:val="24"/>
          <w:szCs w:val="24"/>
          <w:lang w:val="ru-RU"/>
        </w:rPr>
        <w:t xml:space="preserve">Документи за корекции </w:t>
      </w:r>
    </w:p>
    <w:p w:rsidR="00933563" w:rsidRPr="007A0E09" w:rsidRDefault="00933563" w:rsidP="00933563">
      <w:pPr>
        <w:spacing w:before="120"/>
        <w:jc w:val="both"/>
        <w:rPr>
          <w:color w:val="000000"/>
          <w:sz w:val="24"/>
          <w:szCs w:val="24"/>
        </w:rPr>
      </w:pPr>
      <w:r w:rsidRPr="007A0E09">
        <w:rPr>
          <w:color w:val="000000"/>
          <w:sz w:val="24"/>
          <w:szCs w:val="24"/>
        </w:rPr>
        <w:t xml:space="preserve">При извършване на „сторно” операции УО прилага корекционна процедура, при която е видна същността на извършената корекция и причините, които я налагат. За извършване на корекция се съставя </w:t>
      </w:r>
      <w:r>
        <w:rPr>
          <w:color w:val="000000"/>
          <w:sz w:val="24"/>
          <w:szCs w:val="24"/>
        </w:rPr>
        <w:t xml:space="preserve">Форма за корекции на счетоводни записвания </w:t>
      </w:r>
      <w:r w:rsidRPr="007A0E09">
        <w:rPr>
          <w:color w:val="000000"/>
          <w:sz w:val="24"/>
          <w:szCs w:val="24"/>
          <w:lang w:val="ru-RU"/>
        </w:rPr>
        <w:t>(</w:t>
      </w:r>
      <w:r w:rsidRPr="007A0E09">
        <w:rPr>
          <w:color w:val="000000"/>
          <w:sz w:val="24"/>
          <w:szCs w:val="24"/>
        </w:rPr>
        <w:t>Приложение 24.56. от ПНУИОПТ</w:t>
      </w:r>
      <w:r w:rsidRPr="007A0E09">
        <w:rPr>
          <w:color w:val="000000"/>
          <w:sz w:val="24"/>
          <w:szCs w:val="24"/>
          <w:lang w:val="ru-RU"/>
        </w:rPr>
        <w:t>)</w:t>
      </w:r>
      <w:r>
        <w:rPr>
          <w:color w:val="000000"/>
          <w:sz w:val="24"/>
          <w:szCs w:val="24"/>
          <w:lang w:val="ru-RU"/>
        </w:rPr>
        <w:t>,</w:t>
      </w:r>
      <w:r w:rsidRPr="007A0E09">
        <w:rPr>
          <w:color w:val="000000"/>
          <w:sz w:val="24"/>
          <w:szCs w:val="24"/>
        </w:rPr>
        <w:t xml:space="preserve"> ко</w:t>
      </w:r>
      <w:r>
        <w:rPr>
          <w:color w:val="000000"/>
          <w:sz w:val="24"/>
          <w:szCs w:val="24"/>
        </w:rPr>
        <w:t>я</w:t>
      </w:r>
      <w:r w:rsidRPr="007A0E09">
        <w:rPr>
          <w:color w:val="000000"/>
          <w:sz w:val="24"/>
          <w:szCs w:val="24"/>
        </w:rPr>
        <w:t>то съдържа следната информация:</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 xml:space="preserve">Дата, </w:t>
      </w:r>
      <w:r w:rsidRPr="007A0E09">
        <w:rPr>
          <w:color w:val="000000"/>
          <w:lang w:eastAsia="ko-KR"/>
        </w:rPr>
        <w:t>на която се е състояла „сторно” операцията</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Референция към приложените документи</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Документа, който ще се сторнира</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Причината за „сторно” операцията</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Коригиращата операция</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lang w:eastAsia="ko-KR"/>
        </w:rPr>
        <w:t>Подпис на счетоводителя, отговорен за записванията</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lang w:eastAsia="ko-KR"/>
        </w:rPr>
      </w:pPr>
      <w:r w:rsidRPr="007A0E09">
        <w:rPr>
          <w:color w:val="000000"/>
        </w:rPr>
        <w:t>Подпис на началник сектор „СО”, отговорен за одобряването на операциите</w:t>
      </w:r>
    </w:p>
    <w:p w:rsidR="00933563" w:rsidRPr="007A0E09" w:rsidRDefault="00933563" w:rsidP="00F237B8">
      <w:pPr>
        <w:pStyle w:val="Style"/>
        <w:numPr>
          <w:ilvl w:val="0"/>
          <w:numId w:val="92"/>
        </w:numPr>
        <w:tabs>
          <w:tab w:val="clear" w:pos="2340"/>
          <w:tab w:val="num" w:pos="0"/>
          <w:tab w:val="num" w:pos="1080"/>
        </w:tabs>
        <w:spacing w:before="120"/>
        <w:ind w:left="0" w:right="0" w:firstLine="720"/>
        <w:rPr>
          <w:color w:val="000000"/>
        </w:rPr>
      </w:pPr>
      <w:r w:rsidRPr="007A0E09">
        <w:rPr>
          <w:color w:val="000000"/>
          <w:lang w:eastAsia="ko-KR"/>
        </w:rPr>
        <w:t>После</w:t>
      </w:r>
      <w:r w:rsidRPr="007A0E09">
        <w:rPr>
          <w:color w:val="000000"/>
        </w:rPr>
        <w:t xml:space="preserve">дователен идентификационен номер (генериран от счетоводния софтуер) </w:t>
      </w:r>
    </w:p>
    <w:p w:rsidR="00933563" w:rsidRPr="007A0E09" w:rsidRDefault="00933563" w:rsidP="00933563">
      <w:pPr>
        <w:spacing w:before="120"/>
        <w:jc w:val="both"/>
        <w:rPr>
          <w:color w:val="000000"/>
          <w:sz w:val="24"/>
          <w:szCs w:val="24"/>
        </w:rPr>
      </w:pPr>
      <w:r w:rsidRPr="007A0E09">
        <w:rPr>
          <w:color w:val="000000"/>
          <w:sz w:val="24"/>
          <w:szCs w:val="24"/>
        </w:rPr>
        <w:t xml:space="preserve">Към </w:t>
      </w:r>
      <w:r>
        <w:rPr>
          <w:color w:val="000000"/>
          <w:sz w:val="24"/>
          <w:szCs w:val="24"/>
        </w:rPr>
        <w:t xml:space="preserve">Формата за корекции </w:t>
      </w:r>
      <w:r w:rsidRPr="007A0E09">
        <w:rPr>
          <w:color w:val="000000"/>
          <w:sz w:val="24"/>
          <w:szCs w:val="24"/>
        </w:rPr>
        <w:t xml:space="preserve">се прилага разпечатка от счетоводната система на първоначалния запис на документа и </w:t>
      </w:r>
      <w:r>
        <w:rPr>
          <w:color w:val="000000"/>
          <w:sz w:val="24"/>
          <w:szCs w:val="24"/>
        </w:rPr>
        <w:t xml:space="preserve">се съставя мемориален ордер. </w:t>
      </w:r>
      <w:r w:rsidRPr="007A0E09">
        <w:rPr>
          <w:color w:val="000000"/>
          <w:sz w:val="24"/>
          <w:szCs w:val="24"/>
        </w:rPr>
        <w:t>Мемориалният ордер</w:t>
      </w:r>
      <w:r>
        <w:rPr>
          <w:color w:val="000000"/>
          <w:sz w:val="24"/>
          <w:szCs w:val="24"/>
        </w:rPr>
        <w:t xml:space="preserve"> </w:t>
      </w:r>
      <w:r w:rsidRPr="007A0E09">
        <w:rPr>
          <w:color w:val="000000"/>
          <w:sz w:val="24"/>
          <w:szCs w:val="24"/>
        </w:rPr>
        <w:t xml:space="preserve">се проверява и подписва от </w:t>
      </w:r>
      <w:r w:rsidR="00585E81">
        <w:rPr>
          <w:color w:val="000000"/>
          <w:sz w:val="24"/>
          <w:szCs w:val="24"/>
        </w:rPr>
        <w:t>Главния счетоводител</w:t>
      </w:r>
      <w:r>
        <w:rPr>
          <w:color w:val="000000"/>
          <w:sz w:val="24"/>
          <w:szCs w:val="24"/>
        </w:rPr>
        <w:t xml:space="preserve">. Коригиращите операции </w:t>
      </w:r>
      <w:r w:rsidRPr="007A0E09">
        <w:rPr>
          <w:color w:val="000000"/>
          <w:sz w:val="24"/>
          <w:szCs w:val="24"/>
        </w:rPr>
        <w:t>се осчетоводява</w:t>
      </w:r>
      <w:r>
        <w:rPr>
          <w:color w:val="000000"/>
          <w:sz w:val="24"/>
          <w:szCs w:val="24"/>
        </w:rPr>
        <w:t xml:space="preserve">т </w:t>
      </w:r>
      <w:r w:rsidRPr="007A0E09">
        <w:rPr>
          <w:color w:val="000000"/>
          <w:sz w:val="24"/>
          <w:szCs w:val="24"/>
        </w:rPr>
        <w:t xml:space="preserve"> в счетоводната система.</w:t>
      </w:r>
    </w:p>
    <w:p w:rsidR="00E5496A" w:rsidRPr="007A0E09" w:rsidRDefault="00E5496A" w:rsidP="00E5496A">
      <w:pPr>
        <w:tabs>
          <w:tab w:val="num" w:pos="0"/>
        </w:tabs>
        <w:spacing w:before="120"/>
        <w:jc w:val="both"/>
        <w:rPr>
          <w:b/>
          <w:i/>
          <w:color w:val="000000"/>
          <w:sz w:val="24"/>
          <w:szCs w:val="24"/>
          <w:lang w:val="ru-RU"/>
        </w:rPr>
      </w:pPr>
      <w:r w:rsidRPr="007A0E09">
        <w:rPr>
          <w:b/>
          <w:i/>
          <w:color w:val="000000"/>
          <w:sz w:val="24"/>
          <w:szCs w:val="24"/>
          <w:lang w:val="ru-RU"/>
        </w:rPr>
        <w:t xml:space="preserve">Систематизация на счетоводната информация и съставяне на вторични документи и регистри </w:t>
      </w:r>
    </w:p>
    <w:p w:rsidR="00E5496A" w:rsidRPr="007A0E09" w:rsidRDefault="00E5496A" w:rsidP="00E5496A">
      <w:pPr>
        <w:spacing w:before="120"/>
        <w:jc w:val="both"/>
        <w:rPr>
          <w:color w:val="000000"/>
          <w:sz w:val="24"/>
          <w:szCs w:val="24"/>
        </w:rPr>
      </w:pPr>
      <w:r w:rsidRPr="007A0E09">
        <w:rPr>
          <w:color w:val="000000"/>
          <w:sz w:val="24"/>
          <w:szCs w:val="24"/>
        </w:rPr>
        <w:t>Счетоводните документи след обработка се класират по папки за Мемориални ордери (МО), както следва:</w:t>
      </w:r>
    </w:p>
    <w:p w:rsidR="00E5496A" w:rsidRPr="00DB5490" w:rsidRDefault="00E5496A" w:rsidP="00E5496A">
      <w:pPr>
        <w:spacing w:before="120"/>
        <w:ind w:firstLine="709"/>
        <w:jc w:val="both"/>
        <w:rPr>
          <w:color w:val="000000"/>
          <w:sz w:val="23"/>
          <w:szCs w:val="23"/>
        </w:rPr>
      </w:pPr>
    </w:p>
    <w:tbl>
      <w:tblPr>
        <w:tblW w:w="0" w:type="auto"/>
        <w:jc w:val="center"/>
        <w:tblInd w:w="1242" w:type="dxa"/>
        <w:tblBorders>
          <w:top w:val="single" w:sz="12" w:space="0" w:color="333399"/>
          <w:bottom w:val="single" w:sz="12" w:space="0" w:color="333399"/>
          <w:insideH w:val="single" w:sz="4" w:space="0" w:color="333399"/>
        </w:tblBorders>
        <w:tblLayout w:type="fixed"/>
        <w:tblLook w:val="0000" w:firstRow="0" w:lastRow="0" w:firstColumn="0" w:lastColumn="0" w:noHBand="0" w:noVBand="0"/>
      </w:tblPr>
      <w:tblGrid>
        <w:gridCol w:w="1206"/>
        <w:gridCol w:w="4680"/>
      </w:tblGrid>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1</w:t>
            </w:r>
          </w:p>
        </w:tc>
        <w:tc>
          <w:tcPr>
            <w:tcW w:w="4680" w:type="dxa"/>
          </w:tcPr>
          <w:p w:rsidR="00E5496A" w:rsidRPr="00DB5490" w:rsidRDefault="00E5496A" w:rsidP="00E5496A">
            <w:pPr>
              <w:pStyle w:val="BodyText"/>
              <w:spacing w:before="120"/>
              <w:rPr>
                <w:sz w:val="23"/>
                <w:szCs w:val="23"/>
              </w:rPr>
            </w:pPr>
            <w:r w:rsidRPr="00DB5490">
              <w:rPr>
                <w:szCs w:val="24"/>
              </w:rPr>
              <w:t>Договори за отпускане на БФП по проекти</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2</w:t>
            </w:r>
          </w:p>
        </w:tc>
        <w:tc>
          <w:tcPr>
            <w:tcW w:w="4680" w:type="dxa"/>
          </w:tcPr>
          <w:p w:rsidR="00E5496A" w:rsidRPr="00DB5490" w:rsidRDefault="00E5496A" w:rsidP="00E5496A">
            <w:pPr>
              <w:pStyle w:val="BodyText"/>
              <w:spacing w:before="120"/>
              <w:rPr>
                <w:sz w:val="23"/>
                <w:szCs w:val="23"/>
              </w:rPr>
            </w:pPr>
            <w:r w:rsidRPr="00DB5490">
              <w:rPr>
                <w:sz w:val="23"/>
                <w:szCs w:val="23"/>
              </w:rPr>
              <w:t>Одобрени лимити</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3</w:t>
            </w:r>
          </w:p>
        </w:tc>
        <w:tc>
          <w:tcPr>
            <w:tcW w:w="4680" w:type="dxa"/>
          </w:tcPr>
          <w:p w:rsidR="00E5496A" w:rsidRPr="00DB5490" w:rsidRDefault="00E5496A" w:rsidP="00E5496A">
            <w:pPr>
              <w:pStyle w:val="BodyText"/>
              <w:spacing w:before="120"/>
              <w:rPr>
                <w:sz w:val="23"/>
                <w:szCs w:val="23"/>
              </w:rPr>
            </w:pPr>
            <w:r w:rsidRPr="00DB5490">
              <w:rPr>
                <w:szCs w:val="24"/>
              </w:rPr>
              <w:t xml:space="preserve">Възстановени суми от бенефициенти </w:t>
            </w:r>
            <w:r>
              <w:rPr>
                <w:szCs w:val="24"/>
              </w:rPr>
              <w:t xml:space="preserve">в </w:t>
            </w:r>
            <w:r w:rsidRPr="00DB5490">
              <w:rPr>
                <w:szCs w:val="24"/>
              </w:rPr>
              <w:t>СЕБРА</w:t>
            </w:r>
            <w:r>
              <w:rPr>
                <w:szCs w:val="24"/>
              </w:rPr>
              <w:t xml:space="preserve"> и чрез прихващане от последващи плащания</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4</w:t>
            </w:r>
          </w:p>
        </w:tc>
        <w:tc>
          <w:tcPr>
            <w:tcW w:w="4680" w:type="dxa"/>
          </w:tcPr>
          <w:p w:rsidR="00E5496A" w:rsidRPr="00DB5490" w:rsidRDefault="00E5496A" w:rsidP="00E5496A">
            <w:pPr>
              <w:pStyle w:val="BodyText"/>
              <w:spacing w:before="120"/>
              <w:rPr>
                <w:sz w:val="23"/>
                <w:szCs w:val="23"/>
              </w:rPr>
            </w:pPr>
            <w:r w:rsidRPr="00DB5490">
              <w:rPr>
                <w:szCs w:val="24"/>
              </w:rPr>
              <w:t xml:space="preserve">Плащания  към бенефициенти </w:t>
            </w:r>
            <w:r>
              <w:rPr>
                <w:szCs w:val="24"/>
              </w:rPr>
              <w:t xml:space="preserve">в </w:t>
            </w:r>
            <w:r w:rsidRPr="00DB5490">
              <w:rPr>
                <w:szCs w:val="24"/>
              </w:rPr>
              <w:t>СЕБРА</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5</w:t>
            </w:r>
          </w:p>
        </w:tc>
        <w:tc>
          <w:tcPr>
            <w:tcW w:w="4680" w:type="dxa"/>
          </w:tcPr>
          <w:p w:rsidR="00E5496A" w:rsidRPr="00E53BF2" w:rsidRDefault="00E5496A" w:rsidP="00E5496A">
            <w:pPr>
              <w:pStyle w:val="BodyText"/>
              <w:spacing w:before="120"/>
              <w:rPr>
                <w:sz w:val="23"/>
                <w:szCs w:val="23"/>
              </w:rPr>
            </w:pPr>
            <w:r>
              <w:rPr>
                <w:sz w:val="23"/>
                <w:szCs w:val="23"/>
              </w:rPr>
              <w:t xml:space="preserve">Задължения към </w:t>
            </w:r>
            <w:r w:rsidRPr="00DB5490">
              <w:rPr>
                <w:sz w:val="23"/>
                <w:szCs w:val="23"/>
              </w:rPr>
              <w:t>бенефициенти</w:t>
            </w:r>
            <w:r>
              <w:rPr>
                <w:sz w:val="23"/>
                <w:szCs w:val="23"/>
              </w:rPr>
              <w:t xml:space="preserve"> /искания за </w:t>
            </w:r>
            <w:r>
              <w:rPr>
                <w:sz w:val="23"/>
                <w:szCs w:val="23"/>
              </w:rPr>
              <w:lastRenderedPageBreak/>
              <w:t>плащане/</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lastRenderedPageBreak/>
              <w:t>МО 6</w:t>
            </w:r>
          </w:p>
        </w:tc>
        <w:tc>
          <w:tcPr>
            <w:tcW w:w="4680" w:type="dxa"/>
          </w:tcPr>
          <w:p w:rsidR="00E5496A" w:rsidRPr="001E1E32" w:rsidRDefault="00E5496A" w:rsidP="00E5496A">
            <w:pPr>
              <w:pStyle w:val="BodyText"/>
              <w:spacing w:before="120"/>
              <w:rPr>
                <w:sz w:val="23"/>
                <w:szCs w:val="23"/>
              </w:rPr>
            </w:pPr>
            <w:r w:rsidRPr="00DB5490">
              <w:rPr>
                <w:szCs w:val="24"/>
              </w:rPr>
              <w:t>Вземания от бенефициенти</w:t>
            </w:r>
            <w:r>
              <w:rPr>
                <w:szCs w:val="24"/>
              </w:rPr>
              <w:t xml:space="preserve"> /над-плащания/</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7</w:t>
            </w:r>
          </w:p>
        </w:tc>
        <w:tc>
          <w:tcPr>
            <w:tcW w:w="4680" w:type="dxa"/>
          </w:tcPr>
          <w:p w:rsidR="00E5496A" w:rsidRPr="0052062D" w:rsidRDefault="00E5496A" w:rsidP="00E5496A">
            <w:pPr>
              <w:pStyle w:val="BodyText"/>
              <w:spacing w:before="120"/>
              <w:rPr>
                <w:sz w:val="23"/>
                <w:szCs w:val="23"/>
              </w:rPr>
            </w:pPr>
            <w:r>
              <w:rPr>
                <w:sz w:val="23"/>
                <w:szCs w:val="23"/>
              </w:rPr>
              <w:t>Верифицирани разходи</w:t>
            </w:r>
          </w:p>
        </w:tc>
      </w:tr>
      <w:tr w:rsidR="00E5496A" w:rsidRPr="00DB5490">
        <w:trPr>
          <w:jc w:val="center"/>
        </w:trPr>
        <w:tc>
          <w:tcPr>
            <w:tcW w:w="1206" w:type="dxa"/>
          </w:tcPr>
          <w:p w:rsidR="00E5496A" w:rsidRPr="00DB5490" w:rsidRDefault="00E5496A" w:rsidP="00E5496A">
            <w:pPr>
              <w:pStyle w:val="BodyText"/>
              <w:spacing w:before="120"/>
              <w:rPr>
                <w:sz w:val="23"/>
                <w:szCs w:val="23"/>
              </w:rPr>
            </w:pPr>
            <w:r w:rsidRPr="00DB5490">
              <w:rPr>
                <w:sz w:val="23"/>
                <w:szCs w:val="23"/>
              </w:rPr>
              <w:t>МО 8</w:t>
            </w:r>
          </w:p>
        </w:tc>
        <w:tc>
          <w:tcPr>
            <w:tcW w:w="4680" w:type="dxa"/>
          </w:tcPr>
          <w:p w:rsidR="00E5496A" w:rsidRPr="00DB5490" w:rsidDel="0052062D" w:rsidRDefault="00E5496A" w:rsidP="00E5496A">
            <w:pPr>
              <w:pStyle w:val="BodyText"/>
              <w:spacing w:before="120"/>
              <w:rPr>
                <w:sz w:val="23"/>
                <w:szCs w:val="23"/>
              </w:rPr>
            </w:pPr>
            <w:r w:rsidRPr="00DB5490">
              <w:rPr>
                <w:sz w:val="23"/>
                <w:szCs w:val="23"/>
              </w:rPr>
              <w:t>Сборна – корекционна</w:t>
            </w:r>
          </w:p>
        </w:tc>
      </w:tr>
      <w:tr w:rsidR="00E5496A" w:rsidRPr="00DB5490">
        <w:trPr>
          <w:jc w:val="center"/>
        </w:trPr>
        <w:tc>
          <w:tcPr>
            <w:tcW w:w="1206" w:type="dxa"/>
          </w:tcPr>
          <w:p w:rsidR="00E5496A" w:rsidRPr="00AB1CC2" w:rsidRDefault="00E5496A" w:rsidP="00E5496A">
            <w:pPr>
              <w:pStyle w:val="BodyText"/>
              <w:spacing w:before="120"/>
              <w:rPr>
                <w:sz w:val="23"/>
                <w:szCs w:val="23"/>
              </w:rPr>
            </w:pPr>
            <w:r w:rsidRPr="00DB5490">
              <w:rPr>
                <w:sz w:val="23"/>
                <w:szCs w:val="23"/>
              </w:rPr>
              <w:t xml:space="preserve">МО </w:t>
            </w:r>
            <w:r>
              <w:rPr>
                <w:sz w:val="23"/>
                <w:szCs w:val="23"/>
              </w:rPr>
              <w:t>9</w:t>
            </w:r>
          </w:p>
        </w:tc>
        <w:tc>
          <w:tcPr>
            <w:tcW w:w="4680" w:type="dxa"/>
          </w:tcPr>
          <w:p w:rsidR="00E5496A" w:rsidRPr="00E53BF2" w:rsidRDefault="00E5496A" w:rsidP="00E5496A">
            <w:pPr>
              <w:pStyle w:val="BodyText"/>
              <w:spacing w:before="120"/>
              <w:rPr>
                <w:sz w:val="23"/>
                <w:szCs w:val="23"/>
              </w:rPr>
            </w:pPr>
            <w:r w:rsidRPr="00E53BF2">
              <w:rPr>
                <w:sz w:val="23"/>
                <w:szCs w:val="23"/>
                <w:u w:val="single"/>
              </w:rPr>
              <w:t>Нередности, отписани лоши вземания</w:t>
            </w:r>
          </w:p>
        </w:tc>
      </w:tr>
    </w:tbl>
    <w:p w:rsidR="00E5496A" w:rsidRDefault="00E5496A" w:rsidP="00E5496A">
      <w:pPr>
        <w:spacing w:before="120"/>
        <w:jc w:val="both"/>
        <w:rPr>
          <w:b/>
          <w:color w:val="000000"/>
          <w:sz w:val="24"/>
          <w:szCs w:val="24"/>
          <w:lang w:val="ru-RU"/>
        </w:rPr>
      </w:pPr>
    </w:p>
    <w:p w:rsidR="000C4FB9" w:rsidRDefault="000C4FB9" w:rsidP="00E5496A">
      <w:pPr>
        <w:spacing w:before="120"/>
        <w:jc w:val="both"/>
        <w:rPr>
          <w:b/>
          <w:color w:val="000000"/>
          <w:sz w:val="24"/>
          <w:szCs w:val="24"/>
          <w:lang w:val="ru-RU"/>
        </w:rPr>
      </w:pPr>
    </w:p>
    <w:p w:rsidR="00E5496A" w:rsidRPr="00DB5490" w:rsidRDefault="00E5496A" w:rsidP="00E5496A">
      <w:pPr>
        <w:spacing w:before="120"/>
        <w:jc w:val="both"/>
        <w:rPr>
          <w:b/>
          <w:color w:val="000000"/>
          <w:sz w:val="23"/>
          <w:szCs w:val="23"/>
          <w:lang w:val="ru-RU"/>
        </w:rPr>
      </w:pPr>
      <w:r w:rsidRPr="00DB5490">
        <w:rPr>
          <w:b/>
          <w:color w:val="000000"/>
          <w:sz w:val="23"/>
          <w:szCs w:val="23"/>
          <w:lang w:val="ru-RU"/>
        </w:rPr>
        <w:t>Счетоводни записи</w:t>
      </w:r>
    </w:p>
    <w:p w:rsidR="00E5496A" w:rsidRPr="00FF7638" w:rsidRDefault="00E5496A" w:rsidP="00E5496A">
      <w:pPr>
        <w:spacing w:before="120"/>
        <w:jc w:val="both"/>
        <w:rPr>
          <w:color w:val="000000"/>
          <w:sz w:val="24"/>
          <w:szCs w:val="24"/>
        </w:rPr>
      </w:pPr>
      <w:r>
        <w:rPr>
          <w:color w:val="000000"/>
          <w:sz w:val="24"/>
          <w:szCs w:val="24"/>
        </w:rPr>
        <w:t xml:space="preserve">Счетоводните записвания се основават на стандартните счетоводни записвания, включени в Приложение </w:t>
      </w:r>
      <w:r w:rsidR="00933563" w:rsidRPr="00933563">
        <w:rPr>
          <w:color w:val="000000"/>
          <w:sz w:val="24"/>
          <w:szCs w:val="24"/>
          <w:lang w:val="ru-RU"/>
        </w:rPr>
        <w:t>2</w:t>
      </w:r>
      <w:r w:rsidR="00933563">
        <w:rPr>
          <w:color w:val="000000"/>
          <w:sz w:val="24"/>
          <w:szCs w:val="24"/>
        </w:rPr>
        <w:t xml:space="preserve"> </w:t>
      </w:r>
      <w:r>
        <w:rPr>
          <w:color w:val="000000"/>
          <w:sz w:val="24"/>
          <w:szCs w:val="24"/>
        </w:rPr>
        <w:t xml:space="preserve">към ДНФ 6/13.12.2010 г. За всички транзакции, които не са включени в Приложение </w:t>
      </w:r>
      <w:r w:rsidR="00933563" w:rsidRPr="00933563">
        <w:rPr>
          <w:color w:val="000000"/>
          <w:sz w:val="24"/>
          <w:szCs w:val="24"/>
          <w:lang w:val="ru-RU"/>
        </w:rPr>
        <w:t>2</w:t>
      </w:r>
      <w:r w:rsidR="00933563">
        <w:rPr>
          <w:color w:val="000000"/>
          <w:sz w:val="24"/>
          <w:szCs w:val="24"/>
        </w:rPr>
        <w:t xml:space="preserve"> </w:t>
      </w:r>
      <w:r>
        <w:rPr>
          <w:color w:val="000000"/>
          <w:sz w:val="24"/>
          <w:szCs w:val="24"/>
        </w:rPr>
        <w:t xml:space="preserve">към ДНФ 6/13.12.2010 г., се прилагат допълнително издадени писмени указания на дирекция „Национален фонд”. </w:t>
      </w:r>
      <w:r w:rsidRPr="00DB5490">
        <w:rPr>
          <w:color w:val="000000"/>
          <w:sz w:val="24"/>
          <w:szCs w:val="24"/>
        </w:rPr>
        <w:t xml:space="preserve">Счетоводните записвания </w:t>
      </w:r>
      <w:r>
        <w:rPr>
          <w:color w:val="000000"/>
          <w:sz w:val="24"/>
          <w:szCs w:val="24"/>
        </w:rPr>
        <w:t xml:space="preserve">в УО </w:t>
      </w:r>
      <w:r w:rsidRPr="00DB5490">
        <w:rPr>
          <w:color w:val="000000"/>
          <w:sz w:val="24"/>
          <w:szCs w:val="24"/>
        </w:rPr>
        <w:t xml:space="preserve">се извършват в съответствие с Националните счетоводни стандарти и стандартните счетоводни записвания, одобрени от Ръководителя на УО по ОПТ </w:t>
      </w:r>
      <w:r w:rsidRPr="002A3096">
        <w:rPr>
          <w:color w:val="000000"/>
          <w:sz w:val="24"/>
          <w:szCs w:val="24"/>
        </w:rPr>
        <w:t>(Приложение 24.48.).</w:t>
      </w:r>
      <w:r>
        <w:rPr>
          <w:color w:val="000000"/>
          <w:sz w:val="24"/>
          <w:szCs w:val="24"/>
        </w:rPr>
        <w:t xml:space="preserve"> </w:t>
      </w:r>
    </w:p>
    <w:p w:rsidR="00E5496A" w:rsidRPr="00937B41" w:rsidRDefault="00E5496A" w:rsidP="00E5496A">
      <w:pPr>
        <w:spacing w:before="120"/>
        <w:jc w:val="both"/>
        <w:rPr>
          <w:color w:val="000000"/>
          <w:sz w:val="24"/>
          <w:szCs w:val="24"/>
        </w:rPr>
      </w:pPr>
      <w:r w:rsidRPr="00DB5490">
        <w:rPr>
          <w:color w:val="000000"/>
          <w:sz w:val="24"/>
          <w:szCs w:val="24"/>
        </w:rPr>
        <w:t>Счетоводните записи се извършват от счетоводителя, съгласно неговата/нейната длъжностна характеристика</w:t>
      </w:r>
      <w:r>
        <w:rPr>
          <w:color w:val="000000"/>
          <w:sz w:val="24"/>
          <w:szCs w:val="24"/>
        </w:rPr>
        <w:t>.</w:t>
      </w:r>
    </w:p>
    <w:p w:rsidR="00E5496A" w:rsidRPr="00DB5490" w:rsidRDefault="00E5496A" w:rsidP="00E5496A">
      <w:pPr>
        <w:spacing w:before="120"/>
        <w:jc w:val="both"/>
        <w:rPr>
          <w:color w:val="000000"/>
          <w:sz w:val="24"/>
          <w:szCs w:val="24"/>
        </w:rPr>
      </w:pPr>
      <w:r w:rsidRPr="00DB5490">
        <w:rPr>
          <w:color w:val="000000"/>
          <w:sz w:val="24"/>
          <w:szCs w:val="24"/>
        </w:rPr>
        <w:t xml:space="preserve">Проверките </w:t>
      </w:r>
      <w:r>
        <w:rPr>
          <w:color w:val="000000"/>
          <w:sz w:val="24"/>
          <w:szCs w:val="24"/>
        </w:rPr>
        <w:t xml:space="preserve">на счетоводните записи </w:t>
      </w:r>
      <w:r w:rsidRPr="00DB5490">
        <w:rPr>
          <w:color w:val="000000"/>
          <w:sz w:val="24"/>
          <w:szCs w:val="24"/>
        </w:rPr>
        <w:t xml:space="preserve">се оформят в Контролен лист </w:t>
      </w:r>
      <w:r w:rsidRPr="002A3096">
        <w:rPr>
          <w:color w:val="000000"/>
          <w:sz w:val="24"/>
          <w:szCs w:val="24"/>
        </w:rPr>
        <w:t>(Приложение 24.49.),</w:t>
      </w:r>
      <w:r w:rsidRPr="00DB5490">
        <w:rPr>
          <w:color w:val="000000"/>
          <w:sz w:val="24"/>
          <w:szCs w:val="24"/>
        </w:rPr>
        <w:t xml:space="preserve"> в който счетоводителят и </w:t>
      </w:r>
      <w:r w:rsidR="00525472">
        <w:rPr>
          <w:color w:val="000000"/>
          <w:sz w:val="24"/>
          <w:szCs w:val="24"/>
        </w:rPr>
        <w:t xml:space="preserve">Главният счетоводител </w:t>
      </w:r>
      <w:r w:rsidRPr="00DB5490">
        <w:rPr>
          <w:color w:val="000000"/>
          <w:sz w:val="24"/>
          <w:szCs w:val="24"/>
        </w:rPr>
        <w:t>формализират извършените от тях проверки.</w:t>
      </w:r>
    </w:p>
    <w:p w:rsidR="00E5496A" w:rsidRPr="00DB5490" w:rsidRDefault="00E5496A" w:rsidP="00E5496A">
      <w:pPr>
        <w:spacing w:before="120"/>
        <w:ind w:firstLine="709"/>
        <w:jc w:val="both"/>
        <w:rPr>
          <w:color w:val="000000"/>
          <w:sz w:val="24"/>
          <w:szCs w:val="24"/>
        </w:rPr>
      </w:pPr>
      <w:r w:rsidRPr="00DB5490">
        <w:rPr>
          <w:color w:val="000000"/>
          <w:sz w:val="24"/>
          <w:szCs w:val="24"/>
        </w:rPr>
        <w:t>Типични счетоводни записвания, извършвани в счетоводната система на УО са: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Задължения към бенефициенти на основание на сключени договори/издадени заповеди за отпускане на безвъзмездна финансова помощ</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искания за плащане от бенефициентите към УО</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верифицирани разходи, включени в доклад по сертификация от УО към СО</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одобрени лимити от СО</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плащания към бенефициентите</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над-плащания, нередности и отписани лоши вземания</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 xml:space="preserve">Осчетоводяване на </w:t>
      </w:r>
      <w:r>
        <w:rPr>
          <w:color w:val="000000"/>
        </w:rPr>
        <w:t>възстановени</w:t>
      </w:r>
      <w:r w:rsidRPr="00DB5490">
        <w:rPr>
          <w:color w:val="000000"/>
        </w:rPr>
        <w:t xml:space="preserve"> от бенефициентите суми в СЕБРА</w:t>
      </w:r>
      <w:r>
        <w:rPr>
          <w:color w:val="000000"/>
        </w:rPr>
        <w:t xml:space="preserve"> и чрез прихващане от последващи плащания</w:t>
      </w:r>
      <w:r w:rsidRPr="00DB5490">
        <w:rPr>
          <w:color w:val="000000"/>
          <w:lang w:val="ru-RU"/>
        </w:rPr>
        <w:t>;</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Осчетоводяване на приходи от лихви, глоби, санкции и неустойки.</w:t>
      </w:r>
    </w:p>
    <w:p w:rsidR="00E5496A" w:rsidRPr="00DB5490" w:rsidRDefault="00E5496A" w:rsidP="00E5496A">
      <w:pPr>
        <w:jc w:val="both"/>
        <w:rPr>
          <w:b/>
          <w:color w:val="000000"/>
          <w:sz w:val="23"/>
          <w:szCs w:val="23"/>
        </w:rPr>
      </w:pPr>
    </w:p>
    <w:p w:rsidR="00E5496A" w:rsidRPr="00DB5490" w:rsidRDefault="00E5496A" w:rsidP="00E5496A">
      <w:pPr>
        <w:spacing w:before="120"/>
        <w:jc w:val="both"/>
        <w:rPr>
          <w:b/>
          <w:color w:val="000000"/>
          <w:sz w:val="23"/>
          <w:szCs w:val="23"/>
          <w:lang w:val="ru-RU"/>
        </w:rPr>
      </w:pPr>
      <w:r w:rsidRPr="00DB5490">
        <w:rPr>
          <w:b/>
          <w:color w:val="000000"/>
          <w:sz w:val="24"/>
          <w:szCs w:val="24"/>
        </w:rPr>
        <w:t>13.</w:t>
      </w:r>
      <w:r>
        <w:rPr>
          <w:b/>
          <w:color w:val="000000"/>
          <w:sz w:val="24"/>
          <w:szCs w:val="24"/>
        </w:rPr>
        <w:t>12.</w:t>
      </w:r>
      <w:r w:rsidRPr="00DB5490">
        <w:rPr>
          <w:b/>
          <w:color w:val="000000"/>
          <w:sz w:val="24"/>
          <w:szCs w:val="24"/>
        </w:rPr>
        <w:t xml:space="preserve">5 </w:t>
      </w:r>
      <w:r w:rsidRPr="00DB5490">
        <w:rPr>
          <w:b/>
          <w:color w:val="000000"/>
          <w:sz w:val="23"/>
          <w:szCs w:val="23"/>
          <w:lang w:val="ru-RU"/>
        </w:rPr>
        <w:t xml:space="preserve">Процедура по осчетоводяване </w:t>
      </w:r>
    </w:p>
    <w:p w:rsidR="00E5496A" w:rsidRPr="00DB5490" w:rsidRDefault="00E5496A" w:rsidP="00E5496A">
      <w:pPr>
        <w:spacing w:before="120"/>
        <w:jc w:val="both"/>
        <w:rPr>
          <w:color w:val="000000"/>
          <w:sz w:val="24"/>
          <w:szCs w:val="24"/>
        </w:rPr>
      </w:pPr>
      <w:r w:rsidRPr="00DB5490">
        <w:rPr>
          <w:b/>
          <w:i/>
          <w:color w:val="000000"/>
          <w:sz w:val="24"/>
          <w:szCs w:val="24"/>
        </w:rPr>
        <w:t>Осчетоводяване на задължения към бенефициенти  на основание договор/заповед за отпускане на безвъзмездна финансова помощ</w:t>
      </w:r>
      <w:r w:rsidRPr="00DB5490">
        <w:rPr>
          <w:color w:val="000000"/>
          <w:sz w:val="24"/>
          <w:szCs w:val="24"/>
        </w:rPr>
        <w:t xml:space="preserve"> </w:t>
      </w:r>
    </w:p>
    <w:p w:rsidR="00E5496A" w:rsidRPr="00DB5490" w:rsidRDefault="00E5496A" w:rsidP="00E5496A">
      <w:pPr>
        <w:spacing w:before="120"/>
        <w:jc w:val="both"/>
        <w:rPr>
          <w:color w:val="000000"/>
          <w:sz w:val="24"/>
          <w:szCs w:val="24"/>
        </w:rPr>
      </w:pPr>
      <w:r w:rsidRPr="00DB5490">
        <w:rPr>
          <w:color w:val="000000"/>
          <w:sz w:val="24"/>
          <w:szCs w:val="24"/>
        </w:rPr>
        <w:t xml:space="preserve">Началникът на отдел </w:t>
      </w:r>
      <w:r>
        <w:rPr>
          <w:color w:val="000000"/>
          <w:sz w:val="24"/>
          <w:szCs w:val="24"/>
        </w:rPr>
        <w:t>„Финансово управление</w:t>
      </w:r>
      <w:r w:rsidRPr="00DB5490">
        <w:rPr>
          <w:color w:val="000000"/>
          <w:sz w:val="24"/>
          <w:szCs w:val="24"/>
        </w:rPr>
        <w:t>” предава на счетоводителя копие от подписан договор/заповед за отпускане на безвъзмездна финансова помощ</w:t>
      </w:r>
      <w:r w:rsidR="00933563">
        <w:rPr>
          <w:color w:val="000000"/>
          <w:sz w:val="24"/>
          <w:szCs w:val="24"/>
        </w:rPr>
        <w:t>,</w:t>
      </w:r>
      <w:r w:rsidRPr="00DB5490">
        <w:rPr>
          <w:color w:val="000000"/>
          <w:sz w:val="24"/>
          <w:szCs w:val="24"/>
        </w:rPr>
        <w:t xml:space="preserve"> придружен</w:t>
      </w:r>
      <w:r>
        <w:rPr>
          <w:color w:val="000000"/>
          <w:sz w:val="24"/>
          <w:szCs w:val="24"/>
        </w:rPr>
        <w:t>о</w:t>
      </w:r>
      <w:r w:rsidRPr="00DB5490">
        <w:rPr>
          <w:color w:val="000000"/>
          <w:sz w:val="24"/>
          <w:szCs w:val="24"/>
        </w:rPr>
        <w:t xml:space="preserve"> с разпечатка</w:t>
      </w:r>
      <w:r>
        <w:rPr>
          <w:color w:val="000000"/>
          <w:sz w:val="24"/>
          <w:szCs w:val="24"/>
        </w:rPr>
        <w:t>,</w:t>
      </w:r>
      <w:r w:rsidRPr="00DB5490">
        <w:rPr>
          <w:color w:val="000000"/>
          <w:sz w:val="24"/>
          <w:szCs w:val="24"/>
        </w:rPr>
        <w:t xml:space="preserve"> генерирана от ИСУН. Счетоводителят извършва процедура по осчетоводяване на поетия ангажимент.</w:t>
      </w:r>
    </w:p>
    <w:p w:rsidR="00E5496A" w:rsidRPr="00DB5490" w:rsidRDefault="00E5496A" w:rsidP="00E5496A">
      <w:pPr>
        <w:spacing w:before="120"/>
        <w:jc w:val="both"/>
        <w:rPr>
          <w:color w:val="000000"/>
          <w:sz w:val="24"/>
          <w:szCs w:val="24"/>
        </w:rPr>
      </w:pPr>
      <w:r w:rsidRPr="00DB5490">
        <w:rPr>
          <w:color w:val="000000"/>
          <w:sz w:val="24"/>
          <w:szCs w:val="24"/>
        </w:rPr>
        <w:lastRenderedPageBreak/>
        <w:t>При изменение на заповед/договор за отпускане на безвъзмездна финансова помощ, въз основа на подписан анекс към него или  прекратяване на договор/заповед,, счетоводителят осчетоводява съответното изменение на ангажиментите или отписва задълженията на УО към бенефициента.</w:t>
      </w:r>
    </w:p>
    <w:p w:rsidR="00E5496A" w:rsidRPr="00DB5490"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C6628E">
        <w:rPr>
          <w:color w:val="000000"/>
          <w:sz w:val="24"/>
          <w:szCs w:val="24"/>
        </w:rPr>
        <w:t>Главният счетоводител</w:t>
      </w:r>
      <w:r w:rsidR="00C6628E" w:rsidRPr="00DB5490">
        <w:rPr>
          <w:color w:val="000000"/>
          <w:sz w:val="24"/>
          <w:szCs w:val="24"/>
        </w:rPr>
        <w:t xml:space="preserve">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DB5490" w:rsidRDefault="00E5496A" w:rsidP="00E5496A">
      <w:pPr>
        <w:widowControl w:val="0"/>
        <w:suppressAutoHyphens/>
        <w:spacing w:before="120"/>
        <w:ind w:right="-180"/>
        <w:jc w:val="both"/>
        <w:rPr>
          <w:b/>
          <w:i/>
          <w:color w:val="000000"/>
          <w:sz w:val="24"/>
          <w:szCs w:val="24"/>
        </w:rPr>
      </w:pPr>
      <w:r w:rsidRPr="00DB5490">
        <w:rPr>
          <w:b/>
          <w:i/>
          <w:color w:val="000000"/>
          <w:sz w:val="24"/>
          <w:szCs w:val="24"/>
        </w:rPr>
        <w:t>Осчетоводяване на искания за плащане от бенефициенти</w:t>
      </w:r>
    </w:p>
    <w:p w:rsidR="00E5496A" w:rsidRDefault="00E5496A" w:rsidP="00E5496A">
      <w:pPr>
        <w:spacing w:before="120"/>
        <w:jc w:val="both"/>
        <w:rPr>
          <w:color w:val="000000"/>
          <w:sz w:val="24"/>
          <w:szCs w:val="24"/>
        </w:rPr>
      </w:pPr>
      <w:r w:rsidRPr="00DB5490">
        <w:rPr>
          <w:color w:val="000000"/>
          <w:sz w:val="24"/>
          <w:szCs w:val="24"/>
        </w:rPr>
        <w:t xml:space="preserve">Началникът на сектор „Финансов контрол” предава на счетоводителя разпечатка, генерирана от ИСУН </w:t>
      </w:r>
      <w:r>
        <w:rPr>
          <w:color w:val="000000"/>
          <w:sz w:val="24"/>
          <w:szCs w:val="24"/>
        </w:rPr>
        <w:t xml:space="preserve">за размера на одобрената безвъзмездна финансова помощ по всяко конкретно искане за плащане </w:t>
      </w:r>
      <w:r w:rsidRPr="00DB5490">
        <w:rPr>
          <w:color w:val="000000"/>
          <w:sz w:val="24"/>
          <w:szCs w:val="24"/>
        </w:rPr>
        <w:t xml:space="preserve">в рамките на работния ден след </w:t>
      </w:r>
      <w:r>
        <w:rPr>
          <w:color w:val="000000"/>
          <w:sz w:val="24"/>
          <w:szCs w:val="24"/>
        </w:rPr>
        <w:t>одобрението на искането за плащане.</w:t>
      </w:r>
      <w:r w:rsidRPr="00DB5490">
        <w:rPr>
          <w:color w:val="000000"/>
          <w:sz w:val="24"/>
          <w:szCs w:val="24"/>
        </w:rPr>
        <w:t xml:space="preserve"> Счетоводителят </w:t>
      </w:r>
      <w:r>
        <w:rPr>
          <w:color w:val="000000"/>
          <w:sz w:val="24"/>
          <w:szCs w:val="24"/>
        </w:rPr>
        <w:t>удостоверява и</w:t>
      </w:r>
      <w:r w:rsidRPr="00DB5490">
        <w:rPr>
          <w:color w:val="000000"/>
          <w:sz w:val="24"/>
          <w:szCs w:val="24"/>
        </w:rPr>
        <w:t xml:space="preserve">звършените транзакции в мемориален ордер. </w:t>
      </w:r>
      <w:r w:rsidR="00C6628E">
        <w:rPr>
          <w:color w:val="000000"/>
          <w:sz w:val="24"/>
          <w:szCs w:val="24"/>
        </w:rPr>
        <w:t>Главният счетоводител</w:t>
      </w:r>
      <w:r w:rsidR="00C6628E" w:rsidRPr="00DB5490">
        <w:rPr>
          <w:color w:val="000000"/>
          <w:sz w:val="24"/>
          <w:szCs w:val="24"/>
        </w:rPr>
        <w:t xml:space="preserve">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DB5490" w:rsidRDefault="00E5496A" w:rsidP="00E5496A">
      <w:pPr>
        <w:widowControl w:val="0"/>
        <w:suppressAutoHyphens/>
        <w:spacing w:before="120"/>
        <w:ind w:right="-180"/>
        <w:jc w:val="both"/>
        <w:rPr>
          <w:b/>
          <w:i/>
          <w:color w:val="000000"/>
          <w:sz w:val="24"/>
          <w:szCs w:val="24"/>
        </w:rPr>
      </w:pPr>
      <w:r w:rsidRPr="00DB5490">
        <w:rPr>
          <w:b/>
          <w:i/>
          <w:color w:val="000000"/>
          <w:sz w:val="24"/>
          <w:szCs w:val="24"/>
        </w:rPr>
        <w:t>Осчетоводяване на верифицирани разходи, включени в доклад по сертификация от УО към СО</w:t>
      </w:r>
    </w:p>
    <w:p w:rsidR="00E5496A" w:rsidRDefault="00AB0921" w:rsidP="00E5496A">
      <w:pPr>
        <w:spacing w:before="120"/>
        <w:jc w:val="both"/>
        <w:rPr>
          <w:color w:val="000000"/>
          <w:sz w:val="24"/>
          <w:szCs w:val="24"/>
        </w:rPr>
      </w:pPr>
      <w:r>
        <w:rPr>
          <w:color w:val="000000"/>
          <w:sz w:val="24"/>
          <w:szCs w:val="24"/>
        </w:rPr>
        <w:t>В рамките на един работен ден след изпращане на уведомително писмо до бенефициента</w:t>
      </w:r>
      <w:r w:rsidR="00E5496A">
        <w:rPr>
          <w:color w:val="000000"/>
          <w:sz w:val="24"/>
          <w:szCs w:val="24"/>
        </w:rPr>
        <w:t xml:space="preserve"> за размера на верифицираните разходи по всяко конкретно искане за плащане на ниво проект</w:t>
      </w:r>
      <w:r>
        <w:rPr>
          <w:color w:val="000000"/>
          <w:sz w:val="24"/>
          <w:szCs w:val="24"/>
        </w:rPr>
        <w:t>,</w:t>
      </w:r>
      <w:r w:rsidR="00E5496A">
        <w:rPr>
          <w:color w:val="000000"/>
          <w:sz w:val="24"/>
          <w:szCs w:val="24"/>
        </w:rPr>
        <w:t xml:space="preserve"> </w:t>
      </w:r>
      <w:r>
        <w:rPr>
          <w:color w:val="000000"/>
          <w:sz w:val="24"/>
          <w:szCs w:val="24"/>
        </w:rPr>
        <w:t xml:space="preserve">копие от писмото се предоставя на счетоводителя, който </w:t>
      </w:r>
      <w:r w:rsidR="00E5496A" w:rsidRPr="00DB5490">
        <w:rPr>
          <w:color w:val="000000"/>
          <w:sz w:val="24"/>
          <w:szCs w:val="24"/>
        </w:rPr>
        <w:t xml:space="preserve">осчетоводява верифицираните разходи по </w:t>
      </w:r>
      <w:r w:rsidR="00E5496A">
        <w:rPr>
          <w:color w:val="000000"/>
          <w:sz w:val="24"/>
          <w:szCs w:val="24"/>
        </w:rPr>
        <w:t xml:space="preserve">фонд, </w:t>
      </w:r>
      <w:r w:rsidR="00E5496A" w:rsidRPr="00DB5490">
        <w:rPr>
          <w:color w:val="000000"/>
          <w:sz w:val="24"/>
          <w:szCs w:val="24"/>
        </w:rPr>
        <w:t>приоритетн</w:t>
      </w:r>
      <w:r w:rsidR="00E5496A">
        <w:rPr>
          <w:color w:val="000000"/>
          <w:sz w:val="24"/>
          <w:szCs w:val="24"/>
        </w:rPr>
        <w:t>а</w:t>
      </w:r>
      <w:r w:rsidR="00E5496A" w:rsidRPr="00DB5490">
        <w:rPr>
          <w:color w:val="000000"/>
          <w:sz w:val="24"/>
          <w:szCs w:val="24"/>
        </w:rPr>
        <w:t xml:space="preserve"> ос</w:t>
      </w:r>
      <w:r w:rsidR="00E5496A">
        <w:rPr>
          <w:color w:val="000000"/>
          <w:sz w:val="24"/>
          <w:szCs w:val="24"/>
        </w:rPr>
        <w:t xml:space="preserve"> и източник на финансиране</w:t>
      </w:r>
      <w:r w:rsidR="00E5496A" w:rsidRPr="00DB5490">
        <w:rPr>
          <w:color w:val="000000"/>
          <w:sz w:val="24"/>
          <w:szCs w:val="24"/>
        </w:rPr>
        <w:t xml:space="preserve">. </w:t>
      </w:r>
    </w:p>
    <w:p w:rsidR="00E70975" w:rsidRDefault="00E5496A" w:rsidP="00E5496A">
      <w:pPr>
        <w:spacing w:before="120"/>
        <w:jc w:val="both"/>
        <w:rPr>
          <w:color w:val="000000"/>
          <w:sz w:val="24"/>
          <w:szCs w:val="24"/>
        </w:rPr>
      </w:pPr>
      <w:r>
        <w:rPr>
          <w:color w:val="000000"/>
          <w:sz w:val="24"/>
          <w:szCs w:val="24"/>
        </w:rPr>
        <w:t xml:space="preserve">При получаване на уведомително писмо от Сертифициращия орган </w:t>
      </w:r>
      <w:r w:rsidRPr="00DB5490">
        <w:rPr>
          <w:color w:val="000000"/>
          <w:sz w:val="24"/>
          <w:szCs w:val="24"/>
        </w:rPr>
        <w:t xml:space="preserve">за </w:t>
      </w:r>
      <w:r>
        <w:rPr>
          <w:color w:val="000000"/>
          <w:sz w:val="24"/>
          <w:szCs w:val="24"/>
        </w:rPr>
        <w:t xml:space="preserve">несертифицирани разходи от последния </w:t>
      </w:r>
      <w:r w:rsidRPr="00DB5490">
        <w:rPr>
          <w:color w:val="000000"/>
          <w:sz w:val="24"/>
          <w:szCs w:val="24"/>
        </w:rPr>
        <w:t>Доклад по сертификация и Декларацията за допустими разходи</w:t>
      </w:r>
      <w:r>
        <w:rPr>
          <w:color w:val="000000"/>
          <w:sz w:val="24"/>
          <w:szCs w:val="24"/>
        </w:rPr>
        <w:t>, н</w:t>
      </w:r>
      <w:r w:rsidRPr="00DB5490">
        <w:rPr>
          <w:color w:val="000000"/>
          <w:sz w:val="24"/>
          <w:szCs w:val="24"/>
        </w:rPr>
        <w:t xml:space="preserve">ачалникът на </w:t>
      </w:r>
      <w:r w:rsidR="00E70975">
        <w:rPr>
          <w:color w:val="000000"/>
          <w:sz w:val="24"/>
          <w:szCs w:val="24"/>
        </w:rPr>
        <w:t>отдел „Финансово управление”</w:t>
      </w:r>
      <w:r w:rsidR="00E70975" w:rsidRPr="00DB5490">
        <w:rPr>
          <w:color w:val="000000"/>
          <w:sz w:val="24"/>
          <w:szCs w:val="24"/>
        </w:rPr>
        <w:t xml:space="preserve"> </w:t>
      </w:r>
      <w:r w:rsidR="00E70975">
        <w:rPr>
          <w:color w:val="000000"/>
          <w:sz w:val="24"/>
          <w:szCs w:val="24"/>
        </w:rPr>
        <w:t xml:space="preserve">възлага с резолюция писмото на Главния счетоводител за процедиране и за отразяване на </w:t>
      </w:r>
      <w:r>
        <w:rPr>
          <w:color w:val="000000"/>
          <w:sz w:val="24"/>
          <w:szCs w:val="24"/>
        </w:rPr>
        <w:t xml:space="preserve">несертифицираните разходи </w:t>
      </w:r>
      <w:r w:rsidR="00E70975">
        <w:rPr>
          <w:color w:val="000000"/>
          <w:sz w:val="24"/>
          <w:szCs w:val="24"/>
        </w:rPr>
        <w:t>в счетоводната система на ниво приоритетна ос.</w:t>
      </w:r>
      <w:r>
        <w:rPr>
          <w:color w:val="000000"/>
          <w:sz w:val="24"/>
          <w:szCs w:val="24"/>
        </w:rPr>
        <w:t xml:space="preserve"> </w:t>
      </w:r>
    </w:p>
    <w:p w:rsidR="00E5496A" w:rsidRDefault="00E5496A" w:rsidP="00E5496A">
      <w:pPr>
        <w:spacing w:before="120"/>
        <w:jc w:val="both"/>
        <w:rPr>
          <w:color w:val="000000"/>
          <w:sz w:val="24"/>
          <w:szCs w:val="24"/>
        </w:rPr>
      </w:pPr>
      <w:r>
        <w:rPr>
          <w:color w:val="000000"/>
          <w:sz w:val="24"/>
          <w:szCs w:val="24"/>
        </w:rPr>
        <w:t>При изготвянето на следващ Доклад по сертификация, н</w:t>
      </w:r>
      <w:r w:rsidRPr="00DB5490">
        <w:rPr>
          <w:color w:val="000000"/>
          <w:sz w:val="24"/>
          <w:szCs w:val="24"/>
        </w:rPr>
        <w:t xml:space="preserve">ачалникът на </w:t>
      </w:r>
      <w:r w:rsidR="00C01915">
        <w:rPr>
          <w:color w:val="000000"/>
          <w:sz w:val="24"/>
          <w:szCs w:val="24"/>
        </w:rPr>
        <w:t>отдел „Финансово управление”</w:t>
      </w:r>
      <w:r w:rsidRPr="00DB5490">
        <w:rPr>
          <w:color w:val="000000"/>
          <w:sz w:val="24"/>
          <w:szCs w:val="24"/>
        </w:rPr>
        <w:t xml:space="preserve"> </w:t>
      </w:r>
      <w:r>
        <w:rPr>
          <w:color w:val="000000"/>
          <w:sz w:val="24"/>
          <w:szCs w:val="24"/>
        </w:rPr>
        <w:t xml:space="preserve">уведомява </w:t>
      </w:r>
      <w:r w:rsidR="00C01915">
        <w:rPr>
          <w:color w:val="000000"/>
          <w:sz w:val="24"/>
          <w:szCs w:val="24"/>
        </w:rPr>
        <w:t xml:space="preserve">по електронна поща Главния счетоводител </w:t>
      </w:r>
      <w:r>
        <w:rPr>
          <w:color w:val="000000"/>
          <w:sz w:val="24"/>
          <w:szCs w:val="24"/>
        </w:rPr>
        <w:t xml:space="preserve">за размера на несертифицираните разходи на ниво проект, които </w:t>
      </w:r>
      <w:r w:rsidR="005C457E">
        <w:rPr>
          <w:color w:val="000000"/>
          <w:sz w:val="24"/>
          <w:szCs w:val="24"/>
        </w:rPr>
        <w:t xml:space="preserve">ще бъдат </w:t>
      </w:r>
      <w:r>
        <w:rPr>
          <w:color w:val="000000"/>
          <w:sz w:val="24"/>
          <w:szCs w:val="24"/>
        </w:rPr>
        <w:t xml:space="preserve">препотвърдени в настоящия Доклад и за размера </w:t>
      </w:r>
      <w:r w:rsidR="005C457E">
        <w:rPr>
          <w:color w:val="000000"/>
          <w:sz w:val="24"/>
          <w:szCs w:val="24"/>
        </w:rPr>
        <w:t>на верифицирани разходи на ниво проект, които няма да бъдат включени от УО, поради необходимост от извършване на допълнителни проверки с цел тяхната сертификация.</w:t>
      </w:r>
      <w:r>
        <w:rPr>
          <w:color w:val="000000"/>
          <w:sz w:val="24"/>
          <w:szCs w:val="24"/>
        </w:rPr>
        <w:t xml:space="preserve"> </w:t>
      </w:r>
    </w:p>
    <w:p w:rsidR="00E5496A" w:rsidRPr="00DB5490" w:rsidRDefault="00E5496A" w:rsidP="00E5496A">
      <w:pPr>
        <w:spacing w:before="120"/>
        <w:jc w:val="both"/>
        <w:rPr>
          <w:color w:val="000000"/>
          <w:sz w:val="24"/>
          <w:szCs w:val="24"/>
        </w:rPr>
      </w:pPr>
      <w:r>
        <w:rPr>
          <w:color w:val="000000"/>
          <w:sz w:val="24"/>
          <w:szCs w:val="24"/>
        </w:rPr>
        <w:t xml:space="preserve">С размера на </w:t>
      </w:r>
      <w:r w:rsidR="00911CDA">
        <w:rPr>
          <w:color w:val="000000"/>
          <w:sz w:val="24"/>
          <w:szCs w:val="24"/>
        </w:rPr>
        <w:t>верифицираните разходи на ниво проект, които няма да бъдат включени от УО в следващ Доклад по сертификация, поради необходимост от извършване на допълнителни проверки с цел тяхната сертификация</w:t>
      </w:r>
      <w:r>
        <w:rPr>
          <w:color w:val="000000"/>
          <w:sz w:val="24"/>
          <w:szCs w:val="24"/>
        </w:rPr>
        <w:t>, с</w:t>
      </w:r>
      <w:r w:rsidRPr="00DB5490">
        <w:rPr>
          <w:color w:val="000000"/>
          <w:sz w:val="24"/>
          <w:szCs w:val="24"/>
        </w:rPr>
        <w:t xml:space="preserve">четоводителят </w:t>
      </w:r>
      <w:r>
        <w:rPr>
          <w:color w:val="000000"/>
          <w:sz w:val="24"/>
          <w:szCs w:val="24"/>
        </w:rPr>
        <w:t xml:space="preserve">осчетоводява намалението на </w:t>
      </w:r>
      <w:r w:rsidRPr="00DB5490">
        <w:rPr>
          <w:color w:val="000000"/>
          <w:sz w:val="24"/>
          <w:szCs w:val="24"/>
        </w:rPr>
        <w:t xml:space="preserve">верифицирани разходи по </w:t>
      </w:r>
      <w:r>
        <w:rPr>
          <w:color w:val="000000"/>
          <w:sz w:val="24"/>
          <w:szCs w:val="24"/>
        </w:rPr>
        <w:t xml:space="preserve">фонд, приоритетна ос и източник на финансиране. </w:t>
      </w:r>
    </w:p>
    <w:p w:rsidR="00E5496A" w:rsidRPr="00DB5490"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911CDA">
        <w:rPr>
          <w:color w:val="000000"/>
          <w:sz w:val="24"/>
          <w:szCs w:val="24"/>
        </w:rPr>
        <w:t>Главният счетоводител</w:t>
      </w:r>
      <w:r w:rsidR="00911CDA" w:rsidRPr="00DB5490">
        <w:rPr>
          <w:color w:val="000000"/>
          <w:sz w:val="24"/>
          <w:szCs w:val="24"/>
        </w:rPr>
        <w:t xml:space="preserve">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DB5490" w:rsidRDefault="00E5496A" w:rsidP="00E5496A">
      <w:pPr>
        <w:widowControl w:val="0"/>
        <w:suppressAutoHyphens/>
        <w:spacing w:before="120"/>
        <w:ind w:right="-180"/>
        <w:jc w:val="both"/>
        <w:rPr>
          <w:b/>
          <w:i/>
          <w:color w:val="000000"/>
          <w:sz w:val="24"/>
          <w:szCs w:val="24"/>
        </w:rPr>
      </w:pPr>
    </w:p>
    <w:p w:rsidR="00E5496A" w:rsidRPr="00DB5490" w:rsidRDefault="00E5496A" w:rsidP="00E5496A">
      <w:pPr>
        <w:spacing w:before="120"/>
        <w:jc w:val="both"/>
        <w:rPr>
          <w:color w:val="000000"/>
          <w:sz w:val="24"/>
          <w:szCs w:val="24"/>
        </w:rPr>
      </w:pPr>
      <w:r w:rsidRPr="00DB5490">
        <w:rPr>
          <w:b/>
          <w:i/>
          <w:color w:val="000000"/>
          <w:sz w:val="24"/>
          <w:szCs w:val="24"/>
        </w:rPr>
        <w:t>Осчетоводяване на лимити</w:t>
      </w:r>
    </w:p>
    <w:p w:rsidR="00E5496A" w:rsidRDefault="00E5496A" w:rsidP="00E5496A">
      <w:pPr>
        <w:spacing w:before="120"/>
        <w:jc w:val="both"/>
        <w:rPr>
          <w:color w:val="000000"/>
          <w:sz w:val="24"/>
          <w:szCs w:val="24"/>
        </w:rPr>
      </w:pPr>
      <w:r w:rsidRPr="00DB5490">
        <w:rPr>
          <w:color w:val="000000"/>
          <w:sz w:val="24"/>
          <w:szCs w:val="24"/>
        </w:rPr>
        <w:t xml:space="preserve">Началникът на </w:t>
      </w:r>
      <w:r w:rsidR="00F74D95">
        <w:rPr>
          <w:color w:val="000000"/>
          <w:sz w:val="24"/>
          <w:szCs w:val="24"/>
        </w:rPr>
        <w:t xml:space="preserve">отдел „Финансово управление” </w:t>
      </w:r>
      <w:r w:rsidRPr="00DB5490">
        <w:rPr>
          <w:color w:val="000000"/>
          <w:sz w:val="24"/>
          <w:szCs w:val="24"/>
        </w:rPr>
        <w:t xml:space="preserve">предава </w:t>
      </w:r>
      <w:r w:rsidR="00F74D95">
        <w:rPr>
          <w:color w:val="000000"/>
          <w:sz w:val="24"/>
          <w:szCs w:val="24"/>
        </w:rPr>
        <w:t xml:space="preserve">с резолюция </w:t>
      </w:r>
      <w:r w:rsidRPr="00DB5490">
        <w:rPr>
          <w:color w:val="000000"/>
          <w:sz w:val="24"/>
          <w:szCs w:val="24"/>
        </w:rPr>
        <w:t xml:space="preserve">на </w:t>
      </w:r>
      <w:r w:rsidR="00F74D95">
        <w:rPr>
          <w:color w:val="000000"/>
          <w:sz w:val="24"/>
          <w:szCs w:val="24"/>
        </w:rPr>
        <w:t>Главния счетоводител</w:t>
      </w:r>
      <w:r w:rsidR="00F74D95" w:rsidRPr="00DB5490">
        <w:rPr>
          <w:color w:val="000000"/>
          <w:sz w:val="24"/>
          <w:szCs w:val="24"/>
        </w:rPr>
        <w:t xml:space="preserve"> </w:t>
      </w:r>
      <w:r w:rsidRPr="00DB5490">
        <w:rPr>
          <w:color w:val="000000"/>
          <w:sz w:val="24"/>
          <w:szCs w:val="24"/>
        </w:rPr>
        <w:t>получено</w:t>
      </w:r>
      <w:r w:rsidR="00F74D95">
        <w:rPr>
          <w:color w:val="000000"/>
          <w:sz w:val="24"/>
          <w:szCs w:val="24"/>
        </w:rPr>
        <w:t>то</w:t>
      </w:r>
      <w:r w:rsidRPr="00DB5490">
        <w:rPr>
          <w:color w:val="000000"/>
          <w:sz w:val="24"/>
          <w:szCs w:val="24"/>
        </w:rPr>
        <w:t xml:space="preserve"> уведомително писмо от </w:t>
      </w:r>
      <w:r>
        <w:rPr>
          <w:color w:val="000000"/>
          <w:sz w:val="24"/>
          <w:szCs w:val="24"/>
        </w:rPr>
        <w:t>Сертифициращия орган</w:t>
      </w:r>
      <w:r w:rsidRPr="00DB5490">
        <w:rPr>
          <w:color w:val="000000"/>
          <w:sz w:val="24"/>
          <w:szCs w:val="24"/>
        </w:rPr>
        <w:t xml:space="preserve"> за размера на </w:t>
      </w:r>
      <w:r w:rsidR="000D3F6A">
        <w:rPr>
          <w:color w:val="000000"/>
          <w:sz w:val="24"/>
          <w:szCs w:val="24"/>
        </w:rPr>
        <w:lastRenderedPageBreak/>
        <w:t xml:space="preserve">предоставения </w:t>
      </w:r>
      <w:r w:rsidRPr="00DB5490">
        <w:rPr>
          <w:color w:val="000000"/>
          <w:sz w:val="24"/>
          <w:szCs w:val="24"/>
        </w:rPr>
        <w:t xml:space="preserve">лимит по </w:t>
      </w:r>
      <w:r w:rsidR="000D3F6A">
        <w:rPr>
          <w:color w:val="000000"/>
          <w:sz w:val="24"/>
          <w:szCs w:val="24"/>
        </w:rPr>
        <w:t xml:space="preserve">одобрен </w:t>
      </w:r>
      <w:r>
        <w:rPr>
          <w:color w:val="000000"/>
          <w:sz w:val="24"/>
          <w:szCs w:val="24"/>
        </w:rPr>
        <w:t>Доклад по сертификация</w:t>
      </w:r>
      <w:r w:rsidRPr="00DB5490">
        <w:rPr>
          <w:color w:val="000000"/>
          <w:sz w:val="24"/>
          <w:szCs w:val="24"/>
        </w:rPr>
        <w:t>. Счетоводителят осчетоводява одобрения лимит</w:t>
      </w:r>
      <w:r>
        <w:rPr>
          <w:color w:val="000000"/>
          <w:sz w:val="24"/>
          <w:szCs w:val="24"/>
        </w:rPr>
        <w:t xml:space="preserve"> на УО</w:t>
      </w:r>
      <w:r w:rsidRPr="00DB5490">
        <w:rPr>
          <w:color w:val="000000"/>
          <w:sz w:val="24"/>
          <w:szCs w:val="24"/>
        </w:rPr>
        <w:t xml:space="preserve"> по </w:t>
      </w:r>
      <w:r>
        <w:rPr>
          <w:color w:val="000000"/>
          <w:sz w:val="24"/>
          <w:szCs w:val="24"/>
        </w:rPr>
        <w:t xml:space="preserve">фонд </w:t>
      </w:r>
      <w:r w:rsidRPr="00DB5490">
        <w:rPr>
          <w:color w:val="000000"/>
          <w:sz w:val="24"/>
          <w:szCs w:val="24"/>
        </w:rPr>
        <w:t xml:space="preserve">и по източници на финансиране. </w:t>
      </w:r>
    </w:p>
    <w:p w:rsidR="00E5496A" w:rsidRPr="00DB5490" w:rsidRDefault="00536F68" w:rsidP="00E5496A">
      <w:pPr>
        <w:spacing w:before="120"/>
        <w:jc w:val="both"/>
        <w:rPr>
          <w:color w:val="000000"/>
          <w:sz w:val="24"/>
          <w:szCs w:val="24"/>
        </w:rPr>
      </w:pPr>
      <w:r>
        <w:rPr>
          <w:color w:val="000000"/>
          <w:sz w:val="24"/>
          <w:szCs w:val="24"/>
        </w:rPr>
        <w:t xml:space="preserve">За разпределени лимити </w:t>
      </w:r>
      <w:r w:rsidR="00E5496A">
        <w:rPr>
          <w:color w:val="000000"/>
          <w:sz w:val="24"/>
          <w:szCs w:val="24"/>
        </w:rPr>
        <w:t>по десетразряден код на бенефициентите в СЕБРА от страна на УО</w:t>
      </w:r>
      <w:r w:rsidR="00D166FE">
        <w:rPr>
          <w:color w:val="000000"/>
          <w:sz w:val="24"/>
          <w:szCs w:val="24"/>
        </w:rPr>
        <w:t>.</w:t>
      </w:r>
      <w:r w:rsidR="00D166FE" w:rsidRPr="00D166FE">
        <w:rPr>
          <w:color w:val="000000"/>
          <w:sz w:val="24"/>
          <w:szCs w:val="24"/>
        </w:rPr>
        <w:t xml:space="preserve"> </w:t>
      </w:r>
      <w:r w:rsidR="00D166FE">
        <w:rPr>
          <w:color w:val="000000"/>
          <w:sz w:val="24"/>
          <w:szCs w:val="24"/>
        </w:rPr>
        <w:t xml:space="preserve">Главният счетоводител извършва ежедневна проверка в СЕБРА, където има права за наблюдение. При наличие на разпределен лимит на ниво фонд, Главният счетоводител уточнява с началника на отдел „Финансово управление” проектите, исканията за плащане и размерът на одобрената безвъзмездна финансова помощ по всяко искане за плащане, за който е разпределен лимит. </w:t>
      </w:r>
      <w:r w:rsidR="00E5496A">
        <w:rPr>
          <w:color w:val="000000"/>
          <w:sz w:val="24"/>
          <w:szCs w:val="24"/>
        </w:rPr>
        <w:t xml:space="preserve">Счетоводителят осчетоводява преразпределянето на лимита и на ниво приоритетна ос. След </w:t>
      </w:r>
      <w:r w:rsidR="00E5496A" w:rsidRPr="00DB5490">
        <w:rPr>
          <w:color w:val="000000"/>
          <w:sz w:val="24"/>
          <w:szCs w:val="24"/>
        </w:rPr>
        <w:t>извършване на всяко плащане от УО към бенефициентите се осчетоводява намаление на заложения лимит в резултат на извършено</w:t>
      </w:r>
      <w:r w:rsidR="00D166FE">
        <w:rPr>
          <w:color w:val="000000"/>
          <w:sz w:val="24"/>
          <w:szCs w:val="24"/>
        </w:rPr>
        <w:t>то</w:t>
      </w:r>
      <w:r w:rsidR="00E5496A" w:rsidRPr="00DB5490">
        <w:rPr>
          <w:color w:val="000000"/>
          <w:sz w:val="24"/>
          <w:szCs w:val="24"/>
        </w:rPr>
        <w:t xml:space="preserve"> плащане.</w:t>
      </w:r>
    </w:p>
    <w:p w:rsidR="00E5496A" w:rsidRPr="00DB5490"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FE7ED4">
        <w:rPr>
          <w:color w:val="000000"/>
          <w:sz w:val="24"/>
          <w:szCs w:val="24"/>
        </w:rPr>
        <w:t>Главният счетоводител</w:t>
      </w:r>
      <w:r w:rsidR="00FE7ED4" w:rsidRPr="00DB5490">
        <w:rPr>
          <w:color w:val="000000"/>
          <w:sz w:val="24"/>
          <w:szCs w:val="24"/>
        </w:rPr>
        <w:t xml:space="preserve">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DB5490" w:rsidRDefault="00E5496A" w:rsidP="00E5496A">
      <w:pPr>
        <w:widowControl w:val="0"/>
        <w:suppressAutoHyphens/>
        <w:spacing w:before="120"/>
        <w:ind w:right="-180"/>
        <w:jc w:val="both"/>
        <w:rPr>
          <w:b/>
          <w:i/>
          <w:color w:val="000000"/>
          <w:sz w:val="24"/>
          <w:szCs w:val="24"/>
        </w:rPr>
      </w:pPr>
      <w:r w:rsidRPr="00DB5490">
        <w:rPr>
          <w:b/>
          <w:i/>
          <w:color w:val="000000"/>
          <w:sz w:val="24"/>
          <w:szCs w:val="24"/>
        </w:rPr>
        <w:t>Осчетоводяване на плащания към бенефициента</w:t>
      </w:r>
    </w:p>
    <w:p w:rsidR="00E5496A" w:rsidRPr="00DB5490" w:rsidRDefault="00D86C6F" w:rsidP="00E5496A">
      <w:pPr>
        <w:spacing w:before="120"/>
        <w:jc w:val="both"/>
        <w:rPr>
          <w:color w:val="000000"/>
          <w:sz w:val="24"/>
          <w:szCs w:val="24"/>
        </w:rPr>
      </w:pPr>
      <w:r>
        <w:rPr>
          <w:color w:val="000000"/>
          <w:sz w:val="24"/>
          <w:szCs w:val="24"/>
        </w:rPr>
        <w:t>Главният счетоводител</w:t>
      </w:r>
      <w:r w:rsidRPr="00DB5490">
        <w:rPr>
          <w:color w:val="000000"/>
          <w:sz w:val="24"/>
          <w:szCs w:val="24"/>
        </w:rPr>
        <w:t xml:space="preserve"> </w:t>
      </w:r>
      <w:r w:rsidR="00E5496A" w:rsidRPr="00DB5490">
        <w:rPr>
          <w:color w:val="000000"/>
          <w:sz w:val="24"/>
          <w:szCs w:val="24"/>
        </w:rPr>
        <w:t xml:space="preserve">предава на счетоводителя информация от СЕБРА за извършено плащане към бенефициента в рамките на работния ден, следващ деня на плащането. Счетоводителят осчетоводява предоставения трансфер по проект, договор, източници на финансиране и тип на плащане. </w:t>
      </w:r>
      <w:r w:rsidR="00A027EB">
        <w:rPr>
          <w:color w:val="000000"/>
          <w:sz w:val="24"/>
          <w:szCs w:val="24"/>
        </w:rPr>
        <w:t>С</w:t>
      </w:r>
      <w:r w:rsidR="00E5496A">
        <w:rPr>
          <w:color w:val="000000"/>
          <w:sz w:val="24"/>
          <w:szCs w:val="24"/>
        </w:rPr>
        <w:t xml:space="preserve">четоводителят </w:t>
      </w:r>
      <w:r w:rsidR="00E5496A" w:rsidRPr="00DB5490">
        <w:rPr>
          <w:color w:val="000000"/>
          <w:sz w:val="24"/>
          <w:szCs w:val="24"/>
        </w:rPr>
        <w:t xml:space="preserve">осчетоводява </w:t>
      </w:r>
      <w:r w:rsidR="00E5496A">
        <w:rPr>
          <w:color w:val="000000"/>
          <w:sz w:val="24"/>
          <w:szCs w:val="24"/>
        </w:rPr>
        <w:t xml:space="preserve">и </w:t>
      </w:r>
      <w:r w:rsidR="00E5496A" w:rsidRPr="00DB5490">
        <w:rPr>
          <w:color w:val="000000"/>
          <w:sz w:val="24"/>
          <w:szCs w:val="24"/>
        </w:rPr>
        <w:t xml:space="preserve">намаляването на задължението към бенефициента </w:t>
      </w:r>
      <w:r w:rsidR="00E5496A">
        <w:rPr>
          <w:color w:val="000000"/>
          <w:sz w:val="24"/>
          <w:szCs w:val="24"/>
        </w:rPr>
        <w:t>по съогветния проект</w:t>
      </w:r>
      <w:r w:rsidR="00A027EB">
        <w:rPr>
          <w:color w:val="000000"/>
          <w:sz w:val="24"/>
          <w:szCs w:val="24"/>
        </w:rPr>
        <w:t>.</w:t>
      </w:r>
      <w:r w:rsidR="00E5496A">
        <w:rPr>
          <w:color w:val="000000"/>
          <w:sz w:val="24"/>
          <w:szCs w:val="24"/>
        </w:rPr>
        <w:t xml:space="preserve"> </w:t>
      </w:r>
    </w:p>
    <w:p w:rsidR="00E5496A" w:rsidRPr="00DB5490" w:rsidRDefault="00E5496A" w:rsidP="00E5496A">
      <w:pPr>
        <w:widowControl w:val="0"/>
        <w:suppressAutoHyphens/>
        <w:spacing w:before="120"/>
        <w:ind w:right="-180"/>
        <w:jc w:val="both"/>
        <w:rPr>
          <w:color w:val="000000"/>
          <w:sz w:val="24"/>
          <w:szCs w:val="24"/>
        </w:rPr>
      </w:pPr>
      <w:r w:rsidRPr="00DB5490">
        <w:rPr>
          <w:color w:val="000000"/>
          <w:sz w:val="24"/>
          <w:szCs w:val="24"/>
        </w:rPr>
        <w:t>При окончателните плащания по конкретна заповед/договор, когато се извършва прихващане на дължими от бенефициента суми, счетоводителят осчетоводява отделно вземането и задължението, като двата процеса трябва да бъдат проследими в счетоводната система.</w:t>
      </w:r>
    </w:p>
    <w:p w:rsidR="00E5496A"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A027EB">
        <w:rPr>
          <w:color w:val="000000"/>
          <w:sz w:val="24"/>
          <w:szCs w:val="24"/>
        </w:rPr>
        <w:t>Главният счетоводител</w:t>
      </w:r>
      <w:r w:rsidR="00A027EB" w:rsidRPr="00DB5490">
        <w:rPr>
          <w:color w:val="000000"/>
          <w:sz w:val="24"/>
          <w:szCs w:val="24"/>
        </w:rPr>
        <w:t xml:space="preserve">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Default="00E5496A" w:rsidP="00E5496A">
      <w:pPr>
        <w:widowControl w:val="0"/>
        <w:suppressAutoHyphens/>
        <w:spacing w:before="120"/>
        <w:ind w:right="-180"/>
        <w:jc w:val="both"/>
        <w:rPr>
          <w:b/>
          <w:i/>
          <w:color w:val="000000"/>
          <w:sz w:val="24"/>
          <w:szCs w:val="24"/>
          <w:lang w:val="ru-RU"/>
        </w:rPr>
      </w:pPr>
      <w:r w:rsidRPr="00DB5490">
        <w:rPr>
          <w:b/>
          <w:i/>
          <w:color w:val="000000"/>
          <w:sz w:val="24"/>
          <w:szCs w:val="24"/>
          <w:lang w:val="ru-RU"/>
        </w:rPr>
        <w:t xml:space="preserve">Осчетоводяване на </w:t>
      </w:r>
      <w:r w:rsidRPr="00DB5490">
        <w:rPr>
          <w:b/>
          <w:i/>
          <w:color w:val="000000"/>
          <w:sz w:val="24"/>
          <w:szCs w:val="24"/>
        </w:rPr>
        <w:t>над-плащания</w:t>
      </w:r>
      <w:r>
        <w:rPr>
          <w:b/>
          <w:i/>
          <w:color w:val="000000"/>
          <w:sz w:val="24"/>
          <w:szCs w:val="24"/>
        </w:rPr>
        <w:t xml:space="preserve"> /финансови корекции/</w:t>
      </w:r>
      <w:r w:rsidRPr="00DB5490">
        <w:rPr>
          <w:b/>
          <w:i/>
          <w:color w:val="000000"/>
          <w:sz w:val="24"/>
          <w:szCs w:val="24"/>
        </w:rPr>
        <w:t>, нередности и отписани лоши вземания</w:t>
      </w:r>
      <w:r w:rsidRPr="00DB5490">
        <w:rPr>
          <w:b/>
          <w:i/>
          <w:color w:val="000000"/>
          <w:sz w:val="24"/>
          <w:szCs w:val="24"/>
          <w:lang w:val="ru-RU"/>
        </w:rPr>
        <w:t xml:space="preserve"> </w:t>
      </w:r>
    </w:p>
    <w:p w:rsidR="00E5496A" w:rsidRPr="00765094" w:rsidRDefault="00A36370" w:rsidP="00F237B8">
      <w:pPr>
        <w:widowControl w:val="0"/>
        <w:numPr>
          <w:ilvl w:val="0"/>
          <w:numId w:val="146"/>
        </w:numPr>
        <w:suppressAutoHyphens/>
        <w:spacing w:before="120"/>
        <w:ind w:left="0" w:right="-180" w:firstLine="360"/>
        <w:jc w:val="both"/>
        <w:rPr>
          <w:color w:val="000000"/>
          <w:sz w:val="24"/>
          <w:szCs w:val="24"/>
          <w:lang w:val="ru-RU"/>
        </w:rPr>
      </w:pPr>
      <w:r>
        <w:rPr>
          <w:color w:val="000000"/>
          <w:sz w:val="24"/>
          <w:szCs w:val="24"/>
          <w:lang w:val="ru-RU"/>
        </w:rPr>
        <w:t xml:space="preserve">В случаите на наложени плоски финансови корекции </w:t>
      </w:r>
      <w:r>
        <w:rPr>
          <w:color w:val="000000"/>
          <w:sz w:val="24"/>
          <w:szCs w:val="24"/>
        </w:rPr>
        <w:t>от ИА „ОСЕС” началникът</w:t>
      </w:r>
      <w:r>
        <w:rPr>
          <w:color w:val="000000"/>
          <w:sz w:val="24"/>
          <w:szCs w:val="24"/>
          <w:lang w:val="ru-RU"/>
        </w:rPr>
        <w:t xml:space="preserve"> на </w:t>
      </w:r>
      <w:r>
        <w:rPr>
          <w:color w:val="000000"/>
          <w:sz w:val="24"/>
          <w:szCs w:val="24"/>
        </w:rPr>
        <w:t xml:space="preserve">отдел „Финансово управление” изпраща информацията с резолюция до Главния счетоводител. </w:t>
      </w:r>
      <w:r>
        <w:rPr>
          <w:color w:val="000000"/>
          <w:sz w:val="24"/>
          <w:szCs w:val="24"/>
          <w:lang w:val="ru-RU"/>
        </w:rPr>
        <w:t xml:space="preserve">Главният счетоводител предоставя получената информация </w:t>
      </w:r>
      <w:r w:rsidR="00E5496A" w:rsidRPr="001D443A">
        <w:rPr>
          <w:color w:val="000000"/>
          <w:sz w:val="24"/>
          <w:szCs w:val="24"/>
          <w:lang w:val="ru-RU"/>
        </w:rPr>
        <w:t xml:space="preserve">за наложена </w:t>
      </w:r>
      <w:r w:rsidR="00E5496A">
        <w:rPr>
          <w:color w:val="000000"/>
          <w:sz w:val="24"/>
          <w:szCs w:val="24"/>
          <w:lang w:val="ru-RU"/>
        </w:rPr>
        <w:t xml:space="preserve">плоска </w:t>
      </w:r>
      <w:r w:rsidR="00E5496A" w:rsidRPr="001D443A">
        <w:rPr>
          <w:color w:val="000000"/>
          <w:sz w:val="24"/>
          <w:szCs w:val="24"/>
          <w:lang w:val="ru-RU"/>
        </w:rPr>
        <w:t>финансо</w:t>
      </w:r>
      <w:r w:rsidR="00E5496A">
        <w:rPr>
          <w:color w:val="000000"/>
          <w:sz w:val="24"/>
          <w:szCs w:val="24"/>
          <w:lang w:val="ru-RU"/>
        </w:rPr>
        <w:t xml:space="preserve">ва корекция </w:t>
      </w:r>
      <w:r w:rsidR="00E5496A" w:rsidRPr="001D443A">
        <w:rPr>
          <w:color w:val="000000"/>
          <w:sz w:val="24"/>
          <w:szCs w:val="24"/>
          <w:lang w:val="ru-RU"/>
        </w:rPr>
        <w:t>по ОПТ</w:t>
      </w:r>
      <w:r w:rsidR="00921BD4">
        <w:rPr>
          <w:color w:val="000000"/>
          <w:sz w:val="24"/>
          <w:szCs w:val="24"/>
          <w:lang w:val="ru-RU"/>
        </w:rPr>
        <w:t xml:space="preserve"> на</w:t>
      </w:r>
      <w:r w:rsidR="00E5496A" w:rsidRPr="001D443A">
        <w:rPr>
          <w:color w:val="000000"/>
          <w:sz w:val="24"/>
          <w:szCs w:val="24"/>
          <w:lang w:val="ru-RU"/>
        </w:rPr>
        <w:t xml:space="preserve"> счетоводителя</w:t>
      </w:r>
      <w:r w:rsidR="00921BD4">
        <w:rPr>
          <w:color w:val="000000"/>
          <w:sz w:val="24"/>
          <w:szCs w:val="24"/>
          <w:lang w:val="ru-RU"/>
        </w:rPr>
        <w:t>, който</w:t>
      </w:r>
      <w:r w:rsidR="00E5496A" w:rsidRPr="001D443A">
        <w:rPr>
          <w:color w:val="000000"/>
          <w:sz w:val="24"/>
          <w:szCs w:val="24"/>
          <w:lang w:val="ru-RU"/>
        </w:rPr>
        <w:t xml:space="preserve"> осчетоводява сумата на наложената корекция </w:t>
      </w:r>
      <w:r w:rsidR="00E5496A" w:rsidRPr="001D443A">
        <w:rPr>
          <w:sz w:val="24"/>
          <w:szCs w:val="24"/>
        </w:rPr>
        <w:t xml:space="preserve">при спазването на минимум следните аналитични нива: </w:t>
      </w:r>
      <w:r w:rsidR="00E5496A">
        <w:rPr>
          <w:sz w:val="24"/>
          <w:szCs w:val="24"/>
        </w:rPr>
        <w:t xml:space="preserve">фонд, оперативна програма, приоритетна ос. </w:t>
      </w:r>
    </w:p>
    <w:p w:rsidR="00765094" w:rsidRDefault="00765094" w:rsidP="00765094">
      <w:pPr>
        <w:widowControl w:val="0"/>
        <w:suppressAutoHyphens/>
        <w:spacing w:before="120"/>
        <w:ind w:right="-180"/>
        <w:jc w:val="both"/>
        <w:rPr>
          <w:sz w:val="24"/>
          <w:szCs w:val="24"/>
        </w:rPr>
      </w:pPr>
      <w:r>
        <w:rPr>
          <w:sz w:val="24"/>
          <w:szCs w:val="24"/>
        </w:rPr>
        <w:t>След осчетоводяване, счетоводителят завежда сумата на финансовата корекция в Книга на длъжниците за плоски финансови корекции</w:t>
      </w:r>
      <w:r w:rsidRPr="00765094">
        <w:rPr>
          <w:sz w:val="24"/>
          <w:szCs w:val="24"/>
          <w:lang w:val="ru-RU"/>
        </w:rPr>
        <w:t xml:space="preserve"> (</w:t>
      </w:r>
      <w:r>
        <w:rPr>
          <w:sz w:val="24"/>
          <w:szCs w:val="24"/>
        </w:rPr>
        <w:t>Приложение 24.80</w:t>
      </w:r>
      <w:r w:rsidRPr="00765094">
        <w:rPr>
          <w:sz w:val="24"/>
          <w:szCs w:val="24"/>
          <w:lang w:val="ru-RU"/>
        </w:rPr>
        <w:t>)</w:t>
      </w:r>
      <w:r>
        <w:rPr>
          <w:sz w:val="24"/>
          <w:szCs w:val="24"/>
        </w:rPr>
        <w:t>.</w:t>
      </w:r>
    </w:p>
    <w:p w:rsidR="00765094" w:rsidRDefault="00765094" w:rsidP="00F237B8">
      <w:pPr>
        <w:widowControl w:val="0"/>
        <w:numPr>
          <w:ilvl w:val="0"/>
          <w:numId w:val="146"/>
        </w:numPr>
        <w:tabs>
          <w:tab w:val="clear" w:pos="720"/>
          <w:tab w:val="num" w:pos="0"/>
        </w:tabs>
        <w:suppressAutoHyphens/>
        <w:spacing w:before="120"/>
        <w:ind w:left="0" w:right="-180" w:firstLine="260"/>
        <w:jc w:val="both"/>
        <w:rPr>
          <w:color w:val="000000"/>
          <w:sz w:val="24"/>
          <w:szCs w:val="24"/>
          <w:lang w:val="ru-RU"/>
        </w:rPr>
      </w:pPr>
      <w:r>
        <w:rPr>
          <w:sz w:val="24"/>
          <w:szCs w:val="24"/>
        </w:rPr>
        <w:t xml:space="preserve">В случаите на наложени финансови корекции за неправомерно изплатени разходи на бенефициентите, които не попадат в дефициницията за „нередност”, началникът на отдел „Финансово управление” предоставя на Главния счетоводител копие от изпратената до бенефициента покана за доброволно възстановяване на дължимите суми. </w:t>
      </w:r>
      <w:r>
        <w:rPr>
          <w:color w:val="000000"/>
          <w:sz w:val="24"/>
          <w:szCs w:val="24"/>
          <w:lang w:val="ru-RU"/>
        </w:rPr>
        <w:t xml:space="preserve">Главният счетоводител предоставя получената информация </w:t>
      </w:r>
      <w:r w:rsidRPr="001D443A">
        <w:rPr>
          <w:color w:val="000000"/>
          <w:sz w:val="24"/>
          <w:szCs w:val="24"/>
          <w:lang w:val="ru-RU"/>
        </w:rPr>
        <w:t xml:space="preserve">за </w:t>
      </w:r>
      <w:r>
        <w:rPr>
          <w:color w:val="000000"/>
          <w:sz w:val="24"/>
          <w:szCs w:val="24"/>
          <w:lang w:val="ru-RU"/>
        </w:rPr>
        <w:t xml:space="preserve">наложените фивавсови корекции на </w:t>
      </w:r>
      <w:r w:rsidRPr="001D443A">
        <w:rPr>
          <w:color w:val="000000"/>
          <w:sz w:val="24"/>
          <w:szCs w:val="24"/>
          <w:lang w:val="ru-RU"/>
        </w:rPr>
        <w:t>счетоводителят</w:t>
      </w:r>
      <w:r>
        <w:rPr>
          <w:color w:val="000000"/>
          <w:sz w:val="24"/>
          <w:szCs w:val="24"/>
          <w:lang w:val="ru-RU"/>
        </w:rPr>
        <w:t xml:space="preserve">, който </w:t>
      </w:r>
      <w:r w:rsidRPr="001D443A">
        <w:rPr>
          <w:color w:val="000000"/>
          <w:sz w:val="24"/>
          <w:szCs w:val="24"/>
          <w:lang w:val="ru-RU"/>
        </w:rPr>
        <w:t xml:space="preserve">осчетоводява сумата на наложената корекция </w:t>
      </w:r>
      <w:r w:rsidRPr="001D443A">
        <w:rPr>
          <w:sz w:val="24"/>
          <w:szCs w:val="24"/>
        </w:rPr>
        <w:t xml:space="preserve">при спазването на минимум следните аналитични нива: </w:t>
      </w:r>
      <w:r>
        <w:rPr>
          <w:sz w:val="24"/>
          <w:szCs w:val="24"/>
        </w:rPr>
        <w:t>фонд, оперативна програма, приоритетна ос, проект и източник на финансиране</w:t>
      </w:r>
      <w:r>
        <w:rPr>
          <w:color w:val="000000"/>
          <w:sz w:val="24"/>
          <w:szCs w:val="24"/>
          <w:lang w:val="ru-RU"/>
        </w:rPr>
        <w:t>.</w:t>
      </w:r>
    </w:p>
    <w:p w:rsidR="00765094" w:rsidRDefault="00765094" w:rsidP="00765094">
      <w:pPr>
        <w:widowControl w:val="0"/>
        <w:suppressAutoHyphens/>
        <w:spacing w:before="120"/>
        <w:ind w:right="-180"/>
        <w:jc w:val="both"/>
        <w:rPr>
          <w:sz w:val="24"/>
          <w:szCs w:val="24"/>
        </w:rPr>
      </w:pPr>
      <w:r>
        <w:rPr>
          <w:sz w:val="24"/>
          <w:szCs w:val="24"/>
        </w:rPr>
        <w:lastRenderedPageBreak/>
        <w:t xml:space="preserve">След осчетоводяване, счетоводителят завежда дължимата сума по наложената финансова корекция  в Книга на длъжниците </w:t>
      </w:r>
      <w:r w:rsidRPr="00765094">
        <w:rPr>
          <w:sz w:val="24"/>
          <w:szCs w:val="24"/>
          <w:lang w:val="ru-RU"/>
        </w:rPr>
        <w:t>(</w:t>
      </w:r>
      <w:r>
        <w:rPr>
          <w:sz w:val="24"/>
          <w:szCs w:val="24"/>
        </w:rPr>
        <w:t>Приложение 24.81</w:t>
      </w:r>
      <w:r w:rsidRPr="00765094">
        <w:rPr>
          <w:sz w:val="24"/>
          <w:szCs w:val="24"/>
          <w:lang w:val="ru-RU"/>
        </w:rPr>
        <w:t>)</w:t>
      </w:r>
      <w:r>
        <w:rPr>
          <w:sz w:val="24"/>
          <w:szCs w:val="24"/>
        </w:rPr>
        <w:t>.</w:t>
      </w:r>
    </w:p>
    <w:p w:rsidR="000D4A77" w:rsidRPr="001D443A" w:rsidRDefault="000D4A77" w:rsidP="00765094">
      <w:pPr>
        <w:widowControl w:val="0"/>
        <w:suppressAutoHyphens/>
        <w:spacing w:before="120"/>
        <w:ind w:right="-180"/>
        <w:jc w:val="both"/>
        <w:rPr>
          <w:color w:val="000000"/>
          <w:sz w:val="24"/>
          <w:szCs w:val="24"/>
          <w:lang w:val="ru-RU"/>
        </w:rPr>
      </w:pPr>
    </w:p>
    <w:p w:rsidR="00E5496A" w:rsidRPr="008A73BB" w:rsidRDefault="000D4A77" w:rsidP="00F237B8">
      <w:pPr>
        <w:numPr>
          <w:ilvl w:val="0"/>
          <w:numId w:val="146"/>
        </w:numPr>
        <w:tabs>
          <w:tab w:val="clear" w:pos="720"/>
          <w:tab w:val="num" w:pos="0"/>
        </w:tabs>
        <w:ind w:left="0" w:firstLine="360"/>
        <w:jc w:val="both"/>
        <w:rPr>
          <w:sz w:val="24"/>
          <w:szCs w:val="24"/>
        </w:rPr>
      </w:pPr>
      <w:r>
        <w:rPr>
          <w:sz w:val="24"/>
          <w:szCs w:val="24"/>
        </w:rPr>
        <w:t xml:space="preserve">Началникът на отдел „Финансово управление” изпраща с резолюция на Главния счетоводител </w:t>
      </w:r>
      <w:r w:rsidR="00E5496A">
        <w:rPr>
          <w:sz w:val="24"/>
          <w:szCs w:val="24"/>
        </w:rPr>
        <w:t xml:space="preserve">получено писменно уведомление </w:t>
      </w:r>
      <w:r w:rsidR="00E5496A" w:rsidRPr="008A73BB">
        <w:rPr>
          <w:sz w:val="24"/>
          <w:szCs w:val="24"/>
        </w:rPr>
        <w:t>от служителя по нередностите или неговия заместник</w:t>
      </w:r>
      <w:r w:rsidR="00E5496A" w:rsidRPr="007E3749">
        <w:rPr>
          <w:sz w:val="24"/>
          <w:szCs w:val="24"/>
        </w:rPr>
        <w:t xml:space="preserve"> </w:t>
      </w:r>
      <w:r w:rsidR="00E5496A">
        <w:rPr>
          <w:sz w:val="24"/>
          <w:szCs w:val="24"/>
        </w:rPr>
        <w:t>за регистрирана нередност</w:t>
      </w:r>
      <w:r w:rsidR="0088024F">
        <w:rPr>
          <w:sz w:val="24"/>
          <w:szCs w:val="24"/>
        </w:rPr>
        <w:t>. С</w:t>
      </w:r>
      <w:r w:rsidR="00E5496A">
        <w:rPr>
          <w:sz w:val="24"/>
          <w:szCs w:val="24"/>
        </w:rPr>
        <w:t>четоводителят осчетоводява регистрираната</w:t>
      </w:r>
      <w:r w:rsidR="00E5496A" w:rsidRPr="008A73BB">
        <w:rPr>
          <w:sz w:val="24"/>
          <w:szCs w:val="24"/>
        </w:rPr>
        <w:t xml:space="preserve"> нередност</w:t>
      </w:r>
      <w:r w:rsidR="00E5496A">
        <w:rPr>
          <w:sz w:val="24"/>
          <w:szCs w:val="24"/>
        </w:rPr>
        <w:t xml:space="preserve"> </w:t>
      </w:r>
      <w:r w:rsidR="00E5496A" w:rsidRPr="001D443A">
        <w:rPr>
          <w:sz w:val="24"/>
          <w:szCs w:val="24"/>
        </w:rPr>
        <w:t xml:space="preserve">при спазването на минимум следните аналитични нива: </w:t>
      </w:r>
      <w:r w:rsidR="00E5496A">
        <w:rPr>
          <w:sz w:val="24"/>
          <w:szCs w:val="24"/>
        </w:rPr>
        <w:t>фонд, оперативна програма, приоритетна ос, проект и източник на финансиране.</w:t>
      </w:r>
      <w:r w:rsidR="00E5496A" w:rsidRPr="008A73BB">
        <w:rPr>
          <w:sz w:val="24"/>
          <w:szCs w:val="24"/>
        </w:rPr>
        <w:t xml:space="preserve"> </w:t>
      </w:r>
    </w:p>
    <w:p w:rsidR="0088024F" w:rsidRDefault="0088024F" w:rsidP="00E5496A">
      <w:pPr>
        <w:tabs>
          <w:tab w:val="num" w:pos="0"/>
          <w:tab w:val="left" w:pos="1080"/>
          <w:tab w:val="left" w:pos="1418"/>
          <w:tab w:val="num" w:pos="3763"/>
        </w:tabs>
        <w:suppressAutoHyphens/>
        <w:jc w:val="both"/>
        <w:rPr>
          <w:sz w:val="24"/>
          <w:szCs w:val="24"/>
        </w:rPr>
      </w:pPr>
      <w:r>
        <w:rPr>
          <w:sz w:val="24"/>
          <w:szCs w:val="24"/>
        </w:rPr>
        <w:t xml:space="preserve">След осчетоводяване, счетоводителят завежда дължимата сума по регистрираната нередност  в Книга на длъжниците </w:t>
      </w:r>
      <w:r w:rsidRPr="0088024F">
        <w:rPr>
          <w:sz w:val="24"/>
          <w:szCs w:val="24"/>
          <w:lang w:val="ru-RU"/>
        </w:rPr>
        <w:t>(</w:t>
      </w:r>
      <w:r>
        <w:rPr>
          <w:sz w:val="24"/>
          <w:szCs w:val="24"/>
        </w:rPr>
        <w:t>Приложение 24.81</w:t>
      </w:r>
      <w:r w:rsidRPr="0088024F">
        <w:rPr>
          <w:sz w:val="24"/>
          <w:szCs w:val="24"/>
          <w:lang w:val="ru-RU"/>
        </w:rPr>
        <w:t>)</w:t>
      </w:r>
      <w:r>
        <w:rPr>
          <w:sz w:val="24"/>
          <w:szCs w:val="24"/>
        </w:rPr>
        <w:t xml:space="preserve">. </w:t>
      </w:r>
    </w:p>
    <w:p w:rsidR="00C634C4" w:rsidRDefault="00E5496A" w:rsidP="00C634C4">
      <w:pPr>
        <w:tabs>
          <w:tab w:val="num" w:pos="0"/>
          <w:tab w:val="left" w:pos="1080"/>
          <w:tab w:val="left" w:pos="1418"/>
          <w:tab w:val="num" w:pos="3763"/>
        </w:tabs>
        <w:suppressAutoHyphens/>
        <w:jc w:val="both"/>
        <w:rPr>
          <w:sz w:val="24"/>
          <w:szCs w:val="24"/>
        </w:rPr>
      </w:pPr>
      <w:r w:rsidRPr="008A73BB">
        <w:rPr>
          <w:sz w:val="24"/>
          <w:szCs w:val="24"/>
        </w:rPr>
        <w:t>В срок от 5 работни дни от счетоводното отразяване на сумата по всяка нередност, счетоводителят изготвя Уведомително писмо до Сертифициращия орган за осчетоводени нередности</w:t>
      </w:r>
      <w:r w:rsidRPr="00DB5490">
        <w:rPr>
          <w:color w:val="000000"/>
          <w:sz w:val="24"/>
          <w:szCs w:val="24"/>
        </w:rPr>
        <w:t xml:space="preserve">, съгласно утвърдена форма в Приложение </w:t>
      </w:r>
      <w:r>
        <w:rPr>
          <w:color w:val="000000"/>
          <w:sz w:val="24"/>
          <w:szCs w:val="24"/>
        </w:rPr>
        <w:t>1</w:t>
      </w:r>
      <w:r w:rsidRPr="00DB5490">
        <w:rPr>
          <w:color w:val="000000"/>
          <w:sz w:val="24"/>
          <w:szCs w:val="24"/>
        </w:rPr>
        <w:t xml:space="preserve"> от ДНФ </w:t>
      </w:r>
      <w:r>
        <w:rPr>
          <w:color w:val="000000"/>
          <w:sz w:val="24"/>
          <w:szCs w:val="24"/>
        </w:rPr>
        <w:t>7</w:t>
      </w:r>
      <w:r w:rsidRPr="00DB5490">
        <w:rPr>
          <w:color w:val="000000"/>
          <w:sz w:val="24"/>
          <w:szCs w:val="24"/>
        </w:rPr>
        <w:t>/</w:t>
      </w:r>
      <w:r>
        <w:rPr>
          <w:color w:val="000000"/>
          <w:sz w:val="24"/>
          <w:szCs w:val="24"/>
        </w:rPr>
        <w:t>22</w:t>
      </w:r>
      <w:r w:rsidRPr="00DB5490">
        <w:rPr>
          <w:color w:val="000000"/>
          <w:sz w:val="24"/>
          <w:szCs w:val="24"/>
        </w:rPr>
        <w:t>.</w:t>
      </w:r>
      <w:r>
        <w:rPr>
          <w:color w:val="000000"/>
          <w:sz w:val="24"/>
          <w:szCs w:val="24"/>
        </w:rPr>
        <w:t>12</w:t>
      </w:r>
      <w:r w:rsidRPr="00DB5490">
        <w:rPr>
          <w:color w:val="000000"/>
          <w:sz w:val="24"/>
          <w:szCs w:val="24"/>
        </w:rPr>
        <w:t>.20</w:t>
      </w:r>
      <w:r>
        <w:rPr>
          <w:color w:val="000000"/>
          <w:sz w:val="24"/>
          <w:szCs w:val="24"/>
        </w:rPr>
        <w:t>10</w:t>
      </w:r>
      <w:r w:rsidRPr="00DB5490">
        <w:rPr>
          <w:color w:val="000000"/>
          <w:sz w:val="24"/>
          <w:szCs w:val="24"/>
        </w:rPr>
        <w:t xml:space="preserve"> г</w:t>
      </w:r>
      <w:r w:rsidRPr="008A73BB">
        <w:rPr>
          <w:sz w:val="24"/>
          <w:szCs w:val="24"/>
        </w:rPr>
        <w:t xml:space="preserve"> (Приложение 24.16.Б). </w:t>
      </w:r>
    </w:p>
    <w:p w:rsidR="00C634C4" w:rsidRDefault="00C634C4" w:rsidP="00F237B8">
      <w:pPr>
        <w:widowControl w:val="0"/>
        <w:numPr>
          <w:ilvl w:val="0"/>
          <w:numId w:val="146"/>
        </w:numPr>
        <w:tabs>
          <w:tab w:val="clear" w:pos="720"/>
          <w:tab w:val="num" w:pos="0"/>
        </w:tabs>
        <w:suppressAutoHyphens/>
        <w:spacing w:before="120"/>
        <w:ind w:left="0" w:right="-180" w:firstLine="260"/>
        <w:jc w:val="both"/>
        <w:rPr>
          <w:color w:val="000000"/>
          <w:sz w:val="24"/>
          <w:szCs w:val="24"/>
          <w:lang w:val="ru-RU"/>
        </w:rPr>
      </w:pPr>
      <w:r>
        <w:rPr>
          <w:sz w:val="24"/>
          <w:szCs w:val="24"/>
        </w:rPr>
        <w:t xml:space="preserve">В случаите на установени недплатени и/или недължимо платени суми на бенефициентите, началникът на отдел „Финансово управление” предоставя на Главния счетоводител копие от изпратената до бенефициента покана за доброволно възстановяване на дължимите суми. </w:t>
      </w:r>
      <w:r>
        <w:rPr>
          <w:color w:val="000000"/>
          <w:sz w:val="24"/>
          <w:szCs w:val="24"/>
          <w:lang w:val="ru-RU"/>
        </w:rPr>
        <w:t xml:space="preserve">Главният счетоводител предоставя получената информация </w:t>
      </w:r>
      <w:r w:rsidRPr="001D443A">
        <w:rPr>
          <w:color w:val="000000"/>
          <w:sz w:val="24"/>
          <w:szCs w:val="24"/>
          <w:lang w:val="ru-RU"/>
        </w:rPr>
        <w:t xml:space="preserve">за </w:t>
      </w:r>
      <w:r>
        <w:rPr>
          <w:color w:val="000000"/>
          <w:sz w:val="24"/>
          <w:szCs w:val="24"/>
          <w:lang w:val="ru-RU"/>
        </w:rPr>
        <w:t xml:space="preserve">на </w:t>
      </w:r>
      <w:r w:rsidRPr="001D443A">
        <w:rPr>
          <w:color w:val="000000"/>
          <w:sz w:val="24"/>
          <w:szCs w:val="24"/>
          <w:lang w:val="ru-RU"/>
        </w:rPr>
        <w:t>счетоводителят</w:t>
      </w:r>
      <w:r>
        <w:rPr>
          <w:color w:val="000000"/>
          <w:sz w:val="24"/>
          <w:szCs w:val="24"/>
          <w:lang w:val="ru-RU"/>
        </w:rPr>
        <w:t xml:space="preserve">, който </w:t>
      </w:r>
      <w:r w:rsidRPr="001D443A">
        <w:rPr>
          <w:color w:val="000000"/>
          <w:sz w:val="24"/>
          <w:szCs w:val="24"/>
          <w:lang w:val="ru-RU"/>
        </w:rPr>
        <w:t xml:space="preserve">осчетоводява сумата на </w:t>
      </w:r>
      <w:r>
        <w:rPr>
          <w:color w:val="000000"/>
          <w:sz w:val="24"/>
          <w:szCs w:val="24"/>
          <w:lang w:val="ru-RU"/>
        </w:rPr>
        <w:t>дълга</w:t>
      </w:r>
      <w:r w:rsidRPr="001D443A">
        <w:rPr>
          <w:color w:val="000000"/>
          <w:sz w:val="24"/>
          <w:szCs w:val="24"/>
          <w:lang w:val="ru-RU"/>
        </w:rPr>
        <w:t xml:space="preserve"> </w:t>
      </w:r>
      <w:r w:rsidRPr="001D443A">
        <w:rPr>
          <w:sz w:val="24"/>
          <w:szCs w:val="24"/>
        </w:rPr>
        <w:t xml:space="preserve">при спазването на минимум следните аналитични нива: </w:t>
      </w:r>
      <w:r>
        <w:rPr>
          <w:sz w:val="24"/>
          <w:szCs w:val="24"/>
        </w:rPr>
        <w:t>фонд, оперативна програма, приоритетна ос, проект и източник на финансиране</w:t>
      </w:r>
      <w:r>
        <w:rPr>
          <w:color w:val="000000"/>
          <w:sz w:val="24"/>
          <w:szCs w:val="24"/>
          <w:lang w:val="ru-RU"/>
        </w:rPr>
        <w:t>.</w:t>
      </w:r>
    </w:p>
    <w:p w:rsidR="00E5496A" w:rsidRDefault="00C634C4" w:rsidP="00C634C4">
      <w:pPr>
        <w:tabs>
          <w:tab w:val="num" w:pos="0"/>
          <w:tab w:val="left" w:pos="1080"/>
          <w:tab w:val="left" w:pos="1418"/>
          <w:tab w:val="num" w:pos="3763"/>
        </w:tabs>
        <w:suppressAutoHyphens/>
        <w:jc w:val="both"/>
        <w:rPr>
          <w:sz w:val="24"/>
          <w:szCs w:val="24"/>
        </w:rPr>
      </w:pPr>
      <w:r>
        <w:rPr>
          <w:sz w:val="24"/>
          <w:szCs w:val="24"/>
        </w:rPr>
        <w:t>След осчетоводяване, счетоводителят завежда дълга</w:t>
      </w:r>
      <w:r w:rsidRPr="00E53106">
        <w:rPr>
          <w:sz w:val="24"/>
          <w:szCs w:val="24"/>
        </w:rPr>
        <w:t xml:space="preserve"> </w:t>
      </w:r>
      <w:r>
        <w:rPr>
          <w:sz w:val="24"/>
          <w:szCs w:val="24"/>
        </w:rPr>
        <w:t xml:space="preserve">за недплатени и/или недължимо платени суми в Книга на длъжниците </w:t>
      </w:r>
      <w:r w:rsidRPr="00C634C4">
        <w:rPr>
          <w:sz w:val="24"/>
          <w:szCs w:val="24"/>
          <w:lang w:val="ru-RU"/>
        </w:rPr>
        <w:t>(</w:t>
      </w:r>
      <w:r>
        <w:rPr>
          <w:sz w:val="24"/>
          <w:szCs w:val="24"/>
        </w:rPr>
        <w:t>Приложение 24.81</w:t>
      </w:r>
      <w:r w:rsidRPr="00C634C4">
        <w:rPr>
          <w:sz w:val="24"/>
          <w:szCs w:val="24"/>
          <w:lang w:val="ru-RU"/>
        </w:rPr>
        <w:t>)</w:t>
      </w:r>
      <w:r>
        <w:rPr>
          <w:sz w:val="24"/>
          <w:szCs w:val="24"/>
        </w:rPr>
        <w:t>.</w:t>
      </w:r>
    </w:p>
    <w:p w:rsidR="00C634C4" w:rsidRDefault="00C634C4" w:rsidP="00E5496A">
      <w:pPr>
        <w:tabs>
          <w:tab w:val="num" w:pos="0"/>
          <w:tab w:val="left" w:pos="1080"/>
          <w:tab w:val="left" w:pos="1418"/>
          <w:tab w:val="num" w:pos="3763"/>
        </w:tabs>
        <w:suppressAutoHyphens/>
        <w:jc w:val="both"/>
        <w:rPr>
          <w:color w:val="000000"/>
          <w:sz w:val="24"/>
          <w:szCs w:val="24"/>
        </w:rPr>
      </w:pPr>
    </w:p>
    <w:p w:rsidR="00E5496A" w:rsidRPr="00BC34AE" w:rsidRDefault="00E5496A" w:rsidP="00E5496A">
      <w:pPr>
        <w:tabs>
          <w:tab w:val="num" w:pos="0"/>
          <w:tab w:val="left" w:pos="1080"/>
          <w:tab w:val="left" w:pos="1418"/>
          <w:tab w:val="num" w:pos="3763"/>
        </w:tabs>
        <w:suppressAutoHyphens/>
        <w:jc w:val="both"/>
        <w:rPr>
          <w:sz w:val="24"/>
          <w:szCs w:val="24"/>
        </w:rPr>
      </w:pPr>
      <w:r w:rsidRPr="00BC34AE">
        <w:rPr>
          <w:color w:val="000000"/>
          <w:sz w:val="24"/>
          <w:szCs w:val="24"/>
        </w:rPr>
        <w:t xml:space="preserve">В края на всеки </w:t>
      </w:r>
      <w:r w:rsidR="00C634C4">
        <w:rPr>
          <w:color w:val="000000"/>
          <w:sz w:val="24"/>
          <w:szCs w:val="24"/>
        </w:rPr>
        <w:t>месец</w:t>
      </w:r>
      <w:r w:rsidRPr="00BC34AE">
        <w:rPr>
          <w:color w:val="000000"/>
          <w:sz w:val="24"/>
          <w:szCs w:val="24"/>
        </w:rPr>
        <w:t xml:space="preserve"> счетоводителят начислява дължимата наказателна лихва върху сумата на </w:t>
      </w:r>
      <w:r w:rsidR="00C634C4">
        <w:rPr>
          <w:color w:val="000000"/>
          <w:sz w:val="24"/>
          <w:szCs w:val="24"/>
        </w:rPr>
        <w:t xml:space="preserve">всички невъзстановени </w:t>
      </w:r>
      <w:r w:rsidRPr="00BC34AE">
        <w:rPr>
          <w:color w:val="000000"/>
          <w:sz w:val="24"/>
          <w:szCs w:val="24"/>
        </w:rPr>
        <w:t>главниц</w:t>
      </w:r>
      <w:r w:rsidR="00C634C4">
        <w:rPr>
          <w:color w:val="000000"/>
          <w:sz w:val="24"/>
          <w:szCs w:val="24"/>
        </w:rPr>
        <w:t>и по регистрирани дългове за</w:t>
      </w:r>
      <w:r w:rsidRPr="00BC34AE">
        <w:rPr>
          <w:color w:val="000000"/>
          <w:sz w:val="24"/>
          <w:szCs w:val="24"/>
        </w:rPr>
        <w:t xml:space="preserve"> за периода. </w:t>
      </w:r>
      <w:r w:rsidR="007822FE">
        <w:rPr>
          <w:sz w:val="24"/>
          <w:szCs w:val="24"/>
        </w:rPr>
        <w:t xml:space="preserve">Лихвата се </w:t>
      </w:r>
      <w:r w:rsidRPr="00BC34AE">
        <w:rPr>
          <w:sz w:val="24"/>
          <w:szCs w:val="24"/>
        </w:rPr>
        <w:t>определ</w:t>
      </w:r>
      <w:r w:rsidR="007822FE">
        <w:rPr>
          <w:sz w:val="24"/>
          <w:szCs w:val="24"/>
        </w:rPr>
        <w:t>я</w:t>
      </w:r>
      <w:r w:rsidRPr="00BC34AE">
        <w:rPr>
          <w:sz w:val="24"/>
          <w:szCs w:val="24"/>
        </w:rPr>
        <w:t xml:space="preserve"> в размер на  основния лихвен процент на БНБ плюс 10, считано от датата на изтичане на срока, посочен в поканата за „доброволно възстановяване” до окончателното възстановяване на дължимите суми </w:t>
      </w:r>
      <w:r w:rsidRPr="00BC34AE">
        <w:rPr>
          <w:sz w:val="24"/>
          <w:szCs w:val="24"/>
          <w:lang w:val="ru-RU"/>
        </w:rPr>
        <w:t xml:space="preserve">(лихва и главница). </w:t>
      </w:r>
      <w:r w:rsidRPr="00BC34AE">
        <w:rPr>
          <w:sz w:val="24"/>
          <w:szCs w:val="24"/>
        </w:rPr>
        <w:t>Цялата дължима сума е сбор от главница и лихва.</w:t>
      </w:r>
    </w:p>
    <w:p w:rsidR="00E5496A" w:rsidRPr="00BC34AE" w:rsidRDefault="00E5496A" w:rsidP="00E5496A">
      <w:pPr>
        <w:autoSpaceDE w:val="0"/>
        <w:autoSpaceDN w:val="0"/>
        <w:adjustRightInd w:val="0"/>
        <w:jc w:val="both"/>
        <w:rPr>
          <w:noProof/>
          <w:sz w:val="24"/>
          <w:szCs w:val="24"/>
        </w:rPr>
      </w:pPr>
      <w:r w:rsidRPr="00BC34AE">
        <w:rPr>
          <w:noProof/>
          <w:sz w:val="24"/>
          <w:szCs w:val="24"/>
        </w:rPr>
        <w:t xml:space="preserve">Наказателните лихви се изчисляват съгласно ПМС №72 от 08.04.1994 г. (обн. ДВ, бр.33 от 19.04.1994г., изм. бр.74 от 22.08.1995 г., изм.бр.15 от 22.02.2000 г.), като Лихвата за забава = главница*((основен лихвен % на БНБ + 10 пункта)/100)/360*броя на календарните дни в месеца. </w:t>
      </w:r>
    </w:p>
    <w:p w:rsidR="00E5496A" w:rsidRPr="007478ED" w:rsidRDefault="00E5496A" w:rsidP="00E5496A">
      <w:pPr>
        <w:pStyle w:val="BodyText"/>
        <w:tabs>
          <w:tab w:val="num" w:pos="0"/>
        </w:tabs>
        <w:spacing w:before="0"/>
        <w:rPr>
          <w:szCs w:val="24"/>
        </w:rPr>
      </w:pPr>
      <w:r w:rsidRPr="007478ED">
        <w:rPr>
          <w:szCs w:val="24"/>
        </w:rPr>
        <w:t>В края на всеки месец счетоводител</w:t>
      </w:r>
      <w:r w:rsidR="007822FE">
        <w:rPr>
          <w:szCs w:val="24"/>
        </w:rPr>
        <w:t>ят</w:t>
      </w:r>
      <w:r w:rsidRPr="007478ED">
        <w:rPr>
          <w:szCs w:val="24"/>
        </w:rPr>
        <w:t xml:space="preserve"> </w:t>
      </w:r>
      <w:r>
        <w:rPr>
          <w:szCs w:val="24"/>
        </w:rPr>
        <w:t xml:space="preserve">начислява и </w:t>
      </w:r>
      <w:r w:rsidRPr="007478ED">
        <w:rPr>
          <w:szCs w:val="24"/>
        </w:rPr>
        <w:t xml:space="preserve">осчетоводява </w:t>
      </w:r>
      <w:r>
        <w:rPr>
          <w:szCs w:val="24"/>
        </w:rPr>
        <w:t>дължимите лихви</w:t>
      </w:r>
      <w:r w:rsidR="00FA6406">
        <w:rPr>
          <w:szCs w:val="24"/>
        </w:rPr>
        <w:t xml:space="preserve">. Началникът на отдел „Финансово управление” </w:t>
      </w:r>
      <w:r>
        <w:rPr>
          <w:szCs w:val="24"/>
        </w:rPr>
        <w:t xml:space="preserve">уведомява с писмо в рамките на 3 работни дни </w:t>
      </w:r>
      <w:r w:rsidRPr="007478ED">
        <w:rPr>
          <w:szCs w:val="24"/>
        </w:rPr>
        <w:t>служителя по нередностите или неговия заместник</w:t>
      </w:r>
      <w:r w:rsidR="00FA6406">
        <w:rPr>
          <w:szCs w:val="24"/>
        </w:rPr>
        <w:t xml:space="preserve"> за размера на начислените лихви</w:t>
      </w:r>
      <w:r w:rsidRPr="007478ED">
        <w:rPr>
          <w:szCs w:val="24"/>
        </w:rPr>
        <w:t xml:space="preserve">. В </w:t>
      </w:r>
      <w:r>
        <w:rPr>
          <w:szCs w:val="24"/>
        </w:rPr>
        <w:t>писмото</w:t>
      </w:r>
      <w:r w:rsidRPr="007478ED">
        <w:rPr>
          <w:szCs w:val="24"/>
        </w:rPr>
        <w:t xml:space="preserve"> се посочват проект №, /приоритетна ос №, главница при регистрацията на дълга,  лихвата с натрупване, общо главницата и лихвата в лева</w:t>
      </w:r>
      <w:r w:rsidR="00517DF6">
        <w:rPr>
          <w:szCs w:val="24"/>
        </w:rPr>
        <w:t xml:space="preserve">. </w:t>
      </w:r>
      <w:r w:rsidRPr="007478ED">
        <w:rPr>
          <w:szCs w:val="24"/>
        </w:rPr>
        <w:t xml:space="preserve">Информацията се проверява от </w:t>
      </w:r>
      <w:r w:rsidR="00517DF6">
        <w:rPr>
          <w:szCs w:val="24"/>
        </w:rPr>
        <w:t>Главния счетоводител</w:t>
      </w:r>
      <w:r w:rsidRPr="007478ED">
        <w:rPr>
          <w:szCs w:val="24"/>
        </w:rPr>
        <w:t>.</w:t>
      </w:r>
    </w:p>
    <w:p w:rsidR="00E5496A" w:rsidRDefault="00E5496A" w:rsidP="00E5496A">
      <w:pPr>
        <w:jc w:val="both"/>
        <w:rPr>
          <w:color w:val="000000"/>
          <w:sz w:val="24"/>
          <w:szCs w:val="24"/>
        </w:rPr>
      </w:pPr>
      <w:r w:rsidRPr="006B40A7">
        <w:rPr>
          <w:sz w:val="24"/>
          <w:szCs w:val="24"/>
          <w:lang w:val="ru-RU"/>
        </w:rPr>
        <w:t xml:space="preserve">В случаите, в които е взето решение </w:t>
      </w:r>
      <w:r>
        <w:rPr>
          <w:sz w:val="24"/>
          <w:szCs w:val="24"/>
          <w:lang w:val="ru-RU"/>
        </w:rPr>
        <w:t xml:space="preserve">от ръководителя на УО </w:t>
      </w:r>
      <w:r w:rsidRPr="006B40A7">
        <w:rPr>
          <w:sz w:val="24"/>
          <w:szCs w:val="24"/>
          <w:lang w:val="ru-RU"/>
        </w:rPr>
        <w:t xml:space="preserve">за приспадне на </w:t>
      </w:r>
      <w:r>
        <w:rPr>
          <w:sz w:val="24"/>
          <w:szCs w:val="24"/>
          <w:lang w:val="ru-RU"/>
        </w:rPr>
        <w:t>дължимите</w:t>
      </w:r>
      <w:r w:rsidRPr="006B40A7">
        <w:rPr>
          <w:sz w:val="24"/>
          <w:szCs w:val="24"/>
          <w:lang w:val="ru-RU"/>
        </w:rPr>
        <w:t xml:space="preserve"> суми</w:t>
      </w:r>
      <w:r>
        <w:rPr>
          <w:sz w:val="24"/>
          <w:szCs w:val="24"/>
          <w:lang w:val="ru-RU"/>
        </w:rPr>
        <w:t xml:space="preserve"> </w:t>
      </w:r>
      <w:r w:rsidR="00FA7780">
        <w:rPr>
          <w:sz w:val="24"/>
          <w:szCs w:val="24"/>
          <w:lang w:val="ru-RU"/>
        </w:rPr>
        <w:t>по регистриран дълг</w:t>
      </w:r>
      <w:r w:rsidRPr="006B40A7">
        <w:rPr>
          <w:sz w:val="24"/>
          <w:szCs w:val="24"/>
          <w:lang w:val="ru-RU"/>
        </w:rPr>
        <w:t xml:space="preserve">, включително и дължимата върху тях лихва, от последващи плащания на средства, на които бенефициентът има право, </w:t>
      </w:r>
      <w:r w:rsidRPr="006B40A7">
        <w:rPr>
          <w:sz w:val="24"/>
          <w:szCs w:val="24"/>
        </w:rPr>
        <w:t xml:space="preserve">сумата на задължението се прихваща за сметка на плащането. </w:t>
      </w:r>
      <w:r w:rsidR="00933563" w:rsidRPr="006B40A7">
        <w:rPr>
          <w:sz w:val="24"/>
          <w:szCs w:val="24"/>
        </w:rPr>
        <w:t xml:space="preserve">При прихващане на задължение по </w:t>
      </w:r>
      <w:r w:rsidR="00FA7780">
        <w:rPr>
          <w:sz w:val="24"/>
          <w:szCs w:val="24"/>
          <w:lang w:val="ru-RU"/>
        </w:rPr>
        <w:t>регистриран дълг</w:t>
      </w:r>
      <w:r w:rsidR="00933563">
        <w:rPr>
          <w:sz w:val="24"/>
          <w:szCs w:val="24"/>
        </w:rPr>
        <w:t xml:space="preserve">,  началникът на </w:t>
      </w:r>
      <w:r w:rsidR="00FA7780">
        <w:rPr>
          <w:sz w:val="24"/>
          <w:szCs w:val="24"/>
        </w:rPr>
        <w:t>отдел „Финансово управление” информира</w:t>
      </w:r>
      <w:r w:rsidR="00FA7780" w:rsidRPr="00D00E12">
        <w:rPr>
          <w:sz w:val="24"/>
          <w:szCs w:val="24"/>
        </w:rPr>
        <w:t xml:space="preserve"> </w:t>
      </w:r>
      <w:r w:rsidR="00933563" w:rsidRPr="00D00E12">
        <w:rPr>
          <w:color w:val="000000"/>
          <w:sz w:val="24"/>
          <w:szCs w:val="24"/>
        </w:rPr>
        <w:t xml:space="preserve">сътрудника по нередности за размера на прихваната сума чрез “Уведомително писмо за прихващане на </w:t>
      </w:r>
      <w:r w:rsidR="00933563" w:rsidRPr="00D00E12">
        <w:rPr>
          <w:color w:val="000000"/>
          <w:sz w:val="24"/>
          <w:szCs w:val="24"/>
          <w:lang w:val="ru-RU"/>
        </w:rPr>
        <w:t xml:space="preserve">суми по </w:t>
      </w:r>
      <w:r w:rsidR="00FA7780">
        <w:rPr>
          <w:color w:val="000000"/>
          <w:sz w:val="24"/>
          <w:szCs w:val="24"/>
          <w:lang w:val="ru-RU"/>
        </w:rPr>
        <w:t>регистрирани дългове</w:t>
      </w:r>
      <w:r w:rsidR="00933563" w:rsidRPr="00D00E12">
        <w:rPr>
          <w:color w:val="000000"/>
          <w:sz w:val="24"/>
          <w:szCs w:val="24"/>
        </w:rPr>
        <w:t>”</w:t>
      </w:r>
      <w:r w:rsidR="00933563" w:rsidRPr="00D00E12">
        <w:rPr>
          <w:color w:val="000000"/>
          <w:sz w:val="24"/>
          <w:szCs w:val="24"/>
          <w:lang w:val="ru-RU"/>
        </w:rPr>
        <w:t xml:space="preserve"> (Приложение 24.52).</w:t>
      </w:r>
    </w:p>
    <w:p w:rsidR="00E5496A" w:rsidRDefault="00E5496A" w:rsidP="00E5496A">
      <w:pPr>
        <w:tabs>
          <w:tab w:val="num" w:pos="0"/>
        </w:tabs>
        <w:jc w:val="both"/>
        <w:rPr>
          <w:sz w:val="24"/>
          <w:szCs w:val="24"/>
        </w:rPr>
      </w:pPr>
      <w:r>
        <w:rPr>
          <w:sz w:val="24"/>
          <w:szCs w:val="24"/>
        </w:rPr>
        <w:t xml:space="preserve">От датата на осчетоводяване на дължимите суми, подлежащи  на възстановяване започва да тече 2 годишния период за отписване на неправомерно изплатените суми от </w:t>
      </w:r>
      <w:r>
        <w:rPr>
          <w:sz w:val="24"/>
          <w:szCs w:val="24"/>
        </w:rPr>
        <w:lastRenderedPageBreak/>
        <w:t xml:space="preserve">разходите по ОПТ и приспаденето им от следващия Доклад по сертификация и Декларация за допустими разходи, съгласно реда на т.54.2 от ДНФ 5/21.10.2010 г.  </w:t>
      </w:r>
      <w:r w:rsidRPr="007459A6">
        <w:rPr>
          <w:sz w:val="24"/>
          <w:szCs w:val="24"/>
        </w:rPr>
        <w:t>След получаване на решението на</w:t>
      </w:r>
      <w:r>
        <w:rPr>
          <w:sz w:val="24"/>
          <w:szCs w:val="24"/>
        </w:rPr>
        <w:t xml:space="preserve"> ръководителя на УО</w:t>
      </w:r>
      <w:r w:rsidRPr="007459A6">
        <w:rPr>
          <w:sz w:val="24"/>
          <w:szCs w:val="24"/>
        </w:rPr>
        <w:t>, че дадена сума може да бъде приета за невъзстановима и за начина на разпределяне на загубата</w:t>
      </w:r>
      <w:r>
        <w:rPr>
          <w:sz w:val="24"/>
          <w:szCs w:val="24"/>
        </w:rPr>
        <w:t xml:space="preserve">, началника на </w:t>
      </w:r>
      <w:r w:rsidR="00DA3CDA">
        <w:rPr>
          <w:sz w:val="24"/>
          <w:szCs w:val="24"/>
        </w:rPr>
        <w:t>отдел „Финансово управление” информира</w:t>
      </w:r>
      <w:r>
        <w:rPr>
          <w:sz w:val="24"/>
          <w:szCs w:val="24"/>
        </w:rPr>
        <w:t xml:space="preserve"> уведомява за това </w:t>
      </w:r>
      <w:r w:rsidR="00DA3CDA">
        <w:rPr>
          <w:sz w:val="24"/>
          <w:szCs w:val="24"/>
        </w:rPr>
        <w:t xml:space="preserve">Главния счетоводител </w:t>
      </w:r>
      <w:r>
        <w:rPr>
          <w:sz w:val="24"/>
          <w:szCs w:val="24"/>
        </w:rPr>
        <w:t xml:space="preserve">и </w:t>
      </w:r>
      <w:r w:rsidR="00DA3CDA">
        <w:rPr>
          <w:sz w:val="24"/>
          <w:szCs w:val="24"/>
        </w:rPr>
        <w:t xml:space="preserve">уведомява за това </w:t>
      </w:r>
      <w:r w:rsidRPr="007459A6">
        <w:rPr>
          <w:sz w:val="24"/>
          <w:szCs w:val="24"/>
        </w:rPr>
        <w:t>служителя по нередности или неговия заместник</w:t>
      </w:r>
      <w:r>
        <w:rPr>
          <w:sz w:val="24"/>
          <w:szCs w:val="24"/>
        </w:rPr>
        <w:t xml:space="preserve"> с писмо в рамките на 3 работни дни. С</w:t>
      </w:r>
      <w:r w:rsidRPr="007459A6">
        <w:rPr>
          <w:sz w:val="24"/>
          <w:szCs w:val="24"/>
        </w:rPr>
        <w:t>четоводителя</w:t>
      </w:r>
      <w:r w:rsidR="00DA3CDA">
        <w:rPr>
          <w:sz w:val="24"/>
          <w:szCs w:val="24"/>
        </w:rPr>
        <w:t>т</w:t>
      </w:r>
      <w:r w:rsidRPr="007459A6">
        <w:rPr>
          <w:sz w:val="24"/>
          <w:szCs w:val="24"/>
        </w:rPr>
        <w:t xml:space="preserve"> отписва дължимите суми </w:t>
      </w:r>
      <w:r>
        <w:rPr>
          <w:sz w:val="24"/>
          <w:szCs w:val="24"/>
        </w:rPr>
        <w:t xml:space="preserve">като </w:t>
      </w:r>
      <w:r w:rsidRPr="00372771">
        <w:rPr>
          <w:sz w:val="24"/>
          <w:szCs w:val="24"/>
        </w:rPr>
        <w:t>лошо вземане</w:t>
      </w:r>
      <w:r w:rsidRPr="00372771">
        <w:rPr>
          <w:rStyle w:val="FootnoteReference"/>
          <w:sz w:val="24"/>
          <w:szCs w:val="24"/>
        </w:rPr>
        <w:footnoteReference w:id="4"/>
      </w:r>
      <w:r>
        <w:rPr>
          <w:sz w:val="24"/>
          <w:szCs w:val="24"/>
        </w:rPr>
        <w:t xml:space="preserve"> </w:t>
      </w:r>
      <w:r w:rsidRPr="007459A6">
        <w:rPr>
          <w:sz w:val="24"/>
          <w:szCs w:val="24"/>
        </w:rPr>
        <w:t>от счетоводната система на УО</w:t>
      </w:r>
      <w:r>
        <w:rPr>
          <w:sz w:val="24"/>
          <w:szCs w:val="24"/>
        </w:rPr>
        <w:t>.</w:t>
      </w:r>
    </w:p>
    <w:p w:rsidR="00E5496A" w:rsidRDefault="00E5496A" w:rsidP="00E5496A">
      <w:pPr>
        <w:spacing w:before="120"/>
        <w:jc w:val="both"/>
        <w:rPr>
          <w:color w:val="000000"/>
          <w:sz w:val="24"/>
          <w:szCs w:val="24"/>
        </w:rPr>
      </w:pPr>
      <w:r w:rsidRPr="00DB5490">
        <w:rPr>
          <w:color w:val="000000"/>
          <w:sz w:val="24"/>
          <w:szCs w:val="24"/>
        </w:rPr>
        <w:t>При получаване на банково извлечение</w:t>
      </w:r>
      <w:r w:rsidR="00790C9C">
        <w:rPr>
          <w:color w:val="000000"/>
          <w:sz w:val="24"/>
          <w:szCs w:val="24"/>
        </w:rPr>
        <w:t xml:space="preserve"> </w:t>
      </w:r>
      <w:r w:rsidRPr="00DB5490">
        <w:rPr>
          <w:color w:val="000000"/>
          <w:sz w:val="24"/>
          <w:szCs w:val="24"/>
        </w:rPr>
        <w:t xml:space="preserve">за доброволно възстановени от бенефициента </w:t>
      </w:r>
      <w:r w:rsidR="00790C9C">
        <w:rPr>
          <w:color w:val="000000"/>
          <w:sz w:val="24"/>
          <w:szCs w:val="24"/>
        </w:rPr>
        <w:t xml:space="preserve">надплатени или недължимо платени </w:t>
      </w:r>
      <w:r w:rsidRPr="00DB5490">
        <w:rPr>
          <w:color w:val="000000"/>
          <w:sz w:val="24"/>
          <w:szCs w:val="24"/>
        </w:rPr>
        <w:t>суми или суми по регистрирани нередности</w:t>
      </w:r>
      <w:r w:rsidR="00790C9C">
        <w:rPr>
          <w:color w:val="000000"/>
          <w:sz w:val="24"/>
          <w:szCs w:val="24"/>
        </w:rPr>
        <w:t xml:space="preserve"> и финансови корекции</w:t>
      </w:r>
      <w:r w:rsidRPr="00DB5490">
        <w:rPr>
          <w:color w:val="000000"/>
          <w:sz w:val="24"/>
          <w:szCs w:val="24"/>
        </w:rPr>
        <w:t>, счетоводителят извършва процедура по осчетоводяване на постъпилите средства и извършен</w:t>
      </w:r>
      <w:r>
        <w:rPr>
          <w:color w:val="000000"/>
          <w:sz w:val="24"/>
          <w:szCs w:val="24"/>
        </w:rPr>
        <w:t>ия</w:t>
      </w:r>
      <w:r w:rsidRPr="00DB5490">
        <w:rPr>
          <w:color w:val="000000"/>
          <w:sz w:val="24"/>
          <w:szCs w:val="24"/>
        </w:rPr>
        <w:t xml:space="preserve"> трансфер към НФ. В случаите, в които във възстановените средства са включени и лихви, осчетоводяването се извършва отделно за главницата и лихвите. До 3 работни дни от датата на възстановяване на сумите, </w:t>
      </w:r>
      <w:r w:rsidR="00790C9C">
        <w:rPr>
          <w:color w:val="000000"/>
          <w:sz w:val="24"/>
          <w:szCs w:val="24"/>
        </w:rPr>
        <w:t xml:space="preserve">началникът на </w:t>
      </w:r>
      <w:r w:rsidR="00790C9C">
        <w:rPr>
          <w:sz w:val="24"/>
          <w:szCs w:val="24"/>
        </w:rPr>
        <w:t xml:space="preserve">отдел „Финансово управление” информира </w:t>
      </w:r>
      <w:r w:rsidR="00790C9C" w:rsidRPr="007459A6">
        <w:rPr>
          <w:sz w:val="24"/>
          <w:szCs w:val="24"/>
        </w:rPr>
        <w:t>служителя по нередности или неговия заместник</w:t>
      </w:r>
      <w:r w:rsidR="00790C9C" w:rsidRPr="00DB5490">
        <w:rPr>
          <w:color w:val="000000"/>
          <w:sz w:val="24"/>
          <w:szCs w:val="24"/>
        </w:rPr>
        <w:t xml:space="preserve"> </w:t>
      </w:r>
      <w:r w:rsidRPr="00DB5490">
        <w:rPr>
          <w:color w:val="000000"/>
          <w:sz w:val="24"/>
          <w:szCs w:val="24"/>
        </w:rPr>
        <w:t xml:space="preserve">за възстановените суми, като </w:t>
      </w:r>
      <w:r w:rsidR="008B045C">
        <w:rPr>
          <w:color w:val="000000"/>
          <w:sz w:val="24"/>
          <w:szCs w:val="24"/>
        </w:rPr>
        <w:t>изпраща</w:t>
      </w:r>
      <w:r w:rsidRPr="00DB5490">
        <w:rPr>
          <w:color w:val="000000"/>
          <w:sz w:val="24"/>
          <w:szCs w:val="24"/>
        </w:rPr>
        <w:t xml:space="preserve"> “Уведомително писмо за възстановени </w:t>
      </w:r>
      <w:r w:rsidRPr="00DB5490">
        <w:rPr>
          <w:color w:val="000000"/>
          <w:sz w:val="24"/>
          <w:szCs w:val="24"/>
          <w:lang w:val="ru-RU"/>
        </w:rPr>
        <w:t>суми</w:t>
      </w:r>
      <w:r w:rsidR="008B045C">
        <w:rPr>
          <w:color w:val="000000"/>
          <w:sz w:val="24"/>
          <w:szCs w:val="24"/>
          <w:lang w:val="ru-RU"/>
        </w:rPr>
        <w:t xml:space="preserve"> по регистрирани дългове</w:t>
      </w:r>
      <w:r w:rsidRPr="00950885">
        <w:rPr>
          <w:color w:val="000000"/>
          <w:sz w:val="24"/>
          <w:szCs w:val="24"/>
        </w:rPr>
        <w:t>”</w:t>
      </w:r>
      <w:r>
        <w:rPr>
          <w:color w:val="000000"/>
          <w:sz w:val="24"/>
          <w:szCs w:val="24"/>
        </w:rPr>
        <w:t xml:space="preserve"> </w:t>
      </w:r>
      <w:r>
        <w:rPr>
          <w:color w:val="000000"/>
          <w:sz w:val="24"/>
          <w:szCs w:val="24"/>
          <w:lang w:val="ru-RU"/>
        </w:rPr>
        <w:t>(Приложение 24.53</w:t>
      </w:r>
      <w:r w:rsidRPr="008A73BB">
        <w:rPr>
          <w:color w:val="000000"/>
          <w:sz w:val="24"/>
          <w:szCs w:val="24"/>
          <w:lang w:val="ru-RU"/>
        </w:rPr>
        <w:t>)</w:t>
      </w:r>
      <w:r>
        <w:rPr>
          <w:color w:val="000000"/>
          <w:sz w:val="24"/>
          <w:szCs w:val="24"/>
          <w:lang w:val="ru-RU"/>
        </w:rPr>
        <w:t xml:space="preserve">. </w:t>
      </w:r>
      <w:r w:rsidRPr="00DB5490">
        <w:rPr>
          <w:color w:val="000000"/>
          <w:sz w:val="24"/>
          <w:szCs w:val="24"/>
        </w:rPr>
        <w:t xml:space="preserve">Писмото се проверява </w:t>
      </w:r>
      <w:r w:rsidR="008B045C">
        <w:rPr>
          <w:color w:val="000000"/>
          <w:sz w:val="24"/>
          <w:szCs w:val="24"/>
        </w:rPr>
        <w:t>от Главния счетоводител</w:t>
      </w:r>
      <w:r>
        <w:rPr>
          <w:color w:val="000000"/>
          <w:sz w:val="24"/>
          <w:szCs w:val="24"/>
        </w:rPr>
        <w:t xml:space="preserve">. </w:t>
      </w:r>
    </w:p>
    <w:p w:rsidR="00E5496A" w:rsidRDefault="00E5496A" w:rsidP="00E5496A">
      <w:pPr>
        <w:jc w:val="both"/>
        <w:rPr>
          <w:color w:val="000000"/>
          <w:sz w:val="24"/>
          <w:szCs w:val="24"/>
        </w:rPr>
      </w:pPr>
      <w:r w:rsidRPr="007E54BB">
        <w:rPr>
          <w:color w:val="000000"/>
          <w:sz w:val="24"/>
          <w:szCs w:val="24"/>
        </w:rPr>
        <w:t>Във всички случаи, когато бенефициент или Националната агенция за приходите възстановяват дължими суми или УО прихваща суми от последващи плащания, както и в случаите на възстановяване от страна на УО на суми в резултат на наложени плоски финансови корекции, в срок от 5 работни дни след датата на отписване, възстановяване или прихващане, счетоводителят изготвя „</w:t>
      </w:r>
      <w:r w:rsidRPr="007E54BB">
        <w:rPr>
          <w:sz w:val="24"/>
          <w:szCs w:val="24"/>
        </w:rPr>
        <w:t>Уведомително писмо за осчетоводени отписани, възстановени или прихванати суми</w:t>
      </w:r>
      <w:r w:rsidRPr="00DB5490">
        <w:rPr>
          <w:color w:val="000000"/>
          <w:sz w:val="24"/>
          <w:szCs w:val="24"/>
        </w:rPr>
        <w:t>” до С</w:t>
      </w:r>
      <w:r>
        <w:rPr>
          <w:color w:val="000000"/>
          <w:sz w:val="24"/>
          <w:szCs w:val="24"/>
        </w:rPr>
        <w:t>ертифициращия орган</w:t>
      </w:r>
      <w:r w:rsidRPr="00DB5490">
        <w:rPr>
          <w:color w:val="000000"/>
          <w:sz w:val="24"/>
          <w:szCs w:val="24"/>
        </w:rPr>
        <w:t xml:space="preserve">, съгласно утвърдена форма в Приложение </w:t>
      </w:r>
      <w:r>
        <w:rPr>
          <w:color w:val="000000"/>
          <w:sz w:val="24"/>
          <w:szCs w:val="24"/>
        </w:rPr>
        <w:t>2</w:t>
      </w:r>
      <w:r w:rsidRPr="00DB5490">
        <w:rPr>
          <w:color w:val="000000"/>
          <w:sz w:val="24"/>
          <w:szCs w:val="24"/>
        </w:rPr>
        <w:t xml:space="preserve"> от ДНФ </w:t>
      </w:r>
      <w:r>
        <w:rPr>
          <w:color w:val="000000"/>
          <w:sz w:val="24"/>
          <w:szCs w:val="24"/>
        </w:rPr>
        <w:t>7</w:t>
      </w:r>
      <w:r w:rsidRPr="00DB5490">
        <w:rPr>
          <w:color w:val="000000"/>
          <w:sz w:val="24"/>
          <w:szCs w:val="24"/>
        </w:rPr>
        <w:t>/</w:t>
      </w:r>
      <w:r>
        <w:rPr>
          <w:color w:val="000000"/>
          <w:sz w:val="24"/>
          <w:szCs w:val="24"/>
        </w:rPr>
        <w:t>22</w:t>
      </w:r>
      <w:r w:rsidRPr="00DB5490">
        <w:rPr>
          <w:color w:val="000000"/>
          <w:sz w:val="24"/>
          <w:szCs w:val="24"/>
        </w:rPr>
        <w:t>.</w:t>
      </w:r>
      <w:r>
        <w:rPr>
          <w:color w:val="000000"/>
          <w:sz w:val="24"/>
          <w:szCs w:val="24"/>
        </w:rPr>
        <w:t>12</w:t>
      </w:r>
      <w:r w:rsidRPr="00DB5490">
        <w:rPr>
          <w:color w:val="000000"/>
          <w:sz w:val="24"/>
          <w:szCs w:val="24"/>
        </w:rPr>
        <w:t>.20</w:t>
      </w:r>
      <w:r>
        <w:rPr>
          <w:color w:val="000000"/>
          <w:sz w:val="24"/>
          <w:szCs w:val="24"/>
        </w:rPr>
        <w:t>10</w:t>
      </w:r>
      <w:r w:rsidRPr="00DB5490">
        <w:rPr>
          <w:color w:val="000000"/>
          <w:sz w:val="24"/>
          <w:szCs w:val="24"/>
        </w:rPr>
        <w:t xml:space="preserve"> г. (</w:t>
      </w:r>
      <w:r w:rsidRPr="00950885">
        <w:rPr>
          <w:color w:val="000000"/>
          <w:sz w:val="24"/>
          <w:szCs w:val="24"/>
        </w:rPr>
        <w:t>Приложение 24.1</w:t>
      </w:r>
      <w:r>
        <w:rPr>
          <w:color w:val="000000"/>
          <w:sz w:val="24"/>
          <w:szCs w:val="24"/>
        </w:rPr>
        <w:t>6.Г</w:t>
      </w:r>
      <w:r w:rsidRPr="00950885">
        <w:rPr>
          <w:color w:val="000000"/>
          <w:sz w:val="24"/>
          <w:szCs w:val="24"/>
        </w:rPr>
        <w:t>).</w:t>
      </w:r>
    </w:p>
    <w:p w:rsidR="0032792A" w:rsidRDefault="0032792A" w:rsidP="00E5496A">
      <w:pPr>
        <w:jc w:val="both"/>
        <w:rPr>
          <w:color w:val="000000"/>
          <w:sz w:val="24"/>
          <w:szCs w:val="24"/>
        </w:rPr>
      </w:pPr>
    </w:p>
    <w:p w:rsidR="00E5496A" w:rsidRDefault="0032792A" w:rsidP="00E5496A">
      <w:pPr>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Pr>
          <w:color w:val="000000"/>
          <w:sz w:val="24"/>
          <w:szCs w:val="24"/>
        </w:rPr>
        <w:t xml:space="preserve">Главният счетоводител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32792A" w:rsidRDefault="0032792A" w:rsidP="00E5496A">
      <w:pPr>
        <w:jc w:val="both"/>
        <w:rPr>
          <w:color w:val="000000"/>
          <w:sz w:val="24"/>
          <w:szCs w:val="24"/>
        </w:rPr>
      </w:pPr>
    </w:p>
    <w:p w:rsidR="00E5496A" w:rsidRDefault="00E5496A" w:rsidP="00E5496A">
      <w:pPr>
        <w:jc w:val="both"/>
        <w:rPr>
          <w:color w:val="000000"/>
          <w:sz w:val="24"/>
          <w:szCs w:val="24"/>
          <w:lang w:val="ru-RU"/>
        </w:rPr>
      </w:pPr>
      <w:r>
        <w:rPr>
          <w:color w:val="000000"/>
          <w:sz w:val="24"/>
          <w:szCs w:val="24"/>
        </w:rPr>
        <w:t xml:space="preserve">С цел осигуряване на информация за дължимите и възстановени суми </w:t>
      </w:r>
      <w:r w:rsidRPr="00677024">
        <w:rPr>
          <w:color w:val="000000"/>
          <w:sz w:val="24"/>
          <w:szCs w:val="24"/>
          <w:lang w:val="ru-RU"/>
        </w:rPr>
        <w:t>(</w:t>
      </w:r>
      <w:r>
        <w:rPr>
          <w:color w:val="000000"/>
          <w:sz w:val="24"/>
          <w:szCs w:val="24"/>
          <w:lang w:val="ru-RU"/>
        </w:rPr>
        <w:t>главница и лихва</w:t>
      </w:r>
      <w:r w:rsidRPr="00677024">
        <w:rPr>
          <w:color w:val="000000"/>
          <w:sz w:val="24"/>
          <w:szCs w:val="24"/>
          <w:lang w:val="ru-RU"/>
        </w:rPr>
        <w:t>)</w:t>
      </w:r>
      <w:r>
        <w:rPr>
          <w:color w:val="000000"/>
          <w:sz w:val="24"/>
          <w:szCs w:val="24"/>
          <w:lang w:val="ru-RU"/>
        </w:rPr>
        <w:t xml:space="preserve"> по ОПТ, както и тяхното счетоводно отразяване</w:t>
      </w:r>
      <w:r>
        <w:rPr>
          <w:color w:val="000000"/>
          <w:sz w:val="24"/>
          <w:szCs w:val="24"/>
          <w:lang w:val="en-US"/>
        </w:rPr>
        <w:t>q</w:t>
      </w:r>
      <w:r w:rsidRPr="00D52D47">
        <w:rPr>
          <w:color w:val="000000"/>
          <w:sz w:val="24"/>
          <w:szCs w:val="24"/>
          <w:lang w:val="ru-RU"/>
        </w:rPr>
        <w:t xml:space="preserve"> </w:t>
      </w:r>
      <w:r>
        <w:rPr>
          <w:color w:val="000000"/>
          <w:sz w:val="24"/>
          <w:szCs w:val="24"/>
          <w:lang w:val="ru-RU"/>
        </w:rPr>
        <w:t xml:space="preserve"> в УО по ОПТ се поддържат:</w:t>
      </w:r>
    </w:p>
    <w:p w:rsidR="00E5496A" w:rsidRDefault="00E5496A" w:rsidP="00F237B8">
      <w:pPr>
        <w:numPr>
          <w:ilvl w:val="0"/>
          <w:numId w:val="147"/>
        </w:numPr>
        <w:jc w:val="both"/>
        <w:rPr>
          <w:color w:val="000000"/>
          <w:sz w:val="24"/>
          <w:szCs w:val="24"/>
          <w:lang w:val="ru-RU"/>
        </w:rPr>
      </w:pPr>
      <w:r>
        <w:rPr>
          <w:color w:val="000000"/>
          <w:sz w:val="24"/>
          <w:szCs w:val="24"/>
          <w:lang w:val="ru-RU"/>
        </w:rPr>
        <w:t xml:space="preserve">Книга на длъжниците за регистрирани дългове </w:t>
      </w:r>
      <w:r w:rsidRPr="00A40B6B">
        <w:rPr>
          <w:color w:val="000000"/>
          <w:sz w:val="24"/>
          <w:szCs w:val="24"/>
          <w:lang w:val="ru-RU"/>
        </w:rPr>
        <w:t>(</w:t>
      </w:r>
      <w:r>
        <w:rPr>
          <w:color w:val="000000"/>
          <w:sz w:val="24"/>
          <w:szCs w:val="24"/>
          <w:lang w:val="ru-RU"/>
        </w:rPr>
        <w:t>Приложение 24.</w:t>
      </w:r>
      <w:r w:rsidR="00933563">
        <w:rPr>
          <w:color w:val="000000"/>
          <w:sz w:val="24"/>
          <w:szCs w:val="24"/>
          <w:lang w:val="ru-RU"/>
        </w:rPr>
        <w:t>81</w:t>
      </w:r>
      <w:r w:rsidRPr="00A40B6B">
        <w:rPr>
          <w:color w:val="000000"/>
          <w:sz w:val="24"/>
          <w:szCs w:val="24"/>
          <w:lang w:val="ru-RU"/>
        </w:rPr>
        <w:t>)</w:t>
      </w:r>
    </w:p>
    <w:p w:rsidR="00E5496A" w:rsidRPr="00677024" w:rsidRDefault="00E5496A" w:rsidP="00F237B8">
      <w:pPr>
        <w:numPr>
          <w:ilvl w:val="0"/>
          <w:numId w:val="147"/>
        </w:numPr>
        <w:jc w:val="both"/>
        <w:rPr>
          <w:sz w:val="24"/>
          <w:szCs w:val="24"/>
        </w:rPr>
      </w:pPr>
      <w:r>
        <w:rPr>
          <w:color w:val="000000"/>
          <w:sz w:val="24"/>
          <w:szCs w:val="24"/>
          <w:lang w:val="ru-RU"/>
        </w:rPr>
        <w:t xml:space="preserve">Книга на длъжниците за наложени плоски финансови корекции </w:t>
      </w:r>
      <w:r w:rsidRPr="00A40B6B">
        <w:rPr>
          <w:color w:val="000000"/>
          <w:sz w:val="24"/>
          <w:szCs w:val="24"/>
          <w:lang w:val="ru-RU"/>
        </w:rPr>
        <w:t>(</w:t>
      </w:r>
      <w:r>
        <w:rPr>
          <w:color w:val="000000"/>
          <w:sz w:val="24"/>
          <w:szCs w:val="24"/>
          <w:lang w:val="ru-RU"/>
        </w:rPr>
        <w:t>Приложение 24.80</w:t>
      </w:r>
      <w:r w:rsidRPr="00A40B6B">
        <w:rPr>
          <w:color w:val="000000"/>
          <w:sz w:val="24"/>
          <w:szCs w:val="24"/>
          <w:lang w:val="ru-RU"/>
        </w:rPr>
        <w:t>)</w:t>
      </w:r>
    </w:p>
    <w:p w:rsidR="00E5496A" w:rsidRDefault="00E5496A" w:rsidP="00E5496A">
      <w:pPr>
        <w:jc w:val="both"/>
        <w:rPr>
          <w:color w:val="000000"/>
          <w:sz w:val="24"/>
          <w:szCs w:val="24"/>
          <w:lang w:val="ru-RU"/>
        </w:rPr>
      </w:pPr>
      <w:r>
        <w:rPr>
          <w:color w:val="000000"/>
          <w:sz w:val="24"/>
          <w:szCs w:val="24"/>
        </w:rPr>
        <w:t>Книгите на длъжниците</w:t>
      </w:r>
      <w:r>
        <w:rPr>
          <w:color w:val="000000"/>
          <w:sz w:val="24"/>
          <w:szCs w:val="24"/>
          <w:lang w:val="ru-RU"/>
        </w:rPr>
        <w:t xml:space="preserve"> се водят във формати, разработени и утвърдени от Сертифициращия орган. </w:t>
      </w:r>
    </w:p>
    <w:p w:rsidR="00723153" w:rsidRDefault="00E5496A" w:rsidP="00E5496A">
      <w:pPr>
        <w:jc w:val="both"/>
        <w:rPr>
          <w:sz w:val="24"/>
          <w:szCs w:val="24"/>
        </w:rPr>
      </w:pPr>
      <w:r>
        <w:rPr>
          <w:color w:val="000000"/>
          <w:sz w:val="24"/>
          <w:szCs w:val="24"/>
          <w:lang w:val="ru-RU"/>
        </w:rPr>
        <w:t xml:space="preserve">Отговорен за пълнотата, навременността и коректността на информацията, която се въвежда и поддържа в Книгите на длъжниците е счетоводител от УО, който ежемесечно изготвя и представя регистрите </w:t>
      </w:r>
      <w:r w:rsidR="00723153">
        <w:rPr>
          <w:color w:val="000000"/>
          <w:sz w:val="24"/>
          <w:szCs w:val="24"/>
          <w:lang w:val="ru-RU"/>
        </w:rPr>
        <w:t xml:space="preserve">в електронен формат за проверка </w:t>
      </w:r>
      <w:r>
        <w:rPr>
          <w:color w:val="000000"/>
          <w:sz w:val="24"/>
          <w:szCs w:val="24"/>
          <w:lang w:val="ru-RU"/>
        </w:rPr>
        <w:t xml:space="preserve">на </w:t>
      </w:r>
      <w:r w:rsidR="00EA3BA5">
        <w:rPr>
          <w:color w:val="000000"/>
          <w:sz w:val="24"/>
          <w:szCs w:val="24"/>
          <w:lang w:val="ru-RU"/>
        </w:rPr>
        <w:t>Главния счетоводител</w:t>
      </w:r>
      <w:r>
        <w:rPr>
          <w:sz w:val="24"/>
          <w:szCs w:val="24"/>
        </w:rPr>
        <w:t>.</w:t>
      </w:r>
      <w:r w:rsidRPr="00D52D47">
        <w:rPr>
          <w:sz w:val="24"/>
          <w:szCs w:val="24"/>
          <w:lang w:val="ru-RU"/>
        </w:rPr>
        <w:t xml:space="preserve"> </w:t>
      </w:r>
    </w:p>
    <w:p w:rsidR="00E5496A" w:rsidRPr="00C9247C" w:rsidRDefault="00E5496A" w:rsidP="00E5496A">
      <w:pPr>
        <w:jc w:val="both"/>
        <w:rPr>
          <w:sz w:val="24"/>
          <w:szCs w:val="24"/>
        </w:rPr>
      </w:pPr>
      <w:r>
        <w:rPr>
          <w:sz w:val="24"/>
          <w:szCs w:val="24"/>
        </w:rPr>
        <w:t xml:space="preserve">С цел осигуряване на равнение на месечна база на всички регистрирани </w:t>
      </w:r>
      <w:r w:rsidR="00EA3BA5">
        <w:rPr>
          <w:sz w:val="24"/>
          <w:szCs w:val="24"/>
        </w:rPr>
        <w:t>дългове</w:t>
      </w:r>
      <w:r>
        <w:rPr>
          <w:sz w:val="24"/>
          <w:szCs w:val="24"/>
        </w:rPr>
        <w:t xml:space="preserve"> в САП, ИСУН и Книгите на длъжниците се извършва процедура по засичане на информацията, която се оформя в Контролен лист за </w:t>
      </w:r>
      <w:r w:rsidR="00723153">
        <w:rPr>
          <w:sz w:val="24"/>
          <w:szCs w:val="24"/>
        </w:rPr>
        <w:t xml:space="preserve">проверка – месечен контрол на счетоводните операции </w:t>
      </w:r>
      <w:r w:rsidR="00723153" w:rsidRPr="00C9247C">
        <w:rPr>
          <w:sz w:val="24"/>
          <w:szCs w:val="24"/>
          <w:lang w:val="ru-RU"/>
        </w:rPr>
        <w:t>(Приложение 24.49).</w:t>
      </w:r>
    </w:p>
    <w:p w:rsidR="00E5496A" w:rsidRPr="00DB5490" w:rsidRDefault="00E5496A" w:rsidP="00E5496A">
      <w:pPr>
        <w:pStyle w:val="Style"/>
        <w:tabs>
          <w:tab w:val="num" w:pos="2340"/>
        </w:tabs>
        <w:spacing w:before="120"/>
        <w:ind w:left="0" w:right="0" w:firstLine="0"/>
        <w:rPr>
          <w:b/>
          <w:i/>
          <w:color w:val="000000"/>
        </w:rPr>
      </w:pPr>
      <w:r w:rsidRPr="00DB5490">
        <w:rPr>
          <w:b/>
          <w:i/>
          <w:color w:val="000000"/>
        </w:rPr>
        <w:t>Осчетоводяване на върнати от бенефициентите суми в СЕБРА</w:t>
      </w:r>
    </w:p>
    <w:p w:rsidR="00E5496A" w:rsidRPr="00DB5490" w:rsidRDefault="00E5496A" w:rsidP="00E5496A">
      <w:pPr>
        <w:pStyle w:val="Style"/>
        <w:tabs>
          <w:tab w:val="num" w:pos="2340"/>
        </w:tabs>
        <w:spacing w:before="120"/>
        <w:ind w:left="0" w:right="0" w:firstLine="0"/>
        <w:rPr>
          <w:color w:val="000000"/>
        </w:rPr>
      </w:pPr>
      <w:r w:rsidRPr="00DB5490">
        <w:rPr>
          <w:color w:val="000000"/>
        </w:rPr>
        <w:lastRenderedPageBreak/>
        <w:t xml:space="preserve">При получаване на банково извлечение за възстановени от бенефициентите </w:t>
      </w:r>
      <w:r w:rsidR="00186D02">
        <w:rPr>
          <w:color w:val="000000"/>
        </w:rPr>
        <w:t xml:space="preserve">на УО </w:t>
      </w:r>
      <w:r w:rsidRPr="00DB5490">
        <w:rPr>
          <w:color w:val="000000"/>
        </w:rPr>
        <w:t xml:space="preserve">средства от неусвоена от тях вече отпусната им безвъзмездна финансова </w:t>
      </w:r>
      <w:r>
        <w:rPr>
          <w:color w:val="000000"/>
        </w:rPr>
        <w:t>п</w:t>
      </w:r>
      <w:r w:rsidRPr="00DB5490">
        <w:rPr>
          <w:color w:val="000000"/>
        </w:rPr>
        <w:t xml:space="preserve">омощ, счетоводителят извършва осчетоводяване на </w:t>
      </w:r>
      <w:r>
        <w:rPr>
          <w:color w:val="000000"/>
        </w:rPr>
        <w:t>възстановените средства</w:t>
      </w:r>
      <w:r w:rsidRPr="00DB5490">
        <w:rPr>
          <w:color w:val="000000"/>
        </w:rPr>
        <w:t xml:space="preserve"> и съответния трансфер към НФ.</w:t>
      </w:r>
    </w:p>
    <w:p w:rsidR="00E5496A" w:rsidRPr="00DB5490"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186D02">
        <w:rPr>
          <w:color w:val="000000"/>
          <w:sz w:val="24"/>
          <w:szCs w:val="24"/>
        </w:rPr>
        <w:t xml:space="preserve">Главният счетоводител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DB5490" w:rsidRDefault="00E5496A" w:rsidP="00E5496A">
      <w:pPr>
        <w:pStyle w:val="Style"/>
        <w:tabs>
          <w:tab w:val="num" w:pos="2340"/>
        </w:tabs>
        <w:spacing w:before="120"/>
        <w:ind w:left="0" w:right="0" w:firstLine="0"/>
        <w:rPr>
          <w:b/>
          <w:i/>
          <w:color w:val="000000"/>
        </w:rPr>
      </w:pPr>
      <w:r w:rsidRPr="00DB5490">
        <w:rPr>
          <w:b/>
          <w:i/>
          <w:color w:val="000000"/>
        </w:rPr>
        <w:t>Осчетоводяване на приходи от лихви, глоби, санкции и неустойки.</w:t>
      </w:r>
    </w:p>
    <w:p w:rsidR="00E5496A" w:rsidRPr="00DB5490" w:rsidRDefault="00E5496A" w:rsidP="00E5496A">
      <w:pPr>
        <w:pStyle w:val="Style"/>
        <w:tabs>
          <w:tab w:val="num" w:pos="2340"/>
        </w:tabs>
        <w:spacing w:before="120"/>
        <w:ind w:left="0" w:right="0" w:firstLine="0"/>
        <w:rPr>
          <w:color w:val="000000"/>
        </w:rPr>
      </w:pPr>
      <w:r w:rsidRPr="00DB5490">
        <w:rPr>
          <w:color w:val="000000"/>
        </w:rPr>
        <w:t xml:space="preserve">При постъпване на суми от глоби, санкции, неустойки и активирани банкови гаранции по </w:t>
      </w:r>
      <w:r w:rsidR="00CE0697">
        <w:rPr>
          <w:color w:val="000000"/>
        </w:rPr>
        <w:t>сметка</w:t>
      </w:r>
      <w:r w:rsidRPr="00DB5490">
        <w:rPr>
          <w:color w:val="000000"/>
        </w:rPr>
        <w:t xml:space="preserve"> на УО, </w:t>
      </w:r>
      <w:r w:rsidR="00CE0697">
        <w:rPr>
          <w:color w:val="000000"/>
        </w:rPr>
        <w:t xml:space="preserve">Главният счетоводител </w:t>
      </w:r>
      <w:r w:rsidRPr="00DB5490">
        <w:rPr>
          <w:color w:val="000000"/>
        </w:rPr>
        <w:t>предава на счетоводителя получено</w:t>
      </w:r>
      <w:r>
        <w:rPr>
          <w:color w:val="000000"/>
        </w:rPr>
        <w:t>то</w:t>
      </w:r>
      <w:r w:rsidRPr="00DB5490">
        <w:rPr>
          <w:color w:val="000000"/>
        </w:rPr>
        <w:t xml:space="preserve"> банково извлечение. Счетоводителят отразява съответните с</w:t>
      </w:r>
      <w:r>
        <w:rPr>
          <w:color w:val="000000"/>
        </w:rPr>
        <w:t>че</w:t>
      </w:r>
      <w:r w:rsidRPr="00DB5490">
        <w:rPr>
          <w:color w:val="000000"/>
        </w:rPr>
        <w:t>товодни транзакции за получените средства и извършения трансфер към НФ.</w:t>
      </w:r>
    </w:p>
    <w:p w:rsidR="00E5496A" w:rsidRPr="00DB5490" w:rsidRDefault="00E5496A" w:rsidP="00E5496A">
      <w:pPr>
        <w:spacing w:before="120"/>
        <w:jc w:val="both"/>
        <w:rPr>
          <w:color w:val="000000"/>
          <w:sz w:val="24"/>
          <w:szCs w:val="24"/>
        </w:rPr>
      </w:pPr>
      <w:r w:rsidRPr="00DB5490">
        <w:rPr>
          <w:color w:val="000000"/>
          <w:sz w:val="24"/>
          <w:szCs w:val="24"/>
        </w:rPr>
        <w:t xml:space="preserve">Извършените транзакции се удостоверяват от счетоводителя в мемориален ордер. </w:t>
      </w:r>
      <w:r w:rsidR="00CE0697">
        <w:rPr>
          <w:color w:val="000000"/>
          <w:sz w:val="24"/>
          <w:szCs w:val="24"/>
        </w:rPr>
        <w:t xml:space="preserve">Главният счетоводител </w:t>
      </w:r>
      <w:r w:rsidRPr="00DB5490">
        <w:rPr>
          <w:color w:val="000000"/>
          <w:sz w:val="24"/>
          <w:szCs w:val="24"/>
        </w:rPr>
        <w:t>извършва проверка на направените счетоводни записвания, която удостоверява с подпис върху мемориалния ордер.</w:t>
      </w:r>
    </w:p>
    <w:p w:rsidR="00E5496A" w:rsidRPr="00E6376A" w:rsidRDefault="00E5496A" w:rsidP="00E5496A">
      <w:pPr>
        <w:spacing w:before="120"/>
        <w:jc w:val="both"/>
        <w:rPr>
          <w:b/>
          <w:color w:val="000000"/>
          <w:sz w:val="23"/>
          <w:szCs w:val="23"/>
          <w:lang w:val="ru-RU"/>
        </w:rPr>
      </w:pPr>
    </w:p>
    <w:p w:rsidR="00E5496A" w:rsidRPr="00DB5490" w:rsidRDefault="00E5496A" w:rsidP="00E5496A">
      <w:pPr>
        <w:spacing w:before="120"/>
        <w:jc w:val="both"/>
        <w:rPr>
          <w:b/>
          <w:color w:val="000000"/>
          <w:sz w:val="24"/>
          <w:szCs w:val="24"/>
          <w:lang w:val="ru-RU"/>
        </w:rPr>
      </w:pPr>
      <w:r w:rsidRPr="00DB5490">
        <w:rPr>
          <w:b/>
          <w:color w:val="000000"/>
          <w:sz w:val="24"/>
          <w:szCs w:val="24"/>
          <w:lang w:val="ru-RU"/>
        </w:rPr>
        <w:t>13.</w:t>
      </w:r>
      <w:r>
        <w:rPr>
          <w:b/>
          <w:color w:val="000000"/>
          <w:sz w:val="24"/>
          <w:szCs w:val="24"/>
          <w:lang w:val="ru-RU"/>
        </w:rPr>
        <w:t>12.</w:t>
      </w:r>
      <w:r w:rsidRPr="00DB5490">
        <w:rPr>
          <w:b/>
          <w:color w:val="000000"/>
          <w:sz w:val="24"/>
          <w:szCs w:val="24"/>
        </w:rPr>
        <w:t>6</w:t>
      </w:r>
      <w:r>
        <w:rPr>
          <w:b/>
          <w:color w:val="000000"/>
          <w:sz w:val="24"/>
          <w:szCs w:val="24"/>
        </w:rPr>
        <w:t xml:space="preserve"> </w:t>
      </w:r>
      <w:r w:rsidRPr="00DB5490">
        <w:rPr>
          <w:b/>
          <w:color w:val="000000"/>
          <w:sz w:val="24"/>
          <w:szCs w:val="24"/>
          <w:lang w:val="ru-RU"/>
        </w:rPr>
        <w:t xml:space="preserve">Приключвателна процедура </w:t>
      </w:r>
    </w:p>
    <w:p w:rsidR="00E5496A" w:rsidRPr="00DB5490" w:rsidRDefault="00E5496A" w:rsidP="00E5496A">
      <w:pPr>
        <w:spacing w:before="120"/>
        <w:jc w:val="both"/>
        <w:rPr>
          <w:color w:val="000000"/>
          <w:sz w:val="24"/>
          <w:szCs w:val="24"/>
        </w:rPr>
      </w:pPr>
      <w:r w:rsidRPr="00DB5490">
        <w:rPr>
          <w:color w:val="000000"/>
          <w:sz w:val="24"/>
          <w:szCs w:val="24"/>
        </w:rPr>
        <w:t>Годишното счетоводно приключване и изготвянето на годишния финансов отчет се извършва при спазване указанията на Министъра на финансите за годишното приключване в бюджетните предприятия.</w:t>
      </w:r>
    </w:p>
    <w:p w:rsidR="00E5496A" w:rsidRPr="00DB5490" w:rsidRDefault="00E5496A" w:rsidP="00E5496A">
      <w:pPr>
        <w:spacing w:before="120"/>
        <w:jc w:val="both"/>
        <w:rPr>
          <w:color w:val="000000"/>
          <w:sz w:val="24"/>
          <w:szCs w:val="24"/>
        </w:rPr>
      </w:pPr>
      <w:r w:rsidRPr="00DB5490">
        <w:rPr>
          <w:color w:val="000000"/>
          <w:sz w:val="24"/>
          <w:szCs w:val="24"/>
        </w:rPr>
        <w:t xml:space="preserve">Счетоводителят събира необходимата информация през цялата година и своевременно я обработва при спазване на утвърдените процедури и принципи. Текущо през годината не се извършват процедури по приключване на приходните и разходните сметки, както и на задбалансовите сметки за отчитане на потоци. Приключването им се осъществява само към края на отчетната година след изготвяне на оборотните ведомости и друга отчетна информация за МФ – дирекция "Национален фонд". </w:t>
      </w:r>
    </w:p>
    <w:p w:rsidR="00E5496A" w:rsidRPr="00DB5490" w:rsidRDefault="00E5496A" w:rsidP="00E5496A">
      <w:pPr>
        <w:spacing w:before="120"/>
        <w:jc w:val="both"/>
        <w:rPr>
          <w:color w:val="000000"/>
          <w:sz w:val="24"/>
          <w:szCs w:val="24"/>
        </w:rPr>
      </w:pPr>
      <w:r w:rsidRPr="00DB5490">
        <w:rPr>
          <w:color w:val="000000"/>
          <w:sz w:val="24"/>
          <w:szCs w:val="24"/>
        </w:rPr>
        <w:t>Счетоводителят изготвя оборотна ведомост с данни за състоянието по сметките преди операциите по приключването им, като преди това извършва следните действия::</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преглеждане на първичните счетоводни документи и привеждането им във вид, съобразен с изискванията на Закона за счетоводството</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издирване и привеждане в известност на документи, свързани с взаимоотношенията с бенефициентите и Сертифициращия орган, издадени след 31 декември на текущата година, ако те се отнасят за операции от текущата година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счетоводно отразяване на цялата документация, съставена на основата на извършената дейност</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проверка на правилността на счетоводните записвания при отразяване на приходите.</w:t>
      </w:r>
    </w:p>
    <w:p w:rsidR="00E5496A" w:rsidRPr="00DB5490" w:rsidRDefault="00E5496A" w:rsidP="00E5496A">
      <w:pPr>
        <w:spacing w:before="120"/>
        <w:jc w:val="both"/>
        <w:rPr>
          <w:color w:val="000000"/>
          <w:sz w:val="24"/>
          <w:szCs w:val="24"/>
        </w:rPr>
      </w:pPr>
      <w:r w:rsidRPr="00DB5490">
        <w:rPr>
          <w:color w:val="000000"/>
          <w:sz w:val="24"/>
          <w:szCs w:val="24"/>
        </w:rPr>
        <w:t xml:space="preserve">Счетоводителят предава оборотната ведомост за проверка на </w:t>
      </w:r>
      <w:r w:rsidR="00C14862">
        <w:rPr>
          <w:color w:val="000000"/>
          <w:sz w:val="24"/>
          <w:szCs w:val="24"/>
        </w:rPr>
        <w:t>Главния счетоводител</w:t>
      </w:r>
      <w:r w:rsidRPr="00DB5490">
        <w:rPr>
          <w:color w:val="000000"/>
          <w:sz w:val="24"/>
          <w:szCs w:val="24"/>
        </w:rPr>
        <w:t>, началника на отдел „</w:t>
      </w:r>
      <w:r>
        <w:rPr>
          <w:color w:val="000000"/>
          <w:sz w:val="24"/>
          <w:szCs w:val="24"/>
        </w:rPr>
        <w:t>Финансово управление</w:t>
      </w:r>
      <w:r w:rsidRPr="00DB5490">
        <w:rPr>
          <w:color w:val="000000"/>
          <w:sz w:val="24"/>
          <w:szCs w:val="24"/>
        </w:rPr>
        <w:t xml:space="preserve">” и на Ръководителя на УО.. След извършване на проверката оборотната ведомост се представя в МФ – дирекция "Национален фонд". </w:t>
      </w:r>
    </w:p>
    <w:p w:rsidR="00E5496A" w:rsidRPr="00DB5490" w:rsidRDefault="00E5496A" w:rsidP="00E5496A">
      <w:pPr>
        <w:spacing w:before="120"/>
        <w:jc w:val="both"/>
        <w:rPr>
          <w:color w:val="000000"/>
          <w:sz w:val="24"/>
          <w:szCs w:val="24"/>
        </w:rPr>
      </w:pPr>
      <w:r w:rsidRPr="00DB5490">
        <w:rPr>
          <w:color w:val="000000"/>
          <w:sz w:val="24"/>
          <w:szCs w:val="24"/>
        </w:rPr>
        <w:t>Годишният финансов отчет отразява всички факти, явления и процеси, настъпили и протекли в УО на ОПТ през отчетния период. Същият</w:t>
      </w:r>
      <w:r w:rsidRPr="00DB5490">
        <w:rPr>
          <w:i/>
          <w:iCs/>
          <w:color w:val="000000"/>
          <w:sz w:val="24"/>
          <w:szCs w:val="24"/>
        </w:rPr>
        <w:t xml:space="preserve"> </w:t>
      </w:r>
      <w:r w:rsidRPr="00DB5490">
        <w:rPr>
          <w:color w:val="000000"/>
          <w:sz w:val="24"/>
          <w:szCs w:val="24"/>
        </w:rPr>
        <w:t xml:space="preserve">представя вярно и точно имущественото и финансовото състояние и промените в паричните потоци. За </w:t>
      </w:r>
      <w:r w:rsidRPr="00DB5490">
        <w:rPr>
          <w:color w:val="000000"/>
          <w:sz w:val="24"/>
          <w:szCs w:val="24"/>
        </w:rPr>
        <w:lastRenderedPageBreak/>
        <w:t>годишния финансов отчет се прилага формата и съдържанието, определени в Указания на Дирекция „Държавно съкровище” на Министерство на финансите.</w:t>
      </w:r>
    </w:p>
    <w:p w:rsidR="00E5496A" w:rsidRDefault="00E5496A" w:rsidP="00E5496A">
      <w:pPr>
        <w:spacing w:before="120"/>
        <w:jc w:val="both"/>
        <w:rPr>
          <w:color w:val="000000"/>
          <w:sz w:val="24"/>
          <w:szCs w:val="24"/>
        </w:rPr>
      </w:pPr>
      <w:r w:rsidRPr="00DB5490">
        <w:rPr>
          <w:color w:val="000000"/>
          <w:sz w:val="24"/>
          <w:szCs w:val="24"/>
        </w:rPr>
        <w:t>Годишния финансов отчет се</w:t>
      </w:r>
      <w:r>
        <w:rPr>
          <w:color w:val="000000"/>
          <w:sz w:val="24"/>
          <w:szCs w:val="24"/>
        </w:rPr>
        <w:t xml:space="preserve"> проверява</w:t>
      </w:r>
      <w:r w:rsidRPr="00DB5490">
        <w:rPr>
          <w:color w:val="000000"/>
          <w:sz w:val="24"/>
          <w:szCs w:val="24"/>
        </w:rPr>
        <w:t xml:space="preserve"> от </w:t>
      </w:r>
      <w:r w:rsidR="00C14862">
        <w:rPr>
          <w:color w:val="000000"/>
          <w:sz w:val="24"/>
          <w:szCs w:val="24"/>
        </w:rPr>
        <w:t>Главния счетоводител</w:t>
      </w:r>
      <w:r w:rsidR="00C14862" w:rsidRPr="00DB5490">
        <w:rPr>
          <w:color w:val="000000"/>
          <w:sz w:val="24"/>
          <w:szCs w:val="24"/>
        </w:rPr>
        <w:t xml:space="preserve">, </w:t>
      </w:r>
      <w:r>
        <w:rPr>
          <w:color w:val="000000"/>
          <w:sz w:val="24"/>
          <w:szCs w:val="24"/>
        </w:rPr>
        <w:t xml:space="preserve">и от </w:t>
      </w:r>
      <w:r w:rsidRPr="00DB5490">
        <w:rPr>
          <w:color w:val="000000"/>
          <w:sz w:val="24"/>
          <w:szCs w:val="24"/>
        </w:rPr>
        <w:t xml:space="preserve"> началника на отдел „</w:t>
      </w:r>
      <w:r>
        <w:rPr>
          <w:color w:val="000000"/>
          <w:sz w:val="24"/>
          <w:szCs w:val="24"/>
        </w:rPr>
        <w:t>Финансово управление</w:t>
      </w:r>
      <w:r w:rsidRPr="00DB5490">
        <w:rPr>
          <w:color w:val="000000"/>
          <w:sz w:val="24"/>
          <w:szCs w:val="24"/>
        </w:rPr>
        <w:t>” и се одобрява от Ръководителя на УО на ОПТ.</w:t>
      </w:r>
      <w:r>
        <w:rPr>
          <w:color w:val="000000"/>
          <w:sz w:val="24"/>
          <w:szCs w:val="24"/>
        </w:rPr>
        <w:t xml:space="preserve"> </w:t>
      </w:r>
    </w:p>
    <w:p w:rsidR="00E5496A" w:rsidRPr="00930D34" w:rsidRDefault="00E5496A" w:rsidP="00E5496A">
      <w:pPr>
        <w:spacing w:before="120"/>
        <w:jc w:val="both"/>
        <w:rPr>
          <w:color w:val="000000"/>
          <w:sz w:val="24"/>
          <w:szCs w:val="24"/>
          <w:lang w:val="ru-RU"/>
        </w:rPr>
      </w:pPr>
      <w:r w:rsidRPr="00DB5490">
        <w:rPr>
          <w:color w:val="000000"/>
          <w:sz w:val="24"/>
          <w:szCs w:val="24"/>
        </w:rPr>
        <w:t xml:space="preserve">Проверката на Годишния финансов отчет се удостоверява с попълването на Контролен лист за Годишен финансов отчет </w:t>
      </w:r>
      <w:r w:rsidRPr="008F0CB7">
        <w:rPr>
          <w:i/>
          <w:color w:val="000000"/>
          <w:sz w:val="24"/>
          <w:szCs w:val="24"/>
          <w:lang w:val="ru-RU"/>
        </w:rPr>
        <w:t>(</w:t>
      </w:r>
      <w:r w:rsidRPr="008F0CB7">
        <w:rPr>
          <w:i/>
          <w:color w:val="000000"/>
          <w:sz w:val="24"/>
          <w:szCs w:val="24"/>
        </w:rPr>
        <w:t>Приложение 24.59</w:t>
      </w:r>
      <w:r w:rsidRPr="008F0CB7">
        <w:rPr>
          <w:i/>
          <w:color w:val="000000"/>
          <w:sz w:val="24"/>
          <w:szCs w:val="24"/>
          <w:lang w:val="ru-RU"/>
        </w:rPr>
        <w:t>).</w:t>
      </w:r>
    </w:p>
    <w:p w:rsidR="00E5496A" w:rsidRPr="00DB5490" w:rsidRDefault="00E5496A" w:rsidP="00E5496A">
      <w:pPr>
        <w:spacing w:before="120"/>
        <w:jc w:val="both"/>
        <w:rPr>
          <w:color w:val="000000"/>
          <w:sz w:val="24"/>
          <w:szCs w:val="24"/>
        </w:rPr>
      </w:pPr>
      <w:r w:rsidRPr="00DB5490">
        <w:rPr>
          <w:color w:val="000000"/>
          <w:sz w:val="24"/>
          <w:szCs w:val="24"/>
        </w:rPr>
        <w:t>Годишния финансов отчет се</w:t>
      </w:r>
      <w:r>
        <w:rPr>
          <w:color w:val="000000"/>
          <w:sz w:val="24"/>
          <w:szCs w:val="24"/>
        </w:rPr>
        <w:t xml:space="preserve"> подписва от </w:t>
      </w:r>
      <w:r w:rsidR="00C14862">
        <w:rPr>
          <w:color w:val="000000"/>
          <w:sz w:val="24"/>
          <w:szCs w:val="24"/>
        </w:rPr>
        <w:t>Главния счетоводител</w:t>
      </w:r>
      <w:r w:rsidR="00C14862" w:rsidRPr="00DB5490">
        <w:rPr>
          <w:color w:val="000000"/>
          <w:sz w:val="24"/>
          <w:szCs w:val="24"/>
        </w:rPr>
        <w:t xml:space="preserve">, </w:t>
      </w:r>
      <w:r w:rsidRPr="00DB5490">
        <w:rPr>
          <w:color w:val="000000"/>
          <w:sz w:val="24"/>
          <w:szCs w:val="24"/>
        </w:rPr>
        <w:t xml:space="preserve">и </w:t>
      </w:r>
      <w:r>
        <w:rPr>
          <w:color w:val="000000"/>
          <w:sz w:val="24"/>
          <w:szCs w:val="24"/>
        </w:rPr>
        <w:t xml:space="preserve">от </w:t>
      </w:r>
      <w:r w:rsidRPr="00DB5490">
        <w:rPr>
          <w:color w:val="000000"/>
          <w:sz w:val="24"/>
          <w:szCs w:val="24"/>
        </w:rPr>
        <w:t>Ръководителя на УО на ОПТ.</w:t>
      </w:r>
    </w:p>
    <w:p w:rsidR="00E5496A" w:rsidRPr="00DB5490" w:rsidRDefault="00E5496A" w:rsidP="00E5496A">
      <w:pPr>
        <w:jc w:val="both"/>
        <w:rPr>
          <w:b/>
          <w:color w:val="000000"/>
          <w:sz w:val="23"/>
          <w:szCs w:val="23"/>
        </w:rPr>
      </w:pPr>
    </w:p>
    <w:p w:rsidR="00E5496A" w:rsidRPr="00DB5490" w:rsidRDefault="00E5496A" w:rsidP="00E5496A">
      <w:pPr>
        <w:spacing w:before="120"/>
        <w:jc w:val="both"/>
        <w:rPr>
          <w:b/>
          <w:color w:val="000000"/>
          <w:sz w:val="23"/>
          <w:szCs w:val="23"/>
          <w:lang w:val="ru-RU"/>
        </w:rPr>
      </w:pPr>
      <w:r w:rsidRPr="00DB5490">
        <w:rPr>
          <w:b/>
          <w:color w:val="000000"/>
          <w:sz w:val="24"/>
          <w:szCs w:val="24"/>
        </w:rPr>
        <w:t>13.</w:t>
      </w:r>
      <w:r>
        <w:rPr>
          <w:b/>
          <w:color w:val="000000"/>
          <w:sz w:val="24"/>
          <w:szCs w:val="24"/>
        </w:rPr>
        <w:t>12</w:t>
      </w:r>
      <w:r w:rsidRPr="00DB5490">
        <w:rPr>
          <w:b/>
          <w:color w:val="000000"/>
          <w:sz w:val="24"/>
          <w:szCs w:val="24"/>
        </w:rPr>
        <w:t xml:space="preserve">.7 </w:t>
      </w:r>
      <w:r w:rsidRPr="00DB5490">
        <w:rPr>
          <w:b/>
          <w:color w:val="000000"/>
          <w:sz w:val="23"/>
          <w:szCs w:val="23"/>
          <w:lang w:val="ru-RU"/>
        </w:rPr>
        <w:t>Контролни процедури</w:t>
      </w:r>
    </w:p>
    <w:p w:rsidR="00E5496A" w:rsidRPr="00DB5490" w:rsidRDefault="00E5496A" w:rsidP="00E5496A">
      <w:pPr>
        <w:spacing w:before="120"/>
        <w:jc w:val="both"/>
        <w:rPr>
          <w:b/>
          <w:i/>
          <w:color w:val="000000"/>
          <w:sz w:val="24"/>
          <w:szCs w:val="24"/>
        </w:rPr>
      </w:pPr>
      <w:r w:rsidRPr="00DB5490">
        <w:rPr>
          <w:b/>
          <w:i/>
          <w:color w:val="000000"/>
          <w:sz w:val="24"/>
          <w:szCs w:val="24"/>
        </w:rPr>
        <w:t xml:space="preserve">Засичане на счетоводните записи на УО с транзакциите по десетразрядни кодове в СЕБРА </w:t>
      </w:r>
    </w:p>
    <w:p w:rsidR="00E5496A" w:rsidRPr="00DB5490" w:rsidRDefault="00E5496A" w:rsidP="00E5496A">
      <w:pPr>
        <w:spacing w:before="120"/>
        <w:jc w:val="both"/>
        <w:rPr>
          <w:color w:val="000000"/>
          <w:sz w:val="24"/>
          <w:szCs w:val="24"/>
        </w:rPr>
      </w:pPr>
      <w:r w:rsidRPr="00DB5490">
        <w:rPr>
          <w:color w:val="000000"/>
          <w:sz w:val="24"/>
          <w:szCs w:val="24"/>
        </w:rPr>
        <w:t>Равнението на десетразрядните кодове в СЕБРА е процеса на сравнение  между транзакциите по тези кодове</w:t>
      </w:r>
      <w:r>
        <w:rPr>
          <w:color w:val="000000"/>
          <w:sz w:val="24"/>
          <w:szCs w:val="24"/>
        </w:rPr>
        <w:t xml:space="preserve"> </w:t>
      </w:r>
      <w:r w:rsidRPr="00DB5490">
        <w:rPr>
          <w:color w:val="000000"/>
          <w:sz w:val="24"/>
          <w:szCs w:val="24"/>
        </w:rPr>
        <w:t>и записите в счетоводната система. Резултатите от засичането се показват посредством Форма за засичане на десетразрядни кодове в СЕБРА. Всички различия трябва да бъдат проследени и изяснени. Засичането на информацията служи за:</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потвърждаване на получените трансфери по десетразрядните кодове в СЕБРА и тяхното счетоводно отразяване</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 xml:space="preserve">потвърждаване на всички плащания, направени от десетразрядните кодове в СЕБРА и тяхното счетоводно отразяване </w:t>
      </w:r>
    </w:p>
    <w:p w:rsidR="00E5496A" w:rsidRPr="00DB5490" w:rsidRDefault="00E5496A" w:rsidP="00F237B8">
      <w:pPr>
        <w:pStyle w:val="Style"/>
        <w:numPr>
          <w:ilvl w:val="0"/>
          <w:numId w:val="92"/>
        </w:numPr>
        <w:tabs>
          <w:tab w:val="clear" w:pos="2340"/>
          <w:tab w:val="num" w:pos="0"/>
          <w:tab w:val="num" w:pos="1080"/>
        </w:tabs>
        <w:spacing w:before="120"/>
        <w:ind w:left="0" w:right="0" w:firstLine="720"/>
        <w:rPr>
          <w:color w:val="000000"/>
          <w:lang w:val="ru-RU"/>
        </w:rPr>
      </w:pPr>
      <w:r w:rsidRPr="00DB5490">
        <w:rPr>
          <w:color w:val="000000"/>
        </w:rPr>
        <w:t>проследяване, и последващо коригиране, на грешки и пропуски в счетоводните записвания.</w:t>
      </w:r>
    </w:p>
    <w:p w:rsidR="00933563" w:rsidRPr="00DB5490" w:rsidRDefault="00933563" w:rsidP="00933563">
      <w:pPr>
        <w:spacing w:before="120"/>
        <w:jc w:val="both"/>
        <w:rPr>
          <w:color w:val="000000"/>
          <w:sz w:val="24"/>
          <w:szCs w:val="24"/>
        </w:rPr>
      </w:pPr>
      <w:r w:rsidRPr="00DB5490">
        <w:rPr>
          <w:color w:val="000000"/>
          <w:sz w:val="24"/>
          <w:szCs w:val="24"/>
        </w:rPr>
        <w:t xml:space="preserve">В края на всеки месец се изготвя Форма за засичане на десетразрядни кодове в СЕБРА </w:t>
      </w:r>
      <w:r w:rsidRPr="002A3096">
        <w:rPr>
          <w:color w:val="000000"/>
          <w:sz w:val="24"/>
          <w:szCs w:val="24"/>
        </w:rPr>
        <w:t>(Приложение 24.55)</w:t>
      </w:r>
      <w:r w:rsidRPr="00DB5490">
        <w:rPr>
          <w:color w:val="000000"/>
          <w:sz w:val="24"/>
          <w:szCs w:val="24"/>
        </w:rPr>
        <w:t>. Счетоводителят изготвя формата, като към нея прилага разпечатки от СЕБРА</w:t>
      </w:r>
      <w:r>
        <w:rPr>
          <w:color w:val="000000"/>
          <w:sz w:val="24"/>
          <w:szCs w:val="24"/>
        </w:rPr>
        <w:t xml:space="preserve"> и от </w:t>
      </w:r>
      <w:r>
        <w:rPr>
          <w:color w:val="000000"/>
          <w:sz w:val="24"/>
          <w:szCs w:val="24"/>
          <w:lang w:val="en-US"/>
        </w:rPr>
        <w:t>SAP</w:t>
      </w:r>
      <w:r w:rsidRPr="00DB5490">
        <w:rPr>
          <w:color w:val="000000"/>
          <w:sz w:val="24"/>
          <w:szCs w:val="24"/>
        </w:rPr>
        <w:t>, които служат за засичане</w:t>
      </w:r>
      <w:r>
        <w:rPr>
          <w:color w:val="000000"/>
          <w:sz w:val="24"/>
          <w:szCs w:val="24"/>
        </w:rPr>
        <w:t xml:space="preserve"> на информацията за извършените плащания в СЕБРА с информацията в счетоводната система на УО.</w:t>
      </w:r>
      <w:r w:rsidRPr="00DB5490">
        <w:rPr>
          <w:color w:val="000000"/>
          <w:sz w:val="24"/>
          <w:szCs w:val="24"/>
        </w:rPr>
        <w:t xml:space="preserve"> Формата се проверява </w:t>
      </w:r>
      <w:r>
        <w:rPr>
          <w:color w:val="000000"/>
          <w:sz w:val="24"/>
          <w:szCs w:val="24"/>
        </w:rPr>
        <w:t xml:space="preserve">от </w:t>
      </w:r>
      <w:r w:rsidRPr="00DB5490">
        <w:rPr>
          <w:color w:val="000000"/>
          <w:sz w:val="24"/>
          <w:szCs w:val="24"/>
        </w:rPr>
        <w:t xml:space="preserve">счетоводителя и се предава за проверка на </w:t>
      </w:r>
      <w:r w:rsidR="00DE0C7E">
        <w:rPr>
          <w:color w:val="000000"/>
          <w:sz w:val="24"/>
          <w:szCs w:val="24"/>
        </w:rPr>
        <w:t>Главния счетоводител</w:t>
      </w:r>
      <w:r w:rsidR="00DE0C7E" w:rsidRPr="00DB5490">
        <w:rPr>
          <w:color w:val="000000"/>
          <w:sz w:val="24"/>
          <w:szCs w:val="24"/>
        </w:rPr>
        <w:t>,</w:t>
      </w:r>
      <w:r w:rsidRPr="00DB5490">
        <w:rPr>
          <w:color w:val="000000"/>
          <w:sz w:val="24"/>
          <w:szCs w:val="24"/>
        </w:rPr>
        <w:t xml:space="preserve">, който дава необходимите инструкции в случай на разлики в данните. След извършване на необходимите корективни действия, счетоводителят изготвя нова форма за засичане и удостоверява нейната коректност чрез извършени контроли. Формата за засичане се предава на </w:t>
      </w:r>
      <w:r w:rsidR="00DE0C7E">
        <w:rPr>
          <w:color w:val="000000"/>
          <w:sz w:val="24"/>
          <w:szCs w:val="24"/>
        </w:rPr>
        <w:t>Главния счетоводител</w:t>
      </w:r>
      <w:r w:rsidR="00DE0C7E" w:rsidRPr="00DB5490">
        <w:rPr>
          <w:color w:val="000000"/>
          <w:sz w:val="24"/>
          <w:szCs w:val="24"/>
        </w:rPr>
        <w:t xml:space="preserve">, </w:t>
      </w:r>
      <w:r w:rsidRPr="00DB5490">
        <w:rPr>
          <w:color w:val="000000"/>
          <w:sz w:val="24"/>
          <w:szCs w:val="24"/>
        </w:rPr>
        <w:t xml:space="preserve">за второ ниво контрол и Ръководителя на УО за одобрение. Процедурите по проверка се удостоверяват в Контролен лист към Форма за засичане на десетразрядни кодове в СЕБРА </w:t>
      </w:r>
      <w:r w:rsidRPr="002A3096">
        <w:rPr>
          <w:color w:val="000000"/>
          <w:sz w:val="24"/>
          <w:szCs w:val="24"/>
          <w:lang w:val="ru-RU"/>
        </w:rPr>
        <w:t>(</w:t>
      </w:r>
      <w:r w:rsidRPr="002A3096">
        <w:rPr>
          <w:color w:val="000000"/>
          <w:sz w:val="24"/>
          <w:szCs w:val="24"/>
        </w:rPr>
        <w:t>Приложение 24.55.1</w:t>
      </w:r>
      <w:r w:rsidRPr="002A3096">
        <w:rPr>
          <w:color w:val="000000"/>
          <w:sz w:val="24"/>
          <w:szCs w:val="24"/>
          <w:lang w:val="ru-RU"/>
        </w:rPr>
        <w:t>)</w:t>
      </w:r>
      <w:r>
        <w:rPr>
          <w:color w:val="000000"/>
          <w:sz w:val="24"/>
          <w:szCs w:val="24"/>
          <w:lang w:val="ru-RU"/>
        </w:rPr>
        <w:t>.</w:t>
      </w:r>
    </w:p>
    <w:p w:rsidR="00E5496A" w:rsidRPr="00DB5490" w:rsidRDefault="00E5496A" w:rsidP="00E5496A">
      <w:pPr>
        <w:spacing w:before="120"/>
        <w:jc w:val="both"/>
        <w:rPr>
          <w:color w:val="000000"/>
          <w:sz w:val="24"/>
          <w:szCs w:val="24"/>
        </w:rPr>
      </w:pPr>
      <w:r w:rsidRPr="00DB5490">
        <w:rPr>
          <w:color w:val="000000"/>
          <w:sz w:val="24"/>
          <w:szCs w:val="24"/>
        </w:rPr>
        <w:t>Контролните документи се съхраняват в счетоводството на УО на ОПТ.</w:t>
      </w:r>
    </w:p>
    <w:p w:rsidR="00E5496A" w:rsidRPr="00DB5490" w:rsidRDefault="00E5496A" w:rsidP="00E5496A">
      <w:pPr>
        <w:spacing w:before="120"/>
        <w:jc w:val="both"/>
        <w:rPr>
          <w:b/>
          <w:color w:val="000000"/>
          <w:sz w:val="23"/>
          <w:szCs w:val="23"/>
          <w:lang w:val="ru-RU"/>
        </w:rPr>
      </w:pPr>
    </w:p>
    <w:p w:rsidR="00E5496A" w:rsidRPr="00DB5490" w:rsidRDefault="00E5496A" w:rsidP="00E5496A">
      <w:pPr>
        <w:spacing w:before="120"/>
        <w:jc w:val="both"/>
        <w:rPr>
          <w:b/>
          <w:i/>
          <w:color w:val="000000"/>
          <w:sz w:val="24"/>
          <w:szCs w:val="24"/>
        </w:rPr>
      </w:pPr>
      <w:r w:rsidRPr="00DB5490">
        <w:rPr>
          <w:b/>
          <w:i/>
          <w:color w:val="000000"/>
          <w:sz w:val="24"/>
          <w:szCs w:val="24"/>
        </w:rPr>
        <w:t>Месечни засичания на остатъци по лимити между счетоводната информация и информацията по десетразрядни кодове в  СЕБРА</w:t>
      </w:r>
    </w:p>
    <w:p w:rsidR="00933563" w:rsidRPr="00DB5490" w:rsidRDefault="00933563" w:rsidP="00933563">
      <w:pPr>
        <w:spacing w:before="120"/>
        <w:jc w:val="both"/>
        <w:rPr>
          <w:color w:val="000000"/>
          <w:sz w:val="24"/>
          <w:szCs w:val="24"/>
        </w:rPr>
      </w:pPr>
      <w:r w:rsidRPr="00DB5490">
        <w:rPr>
          <w:color w:val="000000"/>
          <w:sz w:val="24"/>
          <w:szCs w:val="24"/>
        </w:rPr>
        <w:t xml:space="preserve">Засичането на остатъците по лимити в СЕБРА е процес на равнение между  неусвоения лимит по десетразрядни кодове в СЕБРА и салда по сметка 9289 в счетоводната система. Резултатите от засичането се показват посредством Форма за равнение на лимити </w:t>
      </w:r>
      <w:r w:rsidRPr="00362F18">
        <w:rPr>
          <w:i/>
          <w:color w:val="000000"/>
          <w:sz w:val="24"/>
          <w:szCs w:val="24"/>
        </w:rPr>
        <w:t>(Приложение 24.54).</w:t>
      </w:r>
      <w:r w:rsidRPr="00DB5490">
        <w:rPr>
          <w:color w:val="000000"/>
          <w:sz w:val="24"/>
          <w:szCs w:val="24"/>
        </w:rPr>
        <w:t xml:space="preserve"> Всички различия трябва да бъдат проследени и изяснени. Засичането на лимитите в СЕБРА служи за:</w:t>
      </w:r>
    </w:p>
    <w:p w:rsidR="00933563" w:rsidRPr="00DB5490" w:rsidRDefault="00933563"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 xml:space="preserve">потвърждаване на получаването на лимита в СЕБРА и тяхното счетоводно </w:t>
      </w:r>
      <w:r w:rsidRPr="00DB5490">
        <w:rPr>
          <w:color w:val="000000"/>
        </w:rPr>
        <w:lastRenderedPageBreak/>
        <w:t>отразяване</w:t>
      </w:r>
    </w:p>
    <w:p w:rsidR="00933563" w:rsidRPr="00DB5490" w:rsidRDefault="00933563" w:rsidP="00F237B8">
      <w:pPr>
        <w:pStyle w:val="Style"/>
        <w:numPr>
          <w:ilvl w:val="0"/>
          <w:numId w:val="92"/>
        </w:numPr>
        <w:tabs>
          <w:tab w:val="clear" w:pos="2340"/>
          <w:tab w:val="num" w:pos="0"/>
          <w:tab w:val="num" w:pos="1080"/>
        </w:tabs>
        <w:spacing w:before="120"/>
        <w:ind w:left="0" w:right="0" w:firstLine="720"/>
        <w:rPr>
          <w:color w:val="000000"/>
        </w:rPr>
      </w:pPr>
      <w:r w:rsidRPr="00DB5490">
        <w:rPr>
          <w:color w:val="000000"/>
        </w:rPr>
        <w:t>потвърждаване на всички одобрени плащания към бенефициентите, направени от десетразрядни</w:t>
      </w:r>
      <w:r>
        <w:rPr>
          <w:color w:val="000000"/>
        </w:rPr>
        <w:t xml:space="preserve">те </w:t>
      </w:r>
      <w:r w:rsidRPr="00DB5490">
        <w:rPr>
          <w:color w:val="000000"/>
        </w:rPr>
        <w:t xml:space="preserve">им </w:t>
      </w:r>
      <w:r>
        <w:rPr>
          <w:color w:val="000000"/>
        </w:rPr>
        <w:t xml:space="preserve">кодове </w:t>
      </w:r>
      <w:r w:rsidRPr="00DB5490">
        <w:rPr>
          <w:color w:val="000000"/>
        </w:rPr>
        <w:t>в СЕБРА</w:t>
      </w:r>
    </w:p>
    <w:p w:rsidR="00933563" w:rsidRPr="00DB5490" w:rsidRDefault="00933563" w:rsidP="00F237B8">
      <w:pPr>
        <w:pStyle w:val="Style"/>
        <w:numPr>
          <w:ilvl w:val="0"/>
          <w:numId w:val="92"/>
        </w:numPr>
        <w:tabs>
          <w:tab w:val="clear" w:pos="2340"/>
          <w:tab w:val="num" w:pos="0"/>
          <w:tab w:val="num" w:pos="1080"/>
        </w:tabs>
        <w:spacing w:before="120"/>
        <w:ind w:left="0" w:right="0" w:firstLine="720"/>
        <w:rPr>
          <w:color w:val="000000"/>
          <w:lang w:val="ru-RU"/>
        </w:rPr>
      </w:pPr>
      <w:r w:rsidRPr="00DB5490">
        <w:rPr>
          <w:color w:val="000000"/>
        </w:rPr>
        <w:t>проследяване и последващо коригиране на грешки и пропуски в счетоводните записвания.</w:t>
      </w:r>
    </w:p>
    <w:p w:rsidR="00933563" w:rsidRPr="004C7388" w:rsidRDefault="00933563" w:rsidP="00933563">
      <w:pPr>
        <w:spacing w:before="120"/>
        <w:jc w:val="both"/>
        <w:rPr>
          <w:color w:val="000000"/>
          <w:sz w:val="24"/>
          <w:szCs w:val="24"/>
        </w:rPr>
      </w:pPr>
      <w:r w:rsidRPr="00DB5490">
        <w:rPr>
          <w:color w:val="000000"/>
          <w:sz w:val="24"/>
          <w:szCs w:val="24"/>
        </w:rPr>
        <w:t xml:space="preserve">В края на всеки месец се изготвя Форма за равнение на лимити </w:t>
      </w:r>
      <w:r w:rsidRPr="002A3096">
        <w:rPr>
          <w:color w:val="000000"/>
          <w:sz w:val="24"/>
          <w:szCs w:val="24"/>
        </w:rPr>
        <w:t>(Приложение 24.54),</w:t>
      </w:r>
      <w:r w:rsidRPr="00DB5490">
        <w:rPr>
          <w:color w:val="000000"/>
          <w:sz w:val="24"/>
          <w:szCs w:val="24"/>
        </w:rPr>
        <w:t xml:space="preserve"> която да гарантира, </w:t>
      </w:r>
      <w:r>
        <w:rPr>
          <w:color w:val="000000"/>
          <w:sz w:val="24"/>
          <w:szCs w:val="24"/>
        </w:rPr>
        <w:t xml:space="preserve">коректното отразяване в счетоводната система на УО на заложените и усвоени </w:t>
      </w:r>
      <w:r w:rsidRPr="00DB5490">
        <w:rPr>
          <w:color w:val="000000"/>
          <w:sz w:val="24"/>
          <w:szCs w:val="24"/>
        </w:rPr>
        <w:t>лимити</w:t>
      </w:r>
      <w:r>
        <w:rPr>
          <w:color w:val="000000"/>
          <w:sz w:val="24"/>
          <w:szCs w:val="24"/>
        </w:rPr>
        <w:t xml:space="preserve"> в СЕБРА</w:t>
      </w:r>
      <w:r w:rsidRPr="00DB5490">
        <w:rPr>
          <w:color w:val="000000"/>
          <w:sz w:val="24"/>
          <w:szCs w:val="24"/>
        </w:rPr>
        <w:t>. Счетоводителят изготвя формата, като към нея прилага разпечатки от СЕБРА</w:t>
      </w:r>
      <w:r>
        <w:rPr>
          <w:color w:val="000000"/>
          <w:sz w:val="24"/>
          <w:szCs w:val="24"/>
        </w:rPr>
        <w:t xml:space="preserve"> и от </w:t>
      </w:r>
      <w:r>
        <w:rPr>
          <w:color w:val="000000"/>
          <w:sz w:val="24"/>
          <w:szCs w:val="24"/>
          <w:lang w:val="en-US"/>
        </w:rPr>
        <w:t>SAP</w:t>
      </w:r>
      <w:r w:rsidRPr="00DB5490">
        <w:rPr>
          <w:color w:val="000000"/>
          <w:sz w:val="24"/>
          <w:szCs w:val="24"/>
        </w:rPr>
        <w:t xml:space="preserve"> </w:t>
      </w:r>
      <w:r>
        <w:rPr>
          <w:color w:val="000000"/>
          <w:sz w:val="24"/>
          <w:szCs w:val="24"/>
        </w:rPr>
        <w:t xml:space="preserve">за </w:t>
      </w:r>
      <w:r w:rsidRPr="00DB5490">
        <w:rPr>
          <w:color w:val="000000"/>
          <w:sz w:val="24"/>
          <w:szCs w:val="24"/>
        </w:rPr>
        <w:t>засичане</w:t>
      </w:r>
      <w:r>
        <w:rPr>
          <w:color w:val="000000"/>
          <w:sz w:val="24"/>
          <w:szCs w:val="24"/>
        </w:rPr>
        <w:t xml:space="preserve"> на информацията</w:t>
      </w:r>
      <w:r w:rsidRPr="00DB5490">
        <w:rPr>
          <w:color w:val="000000"/>
          <w:sz w:val="24"/>
          <w:szCs w:val="24"/>
        </w:rPr>
        <w:t xml:space="preserve">. Формата се проверява от </w:t>
      </w:r>
      <w:r w:rsidR="007D3953">
        <w:rPr>
          <w:color w:val="000000"/>
          <w:sz w:val="24"/>
          <w:szCs w:val="24"/>
        </w:rPr>
        <w:t>Главния счетоводител</w:t>
      </w:r>
      <w:r w:rsidR="007D3953" w:rsidRPr="00DB5490">
        <w:rPr>
          <w:color w:val="000000"/>
          <w:sz w:val="24"/>
          <w:szCs w:val="24"/>
        </w:rPr>
        <w:t>,</w:t>
      </w:r>
      <w:r w:rsidRPr="00DB5490">
        <w:rPr>
          <w:color w:val="000000"/>
          <w:sz w:val="24"/>
          <w:szCs w:val="24"/>
        </w:rPr>
        <w:t xml:space="preserve">, който дава необходимите инструкции в случай на разлики в данните. След извършване на необходимите действия, счетоводителят изготвя коректната форма за равнение на лимити и удостоверява чрез подписа си извършеното засичане. Формата за равнение на лимити се предава на </w:t>
      </w:r>
      <w:r w:rsidR="007D3953">
        <w:rPr>
          <w:color w:val="000000"/>
          <w:sz w:val="24"/>
          <w:szCs w:val="24"/>
        </w:rPr>
        <w:t>Главния счетоводител</w:t>
      </w:r>
      <w:r w:rsidR="007D3953" w:rsidRPr="00DB5490">
        <w:rPr>
          <w:color w:val="000000"/>
          <w:sz w:val="24"/>
          <w:szCs w:val="24"/>
        </w:rPr>
        <w:t xml:space="preserve">, </w:t>
      </w:r>
      <w:r w:rsidRPr="00DB5490">
        <w:rPr>
          <w:color w:val="000000"/>
          <w:sz w:val="24"/>
          <w:szCs w:val="24"/>
        </w:rPr>
        <w:t xml:space="preserve"> за второ ниво контрол, след което се одобрява от Ръководителя на УО. Процедурите по проверка на Формата за равнение на лимити се удостоверяват чрез попълване на Контролен лист към Форма за равнение на лимити </w:t>
      </w:r>
      <w:r w:rsidRPr="00AD7953">
        <w:rPr>
          <w:color w:val="000000"/>
          <w:sz w:val="24"/>
          <w:szCs w:val="24"/>
          <w:lang w:val="ru-RU"/>
        </w:rPr>
        <w:t>(</w:t>
      </w:r>
      <w:r w:rsidRPr="00AD7953">
        <w:rPr>
          <w:color w:val="000000"/>
          <w:sz w:val="24"/>
          <w:szCs w:val="24"/>
        </w:rPr>
        <w:t>Приложение 24.54.1</w:t>
      </w:r>
      <w:r w:rsidRPr="00AD7953">
        <w:rPr>
          <w:color w:val="000000"/>
          <w:sz w:val="24"/>
          <w:szCs w:val="24"/>
          <w:lang w:val="ru-RU"/>
        </w:rPr>
        <w:t>)</w:t>
      </w:r>
      <w:r>
        <w:rPr>
          <w:color w:val="000000"/>
          <w:sz w:val="24"/>
          <w:szCs w:val="24"/>
          <w:lang w:val="ru-RU"/>
        </w:rPr>
        <w:t>.</w:t>
      </w:r>
    </w:p>
    <w:p w:rsidR="00933563" w:rsidRDefault="00933563" w:rsidP="00933563">
      <w:pPr>
        <w:spacing w:before="120"/>
        <w:jc w:val="both"/>
        <w:rPr>
          <w:color w:val="000000"/>
          <w:sz w:val="24"/>
          <w:szCs w:val="24"/>
        </w:rPr>
      </w:pPr>
      <w:r w:rsidRPr="00DB5490">
        <w:rPr>
          <w:color w:val="000000"/>
          <w:sz w:val="24"/>
          <w:szCs w:val="24"/>
        </w:rPr>
        <w:t>Контролните документи се съхраняват в счетоводството на УО на ОПТ.</w:t>
      </w:r>
    </w:p>
    <w:p w:rsidR="00933563" w:rsidRPr="0068731F" w:rsidRDefault="00933563" w:rsidP="00933563">
      <w:pPr>
        <w:spacing w:before="120"/>
        <w:jc w:val="both"/>
        <w:rPr>
          <w:color w:val="000000"/>
          <w:sz w:val="24"/>
          <w:szCs w:val="24"/>
        </w:rPr>
      </w:pPr>
    </w:p>
    <w:p w:rsidR="00933563" w:rsidRPr="00DB5490" w:rsidRDefault="00933563" w:rsidP="00933563">
      <w:pPr>
        <w:jc w:val="both"/>
        <w:rPr>
          <w:color w:val="000000"/>
          <w:sz w:val="24"/>
          <w:szCs w:val="24"/>
          <w:lang w:val="ru-RU"/>
        </w:rPr>
      </w:pPr>
      <w:r w:rsidRPr="00DB5490">
        <w:rPr>
          <w:color w:val="000000"/>
          <w:sz w:val="24"/>
          <w:szCs w:val="24"/>
          <w:lang w:val="ru-RU"/>
        </w:rPr>
        <w:t xml:space="preserve">Управляващият орган уведомява </w:t>
      </w:r>
      <w:r w:rsidRPr="00DB5490">
        <w:rPr>
          <w:color w:val="000000"/>
          <w:sz w:val="24"/>
          <w:szCs w:val="24"/>
        </w:rPr>
        <w:t xml:space="preserve">писмено </w:t>
      </w:r>
      <w:r>
        <w:rPr>
          <w:color w:val="000000"/>
          <w:sz w:val="24"/>
          <w:szCs w:val="24"/>
          <w:lang w:val="ru-RU"/>
        </w:rPr>
        <w:t>Сертифициращия орган</w:t>
      </w:r>
      <w:r w:rsidRPr="00DB5490">
        <w:rPr>
          <w:color w:val="000000"/>
          <w:sz w:val="24"/>
          <w:szCs w:val="24"/>
        </w:rPr>
        <w:t xml:space="preserve"> </w:t>
      </w:r>
      <w:r w:rsidRPr="00DB5490">
        <w:rPr>
          <w:color w:val="000000"/>
          <w:sz w:val="24"/>
          <w:szCs w:val="24"/>
          <w:lang w:val="ru-RU"/>
        </w:rPr>
        <w:t>за резултата от месечното засичане на остатъци по лимити и за евентуални различия между информацията в СЕБРА и счетоводството на Управляващия орган не по-късно от 7-ия работен ден на месеца, следващ отчетния период</w:t>
      </w:r>
      <w:r>
        <w:rPr>
          <w:color w:val="000000"/>
          <w:sz w:val="24"/>
          <w:szCs w:val="24"/>
          <w:lang w:val="ru-RU"/>
        </w:rPr>
        <w:t>.</w:t>
      </w:r>
    </w:p>
    <w:p w:rsidR="00933563" w:rsidRPr="00406F73" w:rsidRDefault="00933563" w:rsidP="00933563">
      <w:pPr>
        <w:jc w:val="both"/>
        <w:rPr>
          <w:color w:val="000000"/>
          <w:sz w:val="23"/>
          <w:szCs w:val="23"/>
        </w:rPr>
      </w:pPr>
    </w:p>
    <w:p w:rsidR="00933563" w:rsidRPr="00DB5490" w:rsidRDefault="00933563" w:rsidP="00933563">
      <w:pPr>
        <w:spacing w:before="120"/>
        <w:jc w:val="both"/>
        <w:rPr>
          <w:b/>
          <w:i/>
          <w:color w:val="000000"/>
          <w:sz w:val="23"/>
          <w:szCs w:val="23"/>
        </w:rPr>
      </w:pPr>
      <w:r w:rsidRPr="00DB5490">
        <w:rPr>
          <w:b/>
          <w:i/>
          <w:color w:val="000000"/>
          <w:sz w:val="23"/>
          <w:szCs w:val="23"/>
        </w:rPr>
        <w:t>Засичане на отчети за касово изпълнение със счетоводните записи</w:t>
      </w:r>
    </w:p>
    <w:p w:rsidR="00933563" w:rsidRPr="00DB5490" w:rsidRDefault="00933563" w:rsidP="00933563">
      <w:pPr>
        <w:spacing w:before="120"/>
        <w:jc w:val="both"/>
        <w:rPr>
          <w:color w:val="000000"/>
          <w:sz w:val="24"/>
          <w:szCs w:val="24"/>
        </w:rPr>
      </w:pPr>
      <w:r w:rsidRPr="00DB5490">
        <w:rPr>
          <w:color w:val="000000"/>
          <w:sz w:val="24"/>
          <w:szCs w:val="24"/>
        </w:rPr>
        <w:t xml:space="preserve">Като част от процеса на изготвяне на финансови отчети, данните от отчета за касово изпълнение трябва да бъдат засечени с информацията, регистрирана в счетоводната система. При изготвяне на отчета, счетоводителят отразява проверката между данните в отчета и счетоводната система в Контролен лист за проверка на касовия отчет към Национален </w:t>
      </w:r>
      <w:r w:rsidRPr="002A3096">
        <w:rPr>
          <w:color w:val="000000"/>
          <w:sz w:val="24"/>
          <w:szCs w:val="24"/>
        </w:rPr>
        <w:t xml:space="preserve">фонд </w:t>
      </w:r>
      <w:r w:rsidRPr="00B34CD7">
        <w:rPr>
          <w:i/>
          <w:color w:val="000000"/>
          <w:sz w:val="24"/>
          <w:szCs w:val="24"/>
        </w:rPr>
        <w:t>(Приложение 24.17).</w:t>
      </w:r>
      <w:r w:rsidRPr="00DB5490">
        <w:rPr>
          <w:color w:val="000000"/>
          <w:sz w:val="24"/>
          <w:szCs w:val="24"/>
        </w:rPr>
        <w:t xml:space="preserve"> </w:t>
      </w:r>
      <w:r>
        <w:rPr>
          <w:color w:val="000000"/>
          <w:sz w:val="24"/>
          <w:szCs w:val="24"/>
        </w:rPr>
        <w:t>Отчетът и к</w:t>
      </w:r>
      <w:r w:rsidRPr="00DB5490">
        <w:rPr>
          <w:color w:val="000000"/>
          <w:sz w:val="24"/>
          <w:szCs w:val="24"/>
        </w:rPr>
        <w:t>онтролн</w:t>
      </w:r>
      <w:r>
        <w:rPr>
          <w:color w:val="000000"/>
          <w:sz w:val="24"/>
          <w:szCs w:val="24"/>
        </w:rPr>
        <w:t>ият</w:t>
      </w:r>
      <w:r w:rsidRPr="00DB5490">
        <w:rPr>
          <w:color w:val="000000"/>
          <w:sz w:val="24"/>
          <w:szCs w:val="24"/>
        </w:rPr>
        <w:t xml:space="preserve"> лист се предава</w:t>
      </w:r>
      <w:r>
        <w:rPr>
          <w:color w:val="000000"/>
          <w:sz w:val="24"/>
          <w:szCs w:val="24"/>
        </w:rPr>
        <w:t>т</w:t>
      </w:r>
      <w:r w:rsidRPr="00DB5490">
        <w:rPr>
          <w:color w:val="000000"/>
          <w:sz w:val="24"/>
          <w:szCs w:val="24"/>
        </w:rPr>
        <w:t xml:space="preserve"> за проверка на </w:t>
      </w:r>
      <w:r w:rsidR="007D3953">
        <w:rPr>
          <w:color w:val="000000"/>
          <w:sz w:val="24"/>
          <w:szCs w:val="24"/>
        </w:rPr>
        <w:t>Главния счетоводител</w:t>
      </w:r>
      <w:r>
        <w:rPr>
          <w:color w:val="000000"/>
          <w:sz w:val="24"/>
          <w:szCs w:val="24"/>
        </w:rPr>
        <w:t xml:space="preserve">, </w:t>
      </w:r>
      <w:r w:rsidRPr="00DB5490">
        <w:rPr>
          <w:color w:val="000000"/>
          <w:sz w:val="24"/>
          <w:szCs w:val="24"/>
        </w:rPr>
        <w:t xml:space="preserve">на началника на отдел </w:t>
      </w:r>
      <w:r w:rsidRPr="00DB5490">
        <w:rPr>
          <w:color w:val="000000"/>
          <w:sz w:val="24"/>
          <w:szCs w:val="24"/>
          <w:lang w:val="ru-RU"/>
        </w:rPr>
        <w:t>“</w:t>
      </w:r>
      <w:r>
        <w:rPr>
          <w:color w:val="000000"/>
          <w:sz w:val="24"/>
          <w:szCs w:val="24"/>
        </w:rPr>
        <w:t>Финансово управление</w:t>
      </w:r>
      <w:r w:rsidRPr="00DB5490">
        <w:rPr>
          <w:color w:val="000000"/>
          <w:sz w:val="24"/>
          <w:szCs w:val="24"/>
          <w:lang w:val="ru-RU"/>
        </w:rPr>
        <w:t>”</w:t>
      </w:r>
      <w:r w:rsidRPr="00DB5490">
        <w:rPr>
          <w:color w:val="000000"/>
          <w:sz w:val="24"/>
          <w:szCs w:val="24"/>
        </w:rPr>
        <w:t xml:space="preserve"> и на Ръководителя на УО за одобрение. </w:t>
      </w:r>
    </w:p>
    <w:p w:rsidR="00933563" w:rsidRPr="00DB5490" w:rsidRDefault="00933563" w:rsidP="00933563">
      <w:pPr>
        <w:spacing w:before="120"/>
        <w:jc w:val="both"/>
        <w:rPr>
          <w:b/>
          <w:i/>
          <w:color w:val="000000"/>
          <w:sz w:val="23"/>
          <w:szCs w:val="23"/>
        </w:rPr>
      </w:pPr>
    </w:p>
    <w:p w:rsidR="00933563" w:rsidRPr="00DB5490" w:rsidRDefault="00933563" w:rsidP="00933563">
      <w:pPr>
        <w:spacing w:before="120"/>
        <w:jc w:val="both"/>
        <w:rPr>
          <w:b/>
          <w:i/>
          <w:color w:val="000000"/>
          <w:sz w:val="23"/>
          <w:szCs w:val="23"/>
        </w:rPr>
      </w:pPr>
      <w:r w:rsidRPr="00DB5490">
        <w:rPr>
          <w:b/>
          <w:i/>
          <w:color w:val="000000"/>
          <w:sz w:val="23"/>
          <w:szCs w:val="23"/>
        </w:rPr>
        <w:t>Засичане между аналитични и синтетични сметки</w:t>
      </w:r>
    </w:p>
    <w:p w:rsidR="00933563" w:rsidRPr="0013686E" w:rsidRDefault="00933563" w:rsidP="00933563">
      <w:pPr>
        <w:spacing w:before="120"/>
        <w:jc w:val="both"/>
        <w:rPr>
          <w:color w:val="000000"/>
          <w:sz w:val="24"/>
          <w:szCs w:val="24"/>
        </w:rPr>
      </w:pPr>
      <w:r w:rsidRPr="0013686E">
        <w:rPr>
          <w:color w:val="000000"/>
          <w:sz w:val="24"/>
          <w:szCs w:val="24"/>
        </w:rPr>
        <w:t xml:space="preserve">В индивидуалния сметкоплан на УО </w:t>
      </w:r>
      <w:r>
        <w:rPr>
          <w:color w:val="000000"/>
          <w:sz w:val="24"/>
          <w:szCs w:val="24"/>
        </w:rPr>
        <w:t>к</w:t>
      </w:r>
      <w:r w:rsidRPr="0013686E">
        <w:rPr>
          <w:color w:val="000000"/>
          <w:sz w:val="24"/>
          <w:szCs w:val="24"/>
        </w:rPr>
        <w:t>ъм синтетични</w:t>
      </w:r>
      <w:r>
        <w:rPr>
          <w:color w:val="000000"/>
          <w:sz w:val="24"/>
          <w:szCs w:val="24"/>
        </w:rPr>
        <w:t>те</w:t>
      </w:r>
      <w:r w:rsidRPr="0013686E">
        <w:rPr>
          <w:color w:val="000000"/>
          <w:sz w:val="24"/>
          <w:szCs w:val="24"/>
        </w:rPr>
        <w:t xml:space="preserve"> сметки за задължения, вземания и касови потоци са създадени аналитични такива за всяка приоритетна ос. При изготвяне на оборотна ведомост, счетоводителят извършва засичане на аналитичните със синтетичните сметки.</w:t>
      </w:r>
    </w:p>
    <w:p w:rsidR="00E5496A" w:rsidRPr="00DB5490" w:rsidRDefault="00E5496A" w:rsidP="00E5496A">
      <w:pPr>
        <w:jc w:val="both"/>
        <w:rPr>
          <w:b/>
          <w:color w:val="000000"/>
          <w:sz w:val="23"/>
          <w:szCs w:val="23"/>
        </w:rPr>
      </w:pPr>
    </w:p>
    <w:p w:rsidR="00E5496A" w:rsidRPr="00DB5490" w:rsidRDefault="00E5496A" w:rsidP="00E5496A">
      <w:pPr>
        <w:spacing w:before="120"/>
        <w:jc w:val="both"/>
        <w:rPr>
          <w:b/>
          <w:color w:val="000000"/>
          <w:sz w:val="23"/>
          <w:szCs w:val="23"/>
          <w:lang w:val="ru-RU"/>
        </w:rPr>
      </w:pPr>
      <w:r w:rsidRPr="00DB5490">
        <w:rPr>
          <w:b/>
          <w:color w:val="000000"/>
          <w:sz w:val="24"/>
          <w:szCs w:val="24"/>
        </w:rPr>
        <w:t>13.</w:t>
      </w:r>
      <w:r>
        <w:rPr>
          <w:b/>
          <w:color w:val="000000"/>
          <w:sz w:val="24"/>
          <w:szCs w:val="24"/>
        </w:rPr>
        <w:t>12.</w:t>
      </w:r>
      <w:r w:rsidRPr="00DB5490">
        <w:rPr>
          <w:b/>
          <w:color w:val="000000"/>
          <w:sz w:val="24"/>
          <w:szCs w:val="24"/>
        </w:rPr>
        <w:t>8</w:t>
      </w:r>
      <w:r>
        <w:rPr>
          <w:b/>
          <w:color w:val="000000"/>
          <w:sz w:val="24"/>
          <w:szCs w:val="24"/>
        </w:rPr>
        <w:t xml:space="preserve">. </w:t>
      </w:r>
      <w:r w:rsidRPr="00DB5490">
        <w:rPr>
          <w:b/>
          <w:color w:val="000000"/>
          <w:sz w:val="23"/>
          <w:szCs w:val="23"/>
          <w:lang w:val="ru-RU"/>
        </w:rPr>
        <w:t>Съхранение на счетоводни документи</w:t>
      </w:r>
    </w:p>
    <w:p w:rsidR="00E5496A" w:rsidRPr="0013686E" w:rsidRDefault="00E5496A" w:rsidP="00E5496A">
      <w:pPr>
        <w:spacing w:before="120"/>
        <w:jc w:val="both"/>
        <w:rPr>
          <w:color w:val="000000"/>
          <w:sz w:val="24"/>
          <w:szCs w:val="24"/>
        </w:rPr>
      </w:pPr>
      <w:r w:rsidRPr="0013686E">
        <w:rPr>
          <w:color w:val="000000"/>
          <w:sz w:val="24"/>
          <w:szCs w:val="24"/>
        </w:rPr>
        <w:t>Счетоводните документи се съхраняват съгласно и в сроковете, определени в Закона за счетоводството и чл.90 от Регламент (ЕО) №1083/2006 г., който срок за съхранение е по-дълъг.</w:t>
      </w:r>
    </w:p>
    <w:p w:rsidR="00E5496A" w:rsidRPr="0013686E" w:rsidRDefault="00E5496A" w:rsidP="00E5496A">
      <w:pPr>
        <w:tabs>
          <w:tab w:val="num" w:pos="360"/>
        </w:tabs>
        <w:spacing w:before="120"/>
        <w:ind w:right="-181"/>
        <w:jc w:val="both"/>
        <w:rPr>
          <w:color w:val="000000"/>
          <w:sz w:val="24"/>
          <w:szCs w:val="24"/>
        </w:rPr>
      </w:pPr>
      <w:r w:rsidRPr="0013686E">
        <w:rPr>
          <w:color w:val="000000"/>
          <w:sz w:val="24"/>
          <w:szCs w:val="24"/>
        </w:rPr>
        <w:t xml:space="preserve">Документите по извършените транзакции се съхраняват и са на разположение на Националните одитни органи и Комисията най-малко 3 години след закриването на </w:t>
      </w:r>
      <w:r w:rsidRPr="0013686E">
        <w:rPr>
          <w:color w:val="000000"/>
          <w:sz w:val="24"/>
          <w:szCs w:val="24"/>
        </w:rPr>
        <w:lastRenderedPageBreak/>
        <w:t>програмата. Съгласно Закона за счетоводството, счетоводната информация се съхранява в рамките на следните срокове:</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счетоводни регистри и финансови отчети – 10 години;</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всички други носители - 3 години.</w:t>
      </w:r>
    </w:p>
    <w:p w:rsidR="00E5496A" w:rsidRPr="0013686E" w:rsidRDefault="00E5496A" w:rsidP="00E5496A">
      <w:pPr>
        <w:spacing w:before="120"/>
        <w:jc w:val="both"/>
        <w:rPr>
          <w:color w:val="000000"/>
          <w:sz w:val="24"/>
          <w:szCs w:val="24"/>
        </w:rPr>
      </w:pPr>
      <w:r w:rsidRPr="0013686E">
        <w:rPr>
          <w:color w:val="000000"/>
          <w:sz w:val="24"/>
          <w:szCs w:val="24"/>
        </w:rPr>
        <w:t>За да се позволи достатъчно одитно проследяване, УО съхранява (като минимум) следните счетоводни документи:</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извлечения от транзитни сметки и десетразрядни кодове в СЕБРА;</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писма за одобрение на лимитите;</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искания за плащане;</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rPr>
      </w:pPr>
      <w:r w:rsidRPr="0013686E">
        <w:rPr>
          <w:color w:val="000000"/>
        </w:rPr>
        <w:t>формуляри за коригиране;</w:t>
      </w:r>
    </w:p>
    <w:p w:rsidR="00E5496A" w:rsidRPr="0013686E" w:rsidRDefault="00E5496A" w:rsidP="00F237B8">
      <w:pPr>
        <w:pStyle w:val="Style"/>
        <w:numPr>
          <w:ilvl w:val="0"/>
          <w:numId w:val="92"/>
        </w:numPr>
        <w:tabs>
          <w:tab w:val="clear" w:pos="2340"/>
          <w:tab w:val="num" w:pos="0"/>
          <w:tab w:val="num" w:pos="1080"/>
        </w:tabs>
        <w:spacing w:before="120"/>
        <w:ind w:left="0" w:right="0" w:firstLine="720"/>
        <w:rPr>
          <w:color w:val="000000"/>
          <w:spacing w:val="-4"/>
        </w:rPr>
      </w:pPr>
      <w:r w:rsidRPr="0013686E">
        <w:rPr>
          <w:color w:val="000000"/>
          <w:spacing w:val="-4"/>
        </w:rPr>
        <w:t>контролни документи, съдържащи принтирани данни от счетоводният софтуер.</w:t>
      </w:r>
    </w:p>
    <w:p w:rsidR="00E5496A" w:rsidRPr="00CE3B5E" w:rsidRDefault="00E5496A" w:rsidP="00E5496A">
      <w:pPr>
        <w:jc w:val="both"/>
        <w:rPr>
          <w:b/>
          <w:color w:val="000000"/>
          <w:sz w:val="24"/>
          <w:szCs w:val="24"/>
          <w:lang w:val="ru-RU"/>
        </w:rPr>
      </w:pPr>
    </w:p>
    <w:p w:rsidR="00E5496A" w:rsidRPr="00DB5490" w:rsidRDefault="00E5496A" w:rsidP="00E5496A">
      <w:pPr>
        <w:jc w:val="both"/>
        <w:rPr>
          <w:b/>
          <w:color w:val="000000"/>
          <w:sz w:val="24"/>
          <w:szCs w:val="24"/>
          <w:lang w:val="ru-RU"/>
        </w:rPr>
      </w:pPr>
      <w:r w:rsidRPr="00DB5490">
        <w:rPr>
          <w:b/>
          <w:color w:val="000000"/>
          <w:sz w:val="24"/>
          <w:szCs w:val="24"/>
          <w:lang w:val="ru-RU"/>
        </w:rPr>
        <w:t>13.</w:t>
      </w:r>
      <w:r>
        <w:rPr>
          <w:b/>
          <w:color w:val="000000"/>
          <w:sz w:val="24"/>
          <w:szCs w:val="24"/>
          <w:lang w:val="ru-RU"/>
        </w:rPr>
        <w:t>13</w:t>
      </w:r>
      <w:r w:rsidRPr="00DB5490">
        <w:rPr>
          <w:b/>
          <w:color w:val="000000"/>
          <w:sz w:val="24"/>
          <w:szCs w:val="24"/>
          <w:lang w:val="ru-RU"/>
        </w:rPr>
        <w:t xml:space="preserve">. </w:t>
      </w:r>
      <w:r>
        <w:rPr>
          <w:b/>
          <w:color w:val="000000"/>
          <w:sz w:val="24"/>
          <w:szCs w:val="24"/>
          <w:lang w:val="ru-RU"/>
        </w:rPr>
        <w:t>Счетоводна о</w:t>
      </w:r>
      <w:r w:rsidRPr="00DB5490">
        <w:rPr>
          <w:b/>
          <w:color w:val="000000"/>
          <w:sz w:val="24"/>
          <w:szCs w:val="24"/>
          <w:lang w:val="ru-RU"/>
        </w:rPr>
        <w:t>тчетност</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В съ</w:t>
      </w:r>
      <w:r>
        <w:rPr>
          <w:color w:val="000000"/>
          <w:sz w:val="24"/>
          <w:szCs w:val="24"/>
          <w:lang w:val="ru-RU"/>
        </w:rPr>
        <w:t>о</w:t>
      </w:r>
      <w:r w:rsidRPr="00DB5490">
        <w:rPr>
          <w:color w:val="000000"/>
          <w:sz w:val="24"/>
          <w:szCs w:val="24"/>
          <w:lang w:val="ru-RU"/>
        </w:rPr>
        <w:t>тветс</w:t>
      </w:r>
      <w:r>
        <w:rPr>
          <w:color w:val="000000"/>
          <w:sz w:val="24"/>
          <w:szCs w:val="24"/>
          <w:lang w:val="ru-RU"/>
        </w:rPr>
        <w:t>т</w:t>
      </w:r>
      <w:r w:rsidRPr="00DB5490">
        <w:rPr>
          <w:color w:val="000000"/>
          <w:sz w:val="24"/>
          <w:szCs w:val="24"/>
          <w:lang w:val="ru-RU"/>
        </w:rPr>
        <w:t>вие със Закона за финансовото управление и контрол в публичния сектор и приложимото европейско заканодателство, УО организира събирането на данни и д</w:t>
      </w:r>
      <w:r>
        <w:rPr>
          <w:color w:val="000000"/>
          <w:sz w:val="24"/>
          <w:szCs w:val="24"/>
          <w:lang w:val="ru-RU"/>
        </w:rPr>
        <w:t>о</w:t>
      </w:r>
      <w:r w:rsidRPr="00DB5490">
        <w:rPr>
          <w:color w:val="000000"/>
          <w:sz w:val="24"/>
          <w:szCs w:val="24"/>
          <w:lang w:val="ru-RU"/>
        </w:rPr>
        <w:t xml:space="preserve">кументирането на осъществяваните от него финансово управление, мониторнг, верифициране, одити и оценка на ОПТ. </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УО поддържа надеж</w:t>
      </w:r>
      <w:r w:rsidR="001D4BE1">
        <w:rPr>
          <w:color w:val="000000"/>
          <w:sz w:val="24"/>
          <w:szCs w:val="24"/>
          <w:lang w:val="ru-RU"/>
        </w:rPr>
        <w:t>д</w:t>
      </w:r>
      <w:r w:rsidRPr="00DB5490">
        <w:rPr>
          <w:color w:val="000000"/>
          <w:sz w:val="24"/>
          <w:szCs w:val="24"/>
          <w:lang w:val="ru-RU"/>
        </w:rPr>
        <w:t>на техническа и финансова отчетна система на оперативно ниво.</w:t>
      </w:r>
    </w:p>
    <w:p w:rsidR="00E5496A" w:rsidRPr="00DB5490" w:rsidRDefault="00E5496A" w:rsidP="00E5496A">
      <w:pPr>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УО по ОПТ:</w:t>
      </w:r>
    </w:p>
    <w:p w:rsidR="00E5496A" w:rsidRPr="00DB5490" w:rsidRDefault="00E5496A" w:rsidP="00E5496A">
      <w:pPr>
        <w:jc w:val="both"/>
        <w:rPr>
          <w:color w:val="000000"/>
          <w:sz w:val="24"/>
          <w:szCs w:val="24"/>
          <w:lang w:val="ru-RU"/>
        </w:rPr>
      </w:pPr>
      <w:r w:rsidRPr="00DB5490">
        <w:rPr>
          <w:color w:val="000000"/>
          <w:sz w:val="24"/>
          <w:szCs w:val="24"/>
          <w:lang w:val="ru-RU"/>
        </w:rPr>
        <w:t>-</w:t>
      </w:r>
      <w:r w:rsidRPr="00DB5490">
        <w:rPr>
          <w:color w:val="000000"/>
          <w:sz w:val="24"/>
          <w:szCs w:val="24"/>
          <w:lang w:val="ru-RU"/>
        </w:rPr>
        <w:tab/>
        <w:t>изготвя отчети по единна бюджетна класификация;</w:t>
      </w:r>
    </w:p>
    <w:p w:rsidR="00E5496A" w:rsidRPr="00DB5490" w:rsidRDefault="00E5496A" w:rsidP="00E5496A">
      <w:pPr>
        <w:ind w:left="705" w:hanging="705"/>
        <w:jc w:val="both"/>
        <w:rPr>
          <w:color w:val="000000"/>
          <w:sz w:val="24"/>
          <w:szCs w:val="24"/>
          <w:lang w:val="ru-RU"/>
        </w:rPr>
      </w:pPr>
      <w:r w:rsidRPr="00DB5490">
        <w:rPr>
          <w:color w:val="000000"/>
          <w:sz w:val="24"/>
          <w:szCs w:val="24"/>
          <w:lang w:val="ru-RU"/>
        </w:rPr>
        <w:t>-</w:t>
      </w:r>
      <w:r w:rsidRPr="00DB5490">
        <w:rPr>
          <w:color w:val="000000"/>
          <w:sz w:val="24"/>
          <w:szCs w:val="24"/>
          <w:lang w:val="ru-RU"/>
        </w:rPr>
        <w:tab/>
        <w:t>прилага сметкоплан на бюджетните предприятия, утвърден от министъра на финансите;</w:t>
      </w:r>
    </w:p>
    <w:p w:rsidR="00E5496A" w:rsidRPr="00DB5490" w:rsidRDefault="00E5496A" w:rsidP="00E5496A">
      <w:pPr>
        <w:ind w:left="705" w:hanging="705"/>
        <w:jc w:val="both"/>
        <w:rPr>
          <w:color w:val="000000"/>
          <w:sz w:val="24"/>
          <w:szCs w:val="24"/>
          <w:lang w:val="ru-RU"/>
        </w:rPr>
      </w:pPr>
      <w:r w:rsidRPr="00DB5490">
        <w:rPr>
          <w:color w:val="000000"/>
          <w:sz w:val="24"/>
          <w:szCs w:val="24"/>
          <w:lang w:val="ru-RU"/>
        </w:rPr>
        <w:t>-</w:t>
      </w:r>
      <w:r w:rsidRPr="00DB5490">
        <w:rPr>
          <w:color w:val="000000"/>
          <w:sz w:val="24"/>
          <w:szCs w:val="24"/>
          <w:lang w:val="ru-RU"/>
        </w:rPr>
        <w:tab/>
        <w:t>прилага единен подход при отчитането на стопанските операции, активи и пасиви на бюджетните предприятия, в съответсвие с методическите указания, утвърдени от министъра на финансите;</w:t>
      </w:r>
    </w:p>
    <w:p w:rsidR="00E5496A" w:rsidRPr="00DB5490" w:rsidRDefault="00E5496A" w:rsidP="00E5496A">
      <w:pPr>
        <w:ind w:left="705" w:hanging="705"/>
        <w:jc w:val="both"/>
        <w:rPr>
          <w:color w:val="000000"/>
          <w:sz w:val="24"/>
          <w:szCs w:val="24"/>
          <w:lang w:val="ru-RU"/>
        </w:rPr>
      </w:pPr>
    </w:p>
    <w:p w:rsidR="00E5496A" w:rsidRPr="00DB5490" w:rsidRDefault="00E5496A" w:rsidP="00E5496A">
      <w:pPr>
        <w:jc w:val="both"/>
        <w:rPr>
          <w:color w:val="000000"/>
          <w:sz w:val="24"/>
          <w:szCs w:val="24"/>
          <w:lang w:val="ru-RU"/>
        </w:rPr>
      </w:pPr>
      <w:r w:rsidRPr="00DB5490">
        <w:rPr>
          <w:color w:val="000000"/>
          <w:sz w:val="24"/>
          <w:szCs w:val="24"/>
          <w:lang w:val="ru-RU"/>
        </w:rPr>
        <w:t>УО по ОПТ  изготвя следните отчети:</w:t>
      </w:r>
    </w:p>
    <w:p w:rsidR="00E5496A" w:rsidRPr="00DB5490" w:rsidRDefault="00E5496A" w:rsidP="00E5496A">
      <w:pPr>
        <w:jc w:val="both"/>
        <w:rPr>
          <w:color w:val="000000"/>
          <w:sz w:val="24"/>
          <w:szCs w:val="24"/>
          <w:lang w:val="ru-RU"/>
        </w:rPr>
      </w:pPr>
    </w:p>
    <w:p w:rsidR="001D4BE1" w:rsidRPr="00DB5490" w:rsidRDefault="001D4BE1" w:rsidP="00F237B8">
      <w:pPr>
        <w:numPr>
          <w:ilvl w:val="0"/>
          <w:numId w:val="119"/>
        </w:numPr>
        <w:jc w:val="both"/>
        <w:rPr>
          <w:color w:val="000000"/>
          <w:sz w:val="24"/>
          <w:szCs w:val="24"/>
          <w:lang w:val="ru-RU"/>
        </w:rPr>
      </w:pPr>
      <w:r>
        <w:rPr>
          <w:color w:val="000000"/>
          <w:sz w:val="24"/>
          <w:szCs w:val="24"/>
          <w:lang w:val="ru-RU"/>
        </w:rPr>
        <w:t>м</w:t>
      </w:r>
      <w:r w:rsidRPr="00DB5490">
        <w:rPr>
          <w:color w:val="000000"/>
          <w:sz w:val="24"/>
          <w:szCs w:val="24"/>
          <w:lang w:val="ru-RU"/>
        </w:rPr>
        <w:t>есечни и тримесечни отчети за касовото изпълнение, съгласно указанията и стандартните формати на Министерството на финансите. УО представя отчетите на дирекция “Национален фонд”</w:t>
      </w:r>
      <w:r w:rsidRPr="00DB5490">
        <w:rPr>
          <w:color w:val="000000"/>
          <w:sz w:val="24"/>
          <w:szCs w:val="24"/>
        </w:rPr>
        <w:t xml:space="preserve"> (СО)</w:t>
      </w:r>
      <w:r w:rsidRPr="00DB5490">
        <w:rPr>
          <w:color w:val="000000"/>
          <w:sz w:val="24"/>
          <w:szCs w:val="24"/>
          <w:lang w:val="ru-RU"/>
        </w:rPr>
        <w:t xml:space="preserve"> в МФ в електронен формат (</w:t>
      </w:r>
      <w:r w:rsidRPr="00DB5490">
        <w:rPr>
          <w:color w:val="000000"/>
          <w:sz w:val="24"/>
          <w:szCs w:val="24"/>
        </w:rPr>
        <w:t>по електронна поща</w:t>
      </w:r>
      <w:r w:rsidRPr="00DB5490">
        <w:rPr>
          <w:color w:val="000000"/>
          <w:sz w:val="24"/>
          <w:szCs w:val="24"/>
          <w:lang w:val="ru-RU"/>
        </w:rPr>
        <w:t>)</w:t>
      </w:r>
      <w:r w:rsidRPr="00DB5490">
        <w:rPr>
          <w:color w:val="000000"/>
          <w:sz w:val="24"/>
          <w:szCs w:val="24"/>
        </w:rPr>
        <w:t xml:space="preserve"> на адрес</w:t>
      </w:r>
      <w:r w:rsidRPr="00DB5490">
        <w:rPr>
          <w:color w:val="000000"/>
          <w:sz w:val="24"/>
          <w:szCs w:val="24"/>
          <w:lang w:val="ru-RU"/>
        </w:rPr>
        <w:t xml:space="preserve"> </w:t>
      </w:r>
      <w:hyperlink r:id="rId40" w:history="1">
        <w:r w:rsidRPr="00DB5490">
          <w:rPr>
            <w:rStyle w:val="Hyperlink"/>
            <w:color w:val="000000"/>
            <w:sz w:val="24"/>
            <w:szCs w:val="24"/>
            <w:lang w:val="en-US"/>
          </w:rPr>
          <w:t>natfund</w:t>
        </w:r>
        <w:r w:rsidRPr="00DB5490">
          <w:rPr>
            <w:rStyle w:val="Hyperlink"/>
            <w:color w:val="000000"/>
            <w:sz w:val="24"/>
            <w:szCs w:val="24"/>
            <w:lang w:val="ru-RU"/>
          </w:rPr>
          <w:t>@</w:t>
        </w:r>
        <w:r w:rsidRPr="00DB5490">
          <w:rPr>
            <w:rStyle w:val="Hyperlink"/>
            <w:color w:val="000000"/>
            <w:sz w:val="24"/>
            <w:szCs w:val="24"/>
            <w:lang w:val="en-US"/>
          </w:rPr>
          <w:t>minfin</w:t>
        </w:r>
        <w:r w:rsidRPr="00DB5490">
          <w:rPr>
            <w:rStyle w:val="Hyperlink"/>
            <w:color w:val="000000"/>
            <w:sz w:val="24"/>
            <w:szCs w:val="24"/>
            <w:lang w:val="ru-RU"/>
          </w:rPr>
          <w:t>.</w:t>
        </w:r>
        <w:r w:rsidRPr="00DB5490">
          <w:rPr>
            <w:rStyle w:val="Hyperlink"/>
            <w:color w:val="000000"/>
            <w:sz w:val="24"/>
            <w:szCs w:val="24"/>
            <w:lang w:val="en-US"/>
          </w:rPr>
          <w:t>bg</w:t>
        </w:r>
      </w:hyperlink>
      <w:r>
        <w:rPr>
          <w:color w:val="000000"/>
          <w:sz w:val="24"/>
          <w:szCs w:val="24"/>
          <w:lang w:val="ru-RU"/>
        </w:rPr>
        <w:t>,</w:t>
      </w:r>
      <w:r w:rsidRPr="00DB5490">
        <w:rPr>
          <w:color w:val="000000"/>
          <w:sz w:val="24"/>
          <w:szCs w:val="24"/>
          <w:lang w:val="ru-RU"/>
        </w:rPr>
        <w:t xml:space="preserve"> подписании с универсален електронен подпис до 3-тия работен ден след края на предходния месец</w:t>
      </w:r>
      <w:r>
        <w:rPr>
          <w:color w:val="000000"/>
          <w:sz w:val="24"/>
          <w:szCs w:val="24"/>
          <w:lang w:val="ru-RU"/>
        </w:rPr>
        <w:t xml:space="preserve"> за месечните отчети и до 5-тия работен ден за тримесечните отчети. </w:t>
      </w:r>
    </w:p>
    <w:p w:rsidR="001D4BE1" w:rsidRPr="00DB5490" w:rsidRDefault="001D4BE1" w:rsidP="001D4BE1">
      <w:pPr>
        <w:ind w:left="360"/>
        <w:jc w:val="both"/>
        <w:rPr>
          <w:color w:val="000000"/>
          <w:sz w:val="24"/>
          <w:szCs w:val="24"/>
          <w:lang w:val="ru-RU"/>
        </w:rPr>
      </w:pPr>
    </w:p>
    <w:p w:rsidR="001D4BE1" w:rsidRDefault="001D4BE1" w:rsidP="00F237B8">
      <w:pPr>
        <w:numPr>
          <w:ilvl w:val="0"/>
          <w:numId w:val="119"/>
        </w:numPr>
        <w:jc w:val="both"/>
        <w:rPr>
          <w:color w:val="000000"/>
          <w:sz w:val="24"/>
          <w:szCs w:val="24"/>
          <w:lang w:val="ru-RU"/>
        </w:rPr>
      </w:pPr>
      <w:r>
        <w:rPr>
          <w:color w:val="000000"/>
          <w:sz w:val="24"/>
          <w:szCs w:val="24"/>
          <w:lang w:val="ru-RU"/>
        </w:rPr>
        <w:t>о</w:t>
      </w:r>
      <w:r w:rsidRPr="00DB5490">
        <w:rPr>
          <w:color w:val="000000"/>
          <w:sz w:val="24"/>
          <w:szCs w:val="24"/>
          <w:lang w:val="ru-RU"/>
        </w:rPr>
        <w:t>боротна ведомост и друга изискана информация на начислена основа, във</w:t>
      </w:r>
      <w:r>
        <w:rPr>
          <w:color w:val="000000"/>
          <w:sz w:val="24"/>
          <w:szCs w:val="24"/>
          <w:lang w:val="ru-RU"/>
        </w:rPr>
        <w:t xml:space="preserve"> форма</w:t>
      </w:r>
      <w:r w:rsidRPr="00DB5490">
        <w:rPr>
          <w:color w:val="000000"/>
          <w:sz w:val="24"/>
          <w:szCs w:val="24"/>
          <w:lang w:val="ru-RU"/>
        </w:rPr>
        <w:t xml:space="preserve"> и съдържание, определени съобразно указанията и стандартните формати на Министерството на финансите. Управляващият  орган  представя   на  дирекция  „Национален   фонд" (</w:t>
      </w:r>
      <w:r w:rsidRPr="00DB5490">
        <w:rPr>
          <w:color w:val="000000"/>
          <w:sz w:val="24"/>
          <w:szCs w:val="24"/>
        </w:rPr>
        <w:t>СО</w:t>
      </w:r>
      <w:r w:rsidRPr="00DB5490">
        <w:rPr>
          <w:color w:val="000000"/>
          <w:sz w:val="24"/>
          <w:szCs w:val="24"/>
          <w:lang w:val="ru-RU"/>
        </w:rPr>
        <w:t xml:space="preserve">) оборотна ведомост, генерирана от счетоводната система </w:t>
      </w:r>
      <w:r w:rsidRPr="00DB5490">
        <w:rPr>
          <w:color w:val="000000"/>
          <w:sz w:val="24"/>
          <w:szCs w:val="24"/>
          <w:lang w:val="en-US"/>
        </w:rPr>
        <w:t>S</w:t>
      </w:r>
      <w:r w:rsidRPr="00DB5490">
        <w:rPr>
          <w:color w:val="000000"/>
          <w:sz w:val="24"/>
          <w:szCs w:val="24"/>
          <w:lang w:val="ru-RU"/>
        </w:rPr>
        <w:t>АР, за ежемесечно равнение на обороти и салда, до 10-</w:t>
      </w:r>
      <w:r>
        <w:rPr>
          <w:color w:val="000000"/>
          <w:sz w:val="24"/>
          <w:szCs w:val="24"/>
          <w:lang w:val="ru-RU"/>
        </w:rPr>
        <w:t>т</w:t>
      </w:r>
      <w:r w:rsidRPr="00DB5490">
        <w:rPr>
          <w:color w:val="000000"/>
          <w:sz w:val="24"/>
          <w:szCs w:val="24"/>
          <w:lang w:val="ru-RU"/>
        </w:rPr>
        <w:t>ия работен ден след края на отчетния период.</w:t>
      </w:r>
    </w:p>
    <w:p w:rsidR="00435557" w:rsidRPr="00DB5490" w:rsidRDefault="00435557" w:rsidP="00435557">
      <w:pPr>
        <w:jc w:val="both"/>
        <w:rPr>
          <w:color w:val="000000"/>
          <w:sz w:val="24"/>
          <w:szCs w:val="24"/>
          <w:lang w:val="ru-RU"/>
        </w:rPr>
      </w:pPr>
    </w:p>
    <w:p w:rsidR="00E5496A" w:rsidRPr="00B304A4" w:rsidRDefault="00E5496A" w:rsidP="00E5496A">
      <w:pPr>
        <w:jc w:val="both"/>
        <w:rPr>
          <w:color w:val="000000"/>
          <w:sz w:val="24"/>
          <w:szCs w:val="24"/>
          <w:lang w:val="ru-RU"/>
        </w:rPr>
      </w:pPr>
      <w:r w:rsidRPr="00DB5490">
        <w:rPr>
          <w:color w:val="000000"/>
          <w:sz w:val="24"/>
          <w:szCs w:val="24"/>
          <w:lang w:val="ru-RU"/>
        </w:rPr>
        <w:lastRenderedPageBreak/>
        <w:t>При поискване  на допълнителна, техническа и административна информация и други документи от дирекция „Национален фонд"</w:t>
      </w:r>
      <w:r w:rsidRPr="00DB5490">
        <w:rPr>
          <w:color w:val="000000"/>
          <w:sz w:val="24"/>
          <w:szCs w:val="24"/>
        </w:rPr>
        <w:t xml:space="preserve"> </w:t>
      </w:r>
      <w:r w:rsidRPr="00DB5490">
        <w:rPr>
          <w:color w:val="000000"/>
          <w:sz w:val="24"/>
          <w:szCs w:val="24"/>
          <w:lang w:val="ru-RU"/>
        </w:rPr>
        <w:t>(</w:t>
      </w:r>
      <w:r w:rsidRPr="00DB5490">
        <w:rPr>
          <w:color w:val="000000"/>
          <w:sz w:val="24"/>
          <w:szCs w:val="24"/>
        </w:rPr>
        <w:t>СО</w:t>
      </w:r>
      <w:r w:rsidRPr="00DB5490">
        <w:rPr>
          <w:color w:val="000000"/>
          <w:sz w:val="24"/>
          <w:szCs w:val="24"/>
          <w:lang w:val="ru-RU"/>
        </w:rPr>
        <w:t xml:space="preserve">), Управляващият орган  ги представя  срок </w:t>
      </w:r>
      <w:r w:rsidRPr="00DB5490">
        <w:rPr>
          <w:color w:val="000000"/>
          <w:sz w:val="24"/>
          <w:szCs w:val="24"/>
        </w:rPr>
        <w:t xml:space="preserve"> </w:t>
      </w:r>
      <w:r w:rsidRPr="00DB5490">
        <w:rPr>
          <w:color w:val="000000"/>
          <w:sz w:val="24"/>
          <w:szCs w:val="24"/>
          <w:lang w:val="ru-RU"/>
        </w:rPr>
        <w:t>от 5 работни дни от поискването.</w:t>
      </w:r>
    </w:p>
    <w:p w:rsidR="00E5496A" w:rsidRPr="00DB5490" w:rsidRDefault="00E5496A" w:rsidP="00E5496A">
      <w:pPr>
        <w:jc w:val="both"/>
        <w:rPr>
          <w:b/>
          <w:color w:val="000000"/>
          <w:sz w:val="24"/>
          <w:szCs w:val="24"/>
        </w:rPr>
      </w:pPr>
    </w:p>
    <w:p w:rsidR="00E5496A" w:rsidRPr="00DB5490" w:rsidRDefault="00E5496A" w:rsidP="00E5496A">
      <w:pPr>
        <w:spacing w:after="120"/>
        <w:jc w:val="both"/>
        <w:rPr>
          <w:b/>
          <w:color w:val="000000"/>
          <w:sz w:val="24"/>
          <w:szCs w:val="24"/>
        </w:rPr>
      </w:pPr>
      <w:r w:rsidRPr="00DB5490">
        <w:rPr>
          <w:b/>
          <w:color w:val="000000"/>
          <w:sz w:val="24"/>
          <w:szCs w:val="24"/>
        </w:rPr>
        <w:t>13.</w:t>
      </w:r>
      <w:r>
        <w:rPr>
          <w:b/>
          <w:color w:val="000000"/>
          <w:sz w:val="24"/>
          <w:szCs w:val="24"/>
        </w:rPr>
        <w:t>14</w:t>
      </w:r>
      <w:r w:rsidRPr="00DB5490">
        <w:rPr>
          <w:b/>
          <w:color w:val="000000"/>
          <w:sz w:val="24"/>
          <w:szCs w:val="24"/>
        </w:rPr>
        <w:t>. Прогнози</w:t>
      </w:r>
    </w:p>
    <w:p w:rsidR="00E5496A" w:rsidRPr="00DB5490" w:rsidRDefault="00E5496A" w:rsidP="00E5496A">
      <w:pPr>
        <w:spacing w:after="120"/>
        <w:jc w:val="both"/>
        <w:rPr>
          <w:color w:val="000000"/>
          <w:sz w:val="24"/>
          <w:szCs w:val="24"/>
        </w:rPr>
      </w:pPr>
      <w:r w:rsidRPr="00DB5490">
        <w:rPr>
          <w:color w:val="000000"/>
          <w:sz w:val="24"/>
          <w:szCs w:val="24"/>
        </w:rPr>
        <w:t>От УО се изисква да представя на С</w:t>
      </w:r>
      <w:r>
        <w:rPr>
          <w:color w:val="000000"/>
          <w:sz w:val="24"/>
          <w:szCs w:val="24"/>
        </w:rPr>
        <w:t>ертифициращия орган</w:t>
      </w:r>
      <w:r w:rsidRPr="00DB5490">
        <w:rPr>
          <w:color w:val="000000"/>
          <w:sz w:val="24"/>
          <w:szCs w:val="24"/>
        </w:rPr>
        <w:t xml:space="preserve"> прогноза относно степента на финансово изпълнение и плащания, </w:t>
      </w:r>
      <w:r w:rsidR="001D4BE1" w:rsidRPr="00DB5490">
        <w:rPr>
          <w:color w:val="000000"/>
          <w:sz w:val="24"/>
          <w:szCs w:val="24"/>
        </w:rPr>
        <w:t>ко</w:t>
      </w:r>
      <w:r w:rsidR="001D4BE1">
        <w:rPr>
          <w:color w:val="000000"/>
          <w:sz w:val="24"/>
          <w:szCs w:val="24"/>
        </w:rPr>
        <w:t>и</w:t>
      </w:r>
      <w:r w:rsidR="001D4BE1" w:rsidRPr="00DB5490">
        <w:rPr>
          <w:color w:val="000000"/>
          <w:sz w:val="24"/>
          <w:szCs w:val="24"/>
        </w:rPr>
        <w:t xml:space="preserve">то </w:t>
      </w:r>
      <w:r w:rsidRPr="00DB5490">
        <w:rPr>
          <w:color w:val="000000"/>
          <w:sz w:val="24"/>
          <w:szCs w:val="24"/>
        </w:rPr>
        <w:t>са необходими във връзка с бъдещото изпълнение на дейностите по ОПТ.</w:t>
      </w:r>
    </w:p>
    <w:p w:rsidR="00E5496A" w:rsidRPr="00D70141" w:rsidRDefault="00E5496A" w:rsidP="00E5496A">
      <w:pPr>
        <w:spacing w:after="120"/>
        <w:jc w:val="both"/>
        <w:rPr>
          <w:b/>
          <w:color w:val="000000"/>
          <w:sz w:val="24"/>
          <w:szCs w:val="24"/>
        </w:rPr>
      </w:pPr>
      <w:r w:rsidRPr="00DB5490">
        <w:rPr>
          <w:color w:val="000000"/>
          <w:sz w:val="24"/>
          <w:szCs w:val="24"/>
        </w:rPr>
        <w:t>Най-късно до 31 януари на всяка календарна година УО представя на С</w:t>
      </w:r>
      <w:r>
        <w:rPr>
          <w:color w:val="000000"/>
          <w:sz w:val="24"/>
          <w:szCs w:val="24"/>
        </w:rPr>
        <w:t>ертифициращия орган</w:t>
      </w:r>
      <w:r w:rsidRPr="00DB5490">
        <w:rPr>
          <w:color w:val="000000"/>
          <w:sz w:val="24"/>
          <w:szCs w:val="24"/>
        </w:rPr>
        <w:t xml:space="preserve"> прогноза за плащанията за текущата и следваща финансова година, съгласно Приложение 4 от ДНФ № </w:t>
      </w:r>
      <w:r>
        <w:rPr>
          <w:color w:val="000000"/>
          <w:sz w:val="24"/>
          <w:szCs w:val="24"/>
        </w:rPr>
        <w:t>4</w:t>
      </w:r>
      <w:r w:rsidRPr="00DB5490">
        <w:rPr>
          <w:color w:val="000000"/>
          <w:sz w:val="24"/>
          <w:szCs w:val="24"/>
        </w:rPr>
        <w:t>/</w:t>
      </w:r>
      <w:r>
        <w:rPr>
          <w:color w:val="000000"/>
          <w:sz w:val="24"/>
          <w:szCs w:val="24"/>
        </w:rPr>
        <w:t>26</w:t>
      </w:r>
      <w:r w:rsidRPr="00DB5490">
        <w:rPr>
          <w:color w:val="000000"/>
          <w:sz w:val="24"/>
          <w:szCs w:val="24"/>
        </w:rPr>
        <w:t>.0</w:t>
      </w:r>
      <w:r>
        <w:rPr>
          <w:color w:val="000000"/>
          <w:sz w:val="24"/>
          <w:szCs w:val="24"/>
        </w:rPr>
        <w:t>7</w:t>
      </w:r>
      <w:r w:rsidRPr="00DB5490">
        <w:rPr>
          <w:color w:val="000000"/>
          <w:sz w:val="24"/>
          <w:szCs w:val="24"/>
        </w:rPr>
        <w:t>.20</w:t>
      </w:r>
      <w:r>
        <w:rPr>
          <w:color w:val="000000"/>
          <w:sz w:val="24"/>
          <w:szCs w:val="24"/>
        </w:rPr>
        <w:t xml:space="preserve">10 </w:t>
      </w:r>
      <w:r w:rsidRPr="00DB5490">
        <w:rPr>
          <w:color w:val="000000"/>
          <w:sz w:val="24"/>
          <w:szCs w:val="24"/>
        </w:rPr>
        <w:t xml:space="preserve">г. </w:t>
      </w:r>
    </w:p>
    <w:p w:rsidR="00E5496A" w:rsidRPr="00FF7638" w:rsidRDefault="00E5496A" w:rsidP="00E5496A">
      <w:pPr>
        <w:jc w:val="both"/>
        <w:rPr>
          <w:b/>
          <w:color w:val="000000"/>
          <w:sz w:val="24"/>
          <w:szCs w:val="24"/>
          <w:lang w:val="ru-RU"/>
        </w:rPr>
      </w:pPr>
    </w:p>
    <w:p w:rsidR="00E5496A" w:rsidRPr="00DB5490" w:rsidRDefault="00E5496A" w:rsidP="00E5496A">
      <w:pPr>
        <w:jc w:val="both"/>
        <w:rPr>
          <w:b/>
          <w:color w:val="000000"/>
          <w:sz w:val="23"/>
          <w:szCs w:val="23"/>
        </w:rPr>
      </w:pPr>
      <w:r w:rsidRPr="00DB5490">
        <w:rPr>
          <w:b/>
          <w:color w:val="000000"/>
          <w:sz w:val="23"/>
          <w:szCs w:val="23"/>
        </w:rPr>
        <w:t>13.</w:t>
      </w:r>
      <w:r>
        <w:rPr>
          <w:b/>
          <w:color w:val="000000"/>
          <w:sz w:val="23"/>
          <w:szCs w:val="23"/>
        </w:rPr>
        <w:t>15.</w:t>
      </w:r>
      <w:r w:rsidRPr="00DB5490">
        <w:rPr>
          <w:b/>
          <w:color w:val="000000"/>
          <w:sz w:val="23"/>
          <w:szCs w:val="23"/>
        </w:rPr>
        <w:t xml:space="preserve"> Използване на </w:t>
      </w:r>
      <w:r w:rsidRPr="00DB5490">
        <w:rPr>
          <w:b/>
          <w:color w:val="000000"/>
          <w:sz w:val="23"/>
          <w:szCs w:val="23"/>
          <w:lang w:val="en-US"/>
        </w:rPr>
        <w:t>S</w:t>
      </w:r>
      <w:r w:rsidRPr="00DB5490">
        <w:rPr>
          <w:b/>
          <w:color w:val="000000"/>
          <w:sz w:val="23"/>
          <w:szCs w:val="23"/>
        </w:rPr>
        <w:t>АР</w:t>
      </w:r>
    </w:p>
    <w:p w:rsidR="00E5496A" w:rsidRPr="00DB5490" w:rsidRDefault="00E5496A" w:rsidP="00E5496A">
      <w:pPr>
        <w:keepNext/>
        <w:tabs>
          <w:tab w:val="num" w:pos="1418"/>
        </w:tabs>
        <w:jc w:val="both"/>
        <w:outlineLvl w:val="0"/>
        <w:rPr>
          <w:color w:val="000000"/>
          <w:sz w:val="23"/>
          <w:szCs w:val="23"/>
        </w:rPr>
      </w:pPr>
    </w:p>
    <w:p w:rsidR="00E5496A" w:rsidRPr="00DB5490" w:rsidRDefault="00E5496A" w:rsidP="00E5496A">
      <w:pPr>
        <w:keepNext/>
        <w:tabs>
          <w:tab w:val="num" w:pos="1418"/>
        </w:tabs>
        <w:jc w:val="both"/>
        <w:outlineLvl w:val="0"/>
        <w:rPr>
          <w:b/>
          <w:color w:val="000000"/>
          <w:sz w:val="24"/>
          <w:szCs w:val="24"/>
        </w:rPr>
      </w:pPr>
      <w:r w:rsidRPr="00DB5490">
        <w:rPr>
          <w:color w:val="000000"/>
          <w:sz w:val="24"/>
          <w:szCs w:val="24"/>
        </w:rPr>
        <w:t>Управляващият орган е длъжен да поддържа счетоводна система с необходимите аналитични нива, покриващи всички проекти, касаещи Оперативната програма. Счетоводната система следва да съдържа в пълнота всички операции, кодирани по фонд, Оперативна програма, приоритетна ос, операция, проект, договор, източници на средства и т.н.</w:t>
      </w:r>
      <w:r w:rsidRPr="00DB5490">
        <w:rPr>
          <w:b/>
          <w:color w:val="000000"/>
          <w:sz w:val="24"/>
          <w:szCs w:val="24"/>
        </w:rPr>
        <w:t xml:space="preserve"> </w:t>
      </w:r>
      <w:r w:rsidRPr="00DB5490">
        <w:rPr>
          <w:color w:val="000000"/>
          <w:sz w:val="24"/>
          <w:szCs w:val="24"/>
        </w:rPr>
        <w:t xml:space="preserve">По отношение на осчетоводяване на извършените операции Управляващият орган следва да използва системата SAP </w:t>
      </w:r>
      <w:r w:rsidRPr="002A3096">
        <w:rPr>
          <w:color w:val="000000"/>
          <w:sz w:val="24"/>
          <w:szCs w:val="24"/>
        </w:rPr>
        <w:t>(Приложение 24.58.),</w:t>
      </w:r>
      <w:r w:rsidRPr="00DB5490">
        <w:rPr>
          <w:color w:val="000000"/>
          <w:sz w:val="24"/>
          <w:szCs w:val="24"/>
        </w:rPr>
        <w:t xml:space="preserve"> ползвана от дирекция „Национален фонд” за Структурните и Кохезионния фондове на ЕС. </w:t>
      </w:r>
    </w:p>
    <w:p w:rsidR="00E5496A" w:rsidRPr="00DB5490" w:rsidRDefault="00E5496A" w:rsidP="00E5496A">
      <w:pPr>
        <w:jc w:val="both"/>
        <w:rPr>
          <w:color w:val="000000"/>
          <w:sz w:val="24"/>
          <w:szCs w:val="24"/>
          <w:lang w:val="ru-RU"/>
        </w:rPr>
      </w:pPr>
      <w:r w:rsidRPr="00DB5490">
        <w:rPr>
          <w:color w:val="000000"/>
          <w:sz w:val="24"/>
          <w:szCs w:val="24"/>
          <w:lang w:val="ru-RU"/>
        </w:rPr>
        <w:t xml:space="preserve">В системата </w:t>
      </w:r>
      <w:r w:rsidRPr="00C41D68">
        <w:rPr>
          <w:color w:val="000000"/>
          <w:sz w:val="24"/>
          <w:szCs w:val="24"/>
        </w:rPr>
        <w:t>S</w:t>
      </w:r>
      <w:r w:rsidRPr="00DB5490">
        <w:rPr>
          <w:color w:val="000000"/>
          <w:sz w:val="24"/>
          <w:szCs w:val="24"/>
          <w:lang w:val="ru-RU"/>
        </w:rPr>
        <w:t xml:space="preserve">АР Управляващият орган осчетоводява стопанските операции по  Оперативната програма, финансирани със средства  от извънбюджетен фонд Национален фонд. За нуждите на ефективно и ефикасно управление на предоставената безвъзмездна финансова помощ със средства от Структурните и Кохезионния фондове на Европейския съюз и кореспондиращото национално съфинансиране в </w:t>
      </w:r>
      <w:r w:rsidRPr="00DB5490">
        <w:rPr>
          <w:color w:val="000000"/>
          <w:sz w:val="24"/>
          <w:szCs w:val="24"/>
          <w:lang w:val="en-US"/>
        </w:rPr>
        <w:t>S</w:t>
      </w:r>
      <w:r w:rsidRPr="00DB5490">
        <w:rPr>
          <w:color w:val="000000"/>
          <w:sz w:val="24"/>
          <w:szCs w:val="24"/>
          <w:lang w:val="ru-RU"/>
        </w:rPr>
        <w:t>АР се използват модулите “Финансово счетоводство”, “</w:t>
      </w:r>
      <w:r w:rsidRPr="00DB5490">
        <w:rPr>
          <w:color w:val="000000"/>
          <w:sz w:val="24"/>
          <w:szCs w:val="24"/>
        </w:rPr>
        <w:t>У</w:t>
      </w:r>
      <w:r w:rsidRPr="00DB5490">
        <w:rPr>
          <w:color w:val="000000"/>
          <w:sz w:val="24"/>
          <w:szCs w:val="24"/>
          <w:lang w:val="ru-RU"/>
        </w:rPr>
        <w:t>правление на бюджет”, “</w:t>
      </w:r>
      <w:r w:rsidRPr="00DB5490">
        <w:rPr>
          <w:color w:val="000000"/>
          <w:sz w:val="24"/>
          <w:szCs w:val="24"/>
        </w:rPr>
        <w:t>К</w:t>
      </w:r>
      <w:r w:rsidRPr="00DB5490">
        <w:rPr>
          <w:color w:val="000000"/>
          <w:sz w:val="24"/>
          <w:szCs w:val="24"/>
          <w:lang w:val="ru-RU"/>
        </w:rPr>
        <w:t xml:space="preserve">онтролинг” и “Управление на проекти”. Счетоводните периоди в </w:t>
      </w:r>
      <w:r w:rsidRPr="00DB5490">
        <w:rPr>
          <w:color w:val="000000"/>
          <w:sz w:val="24"/>
          <w:szCs w:val="24"/>
          <w:lang w:val="en-US"/>
        </w:rPr>
        <w:t>S</w:t>
      </w:r>
      <w:r w:rsidRPr="00DB5490">
        <w:rPr>
          <w:color w:val="000000"/>
          <w:sz w:val="24"/>
          <w:szCs w:val="24"/>
          <w:lang w:val="ru-RU"/>
        </w:rPr>
        <w:t xml:space="preserve">АР се затварят на 7-ия работен ден всеки месец за предходния отчетен период. Това се изпълнява автоматично от екипа по поддръжка на </w:t>
      </w:r>
      <w:r w:rsidRPr="00DB5490">
        <w:rPr>
          <w:color w:val="000000"/>
          <w:sz w:val="24"/>
          <w:szCs w:val="24"/>
          <w:lang w:val="en-US"/>
        </w:rPr>
        <w:t>S</w:t>
      </w:r>
      <w:r w:rsidRPr="00DB5490">
        <w:rPr>
          <w:color w:val="000000"/>
          <w:sz w:val="24"/>
          <w:szCs w:val="24"/>
          <w:lang w:val="ru-RU"/>
        </w:rPr>
        <w:t>АР от Министерство на финансите.</w:t>
      </w:r>
    </w:p>
    <w:p w:rsidR="00E5496A" w:rsidRPr="00DB5490" w:rsidRDefault="00E5496A" w:rsidP="00E5496A">
      <w:pPr>
        <w:jc w:val="both"/>
        <w:rPr>
          <w:color w:val="000000"/>
          <w:sz w:val="24"/>
          <w:szCs w:val="24"/>
        </w:rPr>
      </w:pPr>
      <w:r w:rsidRPr="00DB5490">
        <w:rPr>
          <w:color w:val="000000"/>
          <w:sz w:val="24"/>
          <w:szCs w:val="24"/>
        </w:rPr>
        <w:t xml:space="preserve">Цялостното администриране, включително и обучението на новопостъпили служители на </w:t>
      </w:r>
      <w:r w:rsidRPr="00DB5490">
        <w:rPr>
          <w:color w:val="000000"/>
          <w:sz w:val="24"/>
          <w:szCs w:val="24"/>
          <w:lang w:val="en-US"/>
        </w:rPr>
        <w:t>S</w:t>
      </w:r>
      <w:r w:rsidRPr="00DB5490">
        <w:rPr>
          <w:color w:val="000000"/>
          <w:sz w:val="24"/>
          <w:szCs w:val="24"/>
          <w:lang w:val="ru-RU"/>
        </w:rPr>
        <w:t xml:space="preserve">АР </w:t>
      </w:r>
      <w:r w:rsidRPr="00DB5490">
        <w:rPr>
          <w:color w:val="000000"/>
          <w:sz w:val="24"/>
          <w:szCs w:val="24"/>
        </w:rPr>
        <w:t xml:space="preserve">се осъществява от Министерство на финансите.  </w:t>
      </w:r>
    </w:p>
    <w:p w:rsidR="00E5496A" w:rsidRPr="00D143A8" w:rsidRDefault="00E5496A" w:rsidP="00E5496A">
      <w:pPr>
        <w:jc w:val="both"/>
        <w:rPr>
          <w:color w:val="000000"/>
          <w:sz w:val="24"/>
          <w:szCs w:val="24"/>
        </w:rPr>
      </w:pPr>
      <w:r w:rsidRPr="00DB5490">
        <w:rPr>
          <w:color w:val="000000"/>
          <w:sz w:val="24"/>
          <w:szCs w:val="24"/>
        </w:rPr>
        <w:t xml:space="preserve">В случаите, в които Управляващият орган е Бенефициент по приоритетна ос „Техническа помощ", счетоводният процес се организира </w:t>
      </w:r>
      <w:r>
        <w:rPr>
          <w:color w:val="000000"/>
          <w:sz w:val="24"/>
          <w:szCs w:val="24"/>
        </w:rPr>
        <w:t xml:space="preserve">в дирекция „Финанси” в </w:t>
      </w:r>
      <w:r w:rsidRPr="00DB5490">
        <w:rPr>
          <w:color w:val="000000"/>
          <w:sz w:val="24"/>
          <w:szCs w:val="24"/>
        </w:rPr>
        <w:t>Министерството на транспорта</w:t>
      </w:r>
      <w:r>
        <w:rPr>
          <w:color w:val="000000"/>
          <w:sz w:val="24"/>
          <w:szCs w:val="24"/>
        </w:rPr>
        <w:t>, информационните технологии и съобщенията.</w:t>
      </w:r>
    </w:p>
    <w:p w:rsidR="00E5496A" w:rsidRPr="00DB5490" w:rsidRDefault="00E5496A" w:rsidP="00E5496A">
      <w:pPr>
        <w:jc w:val="both"/>
        <w:rPr>
          <w:color w:val="000000"/>
          <w:sz w:val="24"/>
          <w:szCs w:val="24"/>
        </w:rPr>
      </w:pPr>
    </w:p>
    <w:p w:rsidR="00E5496A" w:rsidRPr="00DB5490" w:rsidRDefault="00E5496A" w:rsidP="00E5496A">
      <w:pPr>
        <w:jc w:val="both"/>
        <w:rPr>
          <w:b/>
          <w:color w:val="000000"/>
          <w:sz w:val="24"/>
          <w:szCs w:val="24"/>
        </w:rPr>
      </w:pPr>
      <w:r w:rsidRPr="00DB5490">
        <w:rPr>
          <w:b/>
          <w:color w:val="000000"/>
          <w:sz w:val="23"/>
          <w:szCs w:val="23"/>
        </w:rPr>
        <w:t>13.</w:t>
      </w:r>
      <w:r>
        <w:rPr>
          <w:b/>
          <w:color w:val="000000"/>
          <w:sz w:val="23"/>
          <w:szCs w:val="23"/>
        </w:rPr>
        <w:t>15</w:t>
      </w:r>
      <w:r w:rsidRPr="00DB5490">
        <w:rPr>
          <w:b/>
          <w:color w:val="000000"/>
          <w:sz w:val="23"/>
          <w:szCs w:val="23"/>
        </w:rPr>
        <w:t xml:space="preserve">.1 </w:t>
      </w:r>
      <w:r w:rsidRPr="00DB5490">
        <w:rPr>
          <w:b/>
          <w:color w:val="000000"/>
          <w:sz w:val="24"/>
          <w:szCs w:val="24"/>
        </w:rPr>
        <w:t xml:space="preserve">Интерфейс между </w:t>
      </w:r>
      <w:r w:rsidRPr="00C41D68">
        <w:rPr>
          <w:b/>
          <w:color w:val="000000"/>
          <w:sz w:val="24"/>
          <w:szCs w:val="24"/>
        </w:rPr>
        <w:t>SAP</w:t>
      </w:r>
      <w:r w:rsidRPr="00DB5490">
        <w:rPr>
          <w:b/>
          <w:color w:val="000000"/>
          <w:sz w:val="24"/>
          <w:szCs w:val="24"/>
        </w:rPr>
        <w:t xml:space="preserve"> и ИСУН </w:t>
      </w:r>
    </w:p>
    <w:p w:rsidR="00E5496A" w:rsidRPr="00DB5490" w:rsidRDefault="00E5496A" w:rsidP="00E5496A">
      <w:pPr>
        <w:jc w:val="both"/>
        <w:rPr>
          <w:b/>
          <w:color w:val="000000"/>
          <w:sz w:val="24"/>
          <w:szCs w:val="24"/>
        </w:rPr>
      </w:pPr>
    </w:p>
    <w:p w:rsidR="00E5496A" w:rsidRPr="00DB5490" w:rsidRDefault="00E5496A" w:rsidP="00E5496A">
      <w:pPr>
        <w:jc w:val="both"/>
        <w:rPr>
          <w:color w:val="000000"/>
          <w:sz w:val="24"/>
          <w:szCs w:val="24"/>
        </w:rPr>
      </w:pPr>
      <w:r w:rsidRPr="00DB5490">
        <w:rPr>
          <w:color w:val="000000"/>
          <w:sz w:val="24"/>
          <w:szCs w:val="24"/>
        </w:rPr>
        <w:t>Интерфейс</w:t>
      </w:r>
      <w:r>
        <w:rPr>
          <w:color w:val="000000"/>
          <w:sz w:val="24"/>
          <w:szCs w:val="24"/>
        </w:rPr>
        <w:t>ът</w:t>
      </w:r>
      <w:r w:rsidRPr="00DB5490">
        <w:rPr>
          <w:color w:val="000000"/>
          <w:sz w:val="24"/>
          <w:szCs w:val="24"/>
        </w:rPr>
        <w:t xml:space="preserve"> между </w:t>
      </w:r>
      <w:r w:rsidRPr="00C41D68">
        <w:rPr>
          <w:color w:val="000000"/>
          <w:sz w:val="24"/>
          <w:szCs w:val="24"/>
        </w:rPr>
        <w:t>SAP</w:t>
      </w:r>
      <w:r w:rsidRPr="00DB5490">
        <w:rPr>
          <w:color w:val="000000"/>
          <w:sz w:val="24"/>
          <w:szCs w:val="24"/>
        </w:rPr>
        <w:t xml:space="preserve"> и ИСУН </w:t>
      </w:r>
      <w:r>
        <w:rPr>
          <w:color w:val="000000"/>
          <w:sz w:val="24"/>
          <w:szCs w:val="24"/>
        </w:rPr>
        <w:t>осъществява</w:t>
      </w:r>
      <w:r w:rsidRPr="00DB5490">
        <w:rPr>
          <w:color w:val="000000"/>
          <w:sz w:val="24"/>
          <w:szCs w:val="24"/>
        </w:rPr>
        <w:t xml:space="preserve"> обмен на информационни потоци между </w:t>
      </w:r>
      <w:r w:rsidRPr="00C41D68">
        <w:rPr>
          <w:color w:val="000000"/>
          <w:sz w:val="24"/>
          <w:szCs w:val="24"/>
        </w:rPr>
        <w:t>SAP</w:t>
      </w:r>
      <w:r w:rsidRPr="00DB5490">
        <w:rPr>
          <w:color w:val="000000"/>
          <w:sz w:val="24"/>
          <w:szCs w:val="24"/>
        </w:rPr>
        <w:t xml:space="preserve"> и ИСУН. Потокът на информация от </w:t>
      </w:r>
      <w:r w:rsidRPr="00C41D68">
        <w:rPr>
          <w:color w:val="000000"/>
          <w:sz w:val="24"/>
          <w:szCs w:val="24"/>
        </w:rPr>
        <w:t>SAP</w:t>
      </w:r>
      <w:r w:rsidRPr="00DB5490">
        <w:rPr>
          <w:color w:val="000000"/>
          <w:sz w:val="24"/>
          <w:szCs w:val="24"/>
        </w:rPr>
        <w:t xml:space="preserve"> към ИСУН се осъществява посредством </w:t>
      </w:r>
      <w:r w:rsidRPr="00C41D68">
        <w:rPr>
          <w:color w:val="000000"/>
          <w:sz w:val="24"/>
          <w:szCs w:val="24"/>
        </w:rPr>
        <w:t>on</w:t>
      </w:r>
      <w:r w:rsidRPr="00DB5490">
        <w:rPr>
          <w:color w:val="000000"/>
          <w:sz w:val="24"/>
          <w:szCs w:val="24"/>
          <w:lang w:val="ru-RU"/>
        </w:rPr>
        <w:t>-</w:t>
      </w:r>
      <w:r w:rsidRPr="00C41D68">
        <w:rPr>
          <w:color w:val="000000"/>
          <w:sz w:val="24"/>
          <w:szCs w:val="24"/>
        </w:rPr>
        <w:t>line</w:t>
      </w:r>
      <w:r w:rsidRPr="00DB5490">
        <w:rPr>
          <w:color w:val="000000"/>
          <w:sz w:val="24"/>
          <w:szCs w:val="24"/>
          <w:lang w:val="ru-RU"/>
        </w:rPr>
        <w:t xml:space="preserve"> </w:t>
      </w:r>
      <w:r w:rsidRPr="00DB5490">
        <w:rPr>
          <w:color w:val="000000"/>
          <w:sz w:val="24"/>
          <w:szCs w:val="24"/>
        </w:rPr>
        <w:t xml:space="preserve">връзка. При извършени плащания по </w:t>
      </w:r>
      <w:r>
        <w:rPr>
          <w:color w:val="000000"/>
          <w:sz w:val="24"/>
          <w:szCs w:val="24"/>
        </w:rPr>
        <w:t xml:space="preserve">проекти, </w:t>
      </w:r>
      <w:r w:rsidRPr="00DB5490">
        <w:rPr>
          <w:color w:val="000000"/>
          <w:sz w:val="24"/>
          <w:szCs w:val="24"/>
        </w:rPr>
        <w:t xml:space="preserve"> счетоводителят генерира файл от </w:t>
      </w:r>
      <w:r w:rsidRPr="00C41D68">
        <w:rPr>
          <w:color w:val="000000"/>
          <w:sz w:val="24"/>
          <w:szCs w:val="24"/>
        </w:rPr>
        <w:t>SAP</w:t>
      </w:r>
      <w:r w:rsidRPr="00DB5490">
        <w:rPr>
          <w:color w:val="000000"/>
          <w:sz w:val="24"/>
          <w:szCs w:val="24"/>
        </w:rPr>
        <w:t xml:space="preserve"> за реално изплатените суми на ниво</w:t>
      </w:r>
      <w:r>
        <w:rPr>
          <w:color w:val="000000"/>
          <w:sz w:val="24"/>
          <w:szCs w:val="24"/>
        </w:rPr>
        <w:t xml:space="preserve"> проект</w:t>
      </w:r>
      <w:r w:rsidRPr="00DB5490">
        <w:rPr>
          <w:color w:val="000000"/>
          <w:sz w:val="24"/>
          <w:szCs w:val="24"/>
        </w:rPr>
        <w:t>. Файлът съдържа информация за платени суми без натрупване по</w:t>
      </w:r>
      <w:r>
        <w:rPr>
          <w:color w:val="000000"/>
          <w:sz w:val="24"/>
          <w:szCs w:val="24"/>
        </w:rPr>
        <w:t xml:space="preserve"> проекти</w:t>
      </w:r>
      <w:r w:rsidRPr="00DB5490">
        <w:rPr>
          <w:color w:val="000000"/>
          <w:sz w:val="24"/>
          <w:szCs w:val="24"/>
        </w:rPr>
        <w:t xml:space="preserve">, за които към избрана дата има реално извършени плащания..Този файл се импортира в ИСУН. Счетоводителят извършва ежемесечно проверка на коректността на данните импортирани в ИСУН, която удостоверява чрез попълването на Контролен лист за месечен контрол на счетоводните операции </w:t>
      </w:r>
      <w:r w:rsidRPr="00362F18">
        <w:rPr>
          <w:i/>
          <w:color w:val="000000"/>
          <w:sz w:val="24"/>
          <w:szCs w:val="24"/>
          <w:lang w:val="ru-RU"/>
        </w:rPr>
        <w:t>(</w:t>
      </w:r>
      <w:r w:rsidRPr="00362F18">
        <w:rPr>
          <w:i/>
          <w:color w:val="000000"/>
          <w:sz w:val="24"/>
          <w:szCs w:val="24"/>
        </w:rPr>
        <w:t>Приложение 24.49</w:t>
      </w:r>
      <w:r w:rsidRPr="00362F18">
        <w:rPr>
          <w:i/>
          <w:color w:val="000000"/>
          <w:sz w:val="24"/>
          <w:szCs w:val="24"/>
          <w:lang w:val="ru-RU"/>
        </w:rPr>
        <w:t>)</w:t>
      </w:r>
      <w:r w:rsidRPr="00362F18">
        <w:rPr>
          <w:i/>
          <w:color w:val="000000"/>
          <w:sz w:val="24"/>
          <w:szCs w:val="24"/>
        </w:rPr>
        <w:t>.</w:t>
      </w:r>
      <w:r w:rsidRPr="00DB5490">
        <w:rPr>
          <w:color w:val="000000"/>
          <w:sz w:val="24"/>
          <w:szCs w:val="24"/>
        </w:rPr>
        <w:t xml:space="preserve"> След приключване на процедурата по проверка счетоводителят предава контролния лист за последваща проверка на </w:t>
      </w:r>
      <w:r w:rsidR="003A079B">
        <w:rPr>
          <w:color w:val="000000"/>
          <w:sz w:val="24"/>
          <w:szCs w:val="24"/>
        </w:rPr>
        <w:t xml:space="preserve">Главния счетоводител </w:t>
      </w:r>
      <w:r w:rsidRPr="00DB5490">
        <w:rPr>
          <w:color w:val="000000"/>
          <w:sz w:val="24"/>
          <w:szCs w:val="24"/>
        </w:rPr>
        <w:t>и за одобрение от Ръководителя на УО.</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 xml:space="preserve">16 </w:t>
      </w:r>
      <w:r w:rsidRPr="00DB5490">
        <w:rPr>
          <w:b/>
          <w:color w:val="000000"/>
          <w:sz w:val="24"/>
          <w:szCs w:val="24"/>
        </w:rPr>
        <w:t>Междинна сертификация</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Междинния сертификат и Декларацията трябва да бъдат изготвени за всяка ОП. Първите междинни сертификати и Декларации трябва да бъдат изготвени в съответствие с чл. 71 (2) от Регламент №1083/2006. Всички междинни сертификати и  Декларации, изготвени от С</w:t>
      </w:r>
      <w:r>
        <w:rPr>
          <w:color w:val="000000"/>
          <w:sz w:val="24"/>
          <w:szCs w:val="24"/>
        </w:rPr>
        <w:t>ертифициращия орган</w:t>
      </w:r>
      <w:r w:rsidRPr="00DB5490">
        <w:rPr>
          <w:color w:val="000000"/>
          <w:sz w:val="24"/>
          <w:szCs w:val="24"/>
        </w:rPr>
        <w:t xml:space="preserve"> към ЕК са в съответствие с чл. 78 от Регламент №1083/2006.</w:t>
      </w:r>
    </w:p>
    <w:p w:rsidR="00E5496A" w:rsidRPr="00DB5490" w:rsidRDefault="00E5496A" w:rsidP="00E5496A">
      <w:pPr>
        <w:jc w:val="both"/>
        <w:rPr>
          <w:b/>
          <w:color w:val="000000"/>
          <w:sz w:val="24"/>
          <w:szCs w:val="24"/>
        </w:rPr>
      </w:pPr>
    </w:p>
    <w:p w:rsidR="00E5496A" w:rsidRPr="00DB5490" w:rsidRDefault="00E5496A" w:rsidP="00E5496A">
      <w:pPr>
        <w:jc w:val="both"/>
        <w:rPr>
          <w:color w:val="000000"/>
          <w:sz w:val="24"/>
          <w:szCs w:val="24"/>
          <w:lang w:val="ru-RU"/>
        </w:rPr>
      </w:pPr>
    </w:p>
    <w:p w:rsidR="008B25A2" w:rsidRPr="00825751" w:rsidRDefault="008B25A2" w:rsidP="008B25A2">
      <w:pPr>
        <w:autoSpaceDE w:val="0"/>
        <w:autoSpaceDN w:val="0"/>
        <w:adjustRightInd w:val="0"/>
        <w:rPr>
          <w:b/>
          <w:bCs/>
          <w:sz w:val="24"/>
          <w:szCs w:val="24"/>
        </w:rPr>
      </w:pPr>
      <w:r w:rsidRPr="00DB5490">
        <w:rPr>
          <w:b/>
          <w:color w:val="000000"/>
          <w:sz w:val="24"/>
          <w:szCs w:val="24"/>
          <w:lang w:val="ru-RU"/>
        </w:rPr>
        <w:t>13.</w:t>
      </w:r>
      <w:r>
        <w:rPr>
          <w:b/>
          <w:color w:val="000000"/>
          <w:sz w:val="24"/>
          <w:szCs w:val="24"/>
          <w:lang w:val="ru-RU"/>
        </w:rPr>
        <w:t xml:space="preserve">17 </w:t>
      </w:r>
      <w:r w:rsidRPr="00825751">
        <w:rPr>
          <w:b/>
          <w:bCs/>
          <w:sz w:val="24"/>
          <w:szCs w:val="24"/>
        </w:rPr>
        <w:t>Годишна декларация относно размера на отписаните и възстановените суми, на предстоящите възстановявания на средства и невъзстановимите суми</w:t>
      </w:r>
    </w:p>
    <w:p w:rsidR="008B25A2" w:rsidRPr="00DB5490" w:rsidRDefault="008B25A2" w:rsidP="008B25A2">
      <w:pPr>
        <w:jc w:val="both"/>
        <w:rPr>
          <w:color w:val="000000"/>
          <w:sz w:val="24"/>
          <w:szCs w:val="24"/>
          <w:lang w:val="ru-RU"/>
        </w:rPr>
      </w:pPr>
    </w:p>
    <w:p w:rsidR="008B25A2" w:rsidRPr="00DB5490" w:rsidRDefault="008B25A2" w:rsidP="008B25A2">
      <w:pPr>
        <w:ind w:firstLine="708"/>
        <w:jc w:val="both"/>
        <w:rPr>
          <w:color w:val="000000"/>
          <w:sz w:val="24"/>
          <w:szCs w:val="24"/>
        </w:rPr>
      </w:pPr>
      <w:r>
        <w:rPr>
          <w:color w:val="000000"/>
          <w:sz w:val="24"/>
          <w:szCs w:val="24"/>
          <w:lang w:val="ru-RU"/>
        </w:rPr>
        <w:t>Д</w:t>
      </w:r>
      <w:r>
        <w:rPr>
          <w:color w:val="000000"/>
          <w:sz w:val="24"/>
          <w:szCs w:val="24"/>
        </w:rPr>
        <w:t xml:space="preserve">о 31 януари на годината, следваща отчетната година, въз основа на информация от счетоводната система на Управляващия орган </w:t>
      </w:r>
      <w:r>
        <w:rPr>
          <w:color w:val="000000"/>
          <w:sz w:val="24"/>
          <w:szCs w:val="24"/>
          <w:lang w:val="ru-RU"/>
        </w:rPr>
        <w:t>счетоводител</w:t>
      </w:r>
      <w:r w:rsidR="00634A30">
        <w:rPr>
          <w:color w:val="000000"/>
          <w:sz w:val="24"/>
          <w:szCs w:val="24"/>
          <w:lang w:val="ru-RU"/>
        </w:rPr>
        <w:t>ят</w:t>
      </w:r>
      <w:r>
        <w:rPr>
          <w:color w:val="000000"/>
          <w:sz w:val="24"/>
          <w:szCs w:val="24"/>
          <w:lang w:val="ru-RU"/>
        </w:rPr>
        <w:t xml:space="preserve"> </w:t>
      </w:r>
      <w:r>
        <w:rPr>
          <w:color w:val="000000"/>
          <w:sz w:val="24"/>
          <w:szCs w:val="24"/>
        </w:rPr>
        <w:t xml:space="preserve">изготвя Годишна декларация относно размера на отписаните и възстановени суми, на предстоящите възстановявания на средства и невъзстановимите суми по ОПТ, </w:t>
      </w:r>
      <w:r w:rsidRPr="00DB5490">
        <w:rPr>
          <w:color w:val="000000"/>
          <w:sz w:val="24"/>
          <w:szCs w:val="24"/>
        </w:rPr>
        <w:t xml:space="preserve">съгласно утвърдена форма в Приложение </w:t>
      </w:r>
      <w:r>
        <w:rPr>
          <w:color w:val="000000"/>
          <w:sz w:val="24"/>
          <w:szCs w:val="24"/>
        </w:rPr>
        <w:t>3</w:t>
      </w:r>
      <w:r w:rsidRPr="00DB5490">
        <w:rPr>
          <w:color w:val="000000"/>
          <w:sz w:val="24"/>
          <w:szCs w:val="24"/>
        </w:rPr>
        <w:t xml:space="preserve"> от ДНФ</w:t>
      </w:r>
      <w:r>
        <w:rPr>
          <w:color w:val="000000"/>
          <w:sz w:val="24"/>
          <w:szCs w:val="24"/>
        </w:rPr>
        <w:t xml:space="preserve"> 7</w:t>
      </w:r>
      <w:r w:rsidRPr="00DB5490">
        <w:rPr>
          <w:color w:val="000000"/>
          <w:sz w:val="24"/>
          <w:szCs w:val="24"/>
        </w:rPr>
        <w:t>/</w:t>
      </w:r>
      <w:r>
        <w:rPr>
          <w:color w:val="000000"/>
          <w:sz w:val="24"/>
          <w:szCs w:val="24"/>
        </w:rPr>
        <w:t>22</w:t>
      </w:r>
      <w:r w:rsidRPr="00DB5490">
        <w:rPr>
          <w:color w:val="000000"/>
          <w:sz w:val="24"/>
          <w:szCs w:val="24"/>
        </w:rPr>
        <w:t>.</w:t>
      </w:r>
      <w:r>
        <w:rPr>
          <w:color w:val="000000"/>
          <w:sz w:val="24"/>
          <w:szCs w:val="24"/>
        </w:rPr>
        <w:t>12</w:t>
      </w:r>
      <w:r w:rsidRPr="00DB5490">
        <w:rPr>
          <w:color w:val="000000"/>
          <w:sz w:val="24"/>
          <w:szCs w:val="24"/>
        </w:rPr>
        <w:t>.20</w:t>
      </w:r>
      <w:r>
        <w:rPr>
          <w:color w:val="000000"/>
          <w:sz w:val="24"/>
          <w:szCs w:val="24"/>
        </w:rPr>
        <w:t>10</w:t>
      </w:r>
      <w:r w:rsidRPr="00DB5490">
        <w:rPr>
          <w:color w:val="000000"/>
          <w:sz w:val="24"/>
          <w:szCs w:val="24"/>
        </w:rPr>
        <w:t xml:space="preserve"> г. </w:t>
      </w:r>
      <w:r w:rsidRPr="00362F18">
        <w:rPr>
          <w:i/>
          <w:color w:val="000000"/>
          <w:sz w:val="24"/>
          <w:szCs w:val="24"/>
        </w:rPr>
        <w:t>(Приложение 24.16.Д).</w:t>
      </w:r>
      <w:r>
        <w:rPr>
          <w:color w:val="000000"/>
          <w:sz w:val="24"/>
          <w:szCs w:val="24"/>
        </w:rPr>
        <w:t xml:space="preserve"> Декларацията се изготвя в лева и евро и се проверява от </w:t>
      </w:r>
      <w:r w:rsidR="00634A30">
        <w:rPr>
          <w:color w:val="000000"/>
          <w:sz w:val="24"/>
          <w:szCs w:val="24"/>
        </w:rPr>
        <w:t xml:space="preserve">Главния счетоводител </w:t>
      </w:r>
      <w:r>
        <w:rPr>
          <w:color w:val="000000"/>
          <w:sz w:val="24"/>
          <w:szCs w:val="24"/>
        </w:rPr>
        <w:t xml:space="preserve">и се съгласува от началника на отдел „Финансово управление”. Декларацията се одобрява и подписва от </w:t>
      </w:r>
      <w:r w:rsidR="001D4BE1">
        <w:rPr>
          <w:color w:val="000000"/>
          <w:sz w:val="24"/>
          <w:szCs w:val="24"/>
        </w:rPr>
        <w:t xml:space="preserve">Ръководителя </w:t>
      </w:r>
      <w:r>
        <w:rPr>
          <w:color w:val="000000"/>
          <w:sz w:val="24"/>
          <w:szCs w:val="24"/>
        </w:rPr>
        <w:t xml:space="preserve">на Управляващия орган и се подава на хартиен носител на Сертифициращия орган и по електронен път на адрес: </w:t>
      </w:r>
      <w:hyperlink r:id="rId41" w:history="1">
        <w:r w:rsidR="001A213D" w:rsidRPr="001A213D">
          <w:rPr>
            <w:rStyle w:val="Hyperlink"/>
            <w:sz w:val="24"/>
            <w:szCs w:val="24"/>
            <w:u w:val="none"/>
            <w:lang w:val="en-US"/>
          </w:rPr>
          <w:t>natfund</w:t>
        </w:r>
        <w:r w:rsidR="001A213D" w:rsidRPr="001A213D">
          <w:rPr>
            <w:rStyle w:val="Hyperlink"/>
            <w:sz w:val="24"/>
            <w:szCs w:val="24"/>
            <w:u w:val="none"/>
            <w:lang w:val="ru-RU"/>
          </w:rPr>
          <w:t>@</w:t>
        </w:r>
        <w:r w:rsidR="001A213D" w:rsidRPr="001A213D">
          <w:rPr>
            <w:rStyle w:val="Hyperlink"/>
            <w:sz w:val="24"/>
            <w:szCs w:val="24"/>
            <w:u w:val="none"/>
            <w:lang w:val="en-US"/>
          </w:rPr>
          <w:t>minfin</w:t>
        </w:r>
        <w:r w:rsidR="001A213D" w:rsidRPr="001A213D">
          <w:rPr>
            <w:rStyle w:val="Hyperlink"/>
            <w:sz w:val="24"/>
            <w:szCs w:val="24"/>
            <w:u w:val="none"/>
            <w:lang w:val="ru-RU"/>
          </w:rPr>
          <w:t>.</w:t>
        </w:r>
        <w:r w:rsidR="001A213D" w:rsidRPr="001A213D">
          <w:rPr>
            <w:rStyle w:val="Hyperlink"/>
            <w:sz w:val="24"/>
            <w:szCs w:val="24"/>
            <w:u w:val="none"/>
            <w:lang w:val="en-US"/>
          </w:rPr>
          <w:t>bg</w:t>
        </w:r>
        <w:r w:rsidR="001A213D" w:rsidRPr="001A213D">
          <w:rPr>
            <w:rStyle w:val="Hyperlink"/>
            <w:sz w:val="24"/>
            <w:szCs w:val="24"/>
            <w:u w:val="none"/>
          </w:rPr>
          <w:t xml:space="preserve">. </w:t>
        </w:r>
        <w:r w:rsidR="001A213D" w:rsidRPr="001D4BE1">
          <w:rPr>
            <w:rStyle w:val="Hyperlink"/>
            <w:color w:val="auto"/>
            <w:sz w:val="24"/>
            <w:szCs w:val="24"/>
            <w:u w:val="none"/>
          </w:rPr>
          <w:t>Извършените</w:t>
        </w:r>
      </w:hyperlink>
      <w:r w:rsidRPr="001A213D">
        <w:rPr>
          <w:color w:val="000000"/>
          <w:sz w:val="24"/>
          <w:szCs w:val="24"/>
        </w:rPr>
        <w:t xml:space="preserve"> </w:t>
      </w:r>
      <w:r>
        <w:rPr>
          <w:color w:val="000000"/>
          <w:sz w:val="24"/>
          <w:szCs w:val="24"/>
        </w:rPr>
        <w:t xml:space="preserve">проверки се формализират с попълването на контролен лист </w:t>
      </w:r>
      <w:r w:rsidRPr="00204651">
        <w:rPr>
          <w:color w:val="000000"/>
          <w:sz w:val="24"/>
          <w:szCs w:val="24"/>
          <w:lang w:val="ru-RU"/>
        </w:rPr>
        <w:t>(</w:t>
      </w:r>
      <w:r>
        <w:rPr>
          <w:color w:val="000000"/>
          <w:sz w:val="24"/>
          <w:szCs w:val="24"/>
          <w:lang w:val="ru-RU"/>
        </w:rPr>
        <w:t>Приложение 24.75</w:t>
      </w:r>
      <w:r w:rsidRPr="00204651">
        <w:rPr>
          <w:color w:val="000000"/>
          <w:sz w:val="24"/>
          <w:szCs w:val="24"/>
          <w:lang w:val="ru-RU"/>
        </w:rPr>
        <w:t>)</w:t>
      </w:r>
      <w:r>
        <w:rPr>
          <w:color w:val="000000"/>
          <w:sz w:val="24"/>
          <w:szCs w:val="24"/>
        </w:rPr>
        <w:t>.</w:t>
      </w:r>
    </w:p>
    <w:p w:rsidR="008B25A2" w:rsidRPr="00DB5490" w:rsidRDefault="008B25A2" w:rsidP="008B25A2">
      <w:pPr>
        <w:jc w:val="both"/>
        <w:rPr>
          <w:b/>
          <w:color w:val="000000"/>
          <w:sz w:val="24"/>
          <w:szCs w:val="24"/>
        </w:rPr>
      </w:pP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 xml:space="preserve">18 </w:t>
      </w:r>
      <w:r w:rsidRPr="00DB5490">
        <w:rPr>
          <w:b/>
          <w:color w:val="000000"/>
          <w:sz w:val="24"/>
          <w:szCs w:val="24"/>
        </w:rPr>
        <w:t>Частично приключване на програмата</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Частичното приключване трябва да бъде свързано с дейности, които са приключили през периода до 31 декември на предходната година. Една дейност се счита за приключила, когато работите по нея реално са били извършени и по които са били платени на Бенефициентите всички разходи, включително съответния обществен принос.</w:t>
      </w:r>
    </w:p>
    <w:p w:rsidR="00E5496A" w:rsidRPr="00DB5490" w:rsidRDefault="00E5496A" w:rsidP="00E5496A">
      <w:pPr>
        <w:jc w:val="both"/>
        <w:rPr>
          <w:color w:val="000000"/>
          <w:sz w:val="24"/>
          <w:szCs w:val="24"/>
        </w:rPr>
      </w:pPr>
      <w:r w:rsidRPr="00DB5490">
        <w:rPr>
          <w:color w:val="000000"/>
          <w:sz w:val="24"/>
          <w:szCs w:val="24"/>
        </w:rPr>
        <w:t>Частичното приключване се прави при условие, че СО праща следните документи на ЕК до 31 декември на дадената година:</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а) Декларация за разходи и свързаните с това дейности;</w:t>
      </w:r>
    </w:p>
    <w:p w:rsidR="00E5496A" w:rsidRPr="00DB5490" w:rsidRDefault="00E5496A" w:rsidP="00E5496A">
      <w:pPr>
        <w:jc w:val="both"/>
        <w:rPr>
          <w:color w:val="000000"/>
          <w:sz w:val="24"/>
          <w:szCs w:val="24"/>
        </w:rPr>
      </w:pPr>
      <w:r w:rsidRPr="00DB5490">
        <w:rPr>
          <w:color w:val="000000"/>
          <w:sz w:val="24"/>
          <w:szCs w:val="24"/>
        </w:rPr>
        <w:t>б) Декларация за частично приключване, изготвено от Одитния орган;</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Дейностите, които са подложени на частично приключване трябва да представляват мрежа от финансови корекции.</w:t>
      </w:r>
    </w:p>
    <w:p w:rsidR="00E5496A" w:rsidRPr="00DB5490" w:rsidRDefault="00E5496A" w:rsidP="00E5496A">
      <w:pPr>
        <w:jc w:val="both"/>
        <w:rPr>
          <w:color w:val="000000"/>
          <w:sz w:val="24"/>
          <w:szCs w:val="24"/>
        </w:rPr>
      </w:pPr>
      <w:r w:rsidRPr="00DB5490">
        <w:rPr>
          <w:color w:val="000000"/>
          <w:sz w:val="24"/>
          <w:szCs w:val="24"/>
        </w:rPr>
        <w:t>ЕК трябва да информира страната-членка за своето мнение по отношение на съдържанието на декларацията за приключване, което се дава 5 месеца след датата на нейното получаване. Декларацията за приключване се счита за приета при липсата на наблюдения от ЕК за период от пет месеца.</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 xml:space="preserve">19 </w:t>
      </w:r>
      <w:r w:rsidRPr="00DB5490">
        <w:rPr>
          <w:b/>
          <w:color w:val="000000"/>
          <w:sz w:val="24"/>
          <w:szCs w:val="24"/>
        </w:rPr>
        <w:t>Одитна пътека</w:t>
      </w:r>
    </w:p>
    <w:p w:rsidR="00E5496A" w:rsidRPr="00DB5490" w:rsidRDefault="00E5496A" w:rsidP="00E5496A">
      <w:pPr>
        <w:jc w:val="both"/>
        <w:rPr>
          <w:b/>
          <w:color w:val="000000"/>
          <w:sz w:val="24"/>
          <w:szCs w:val="24"/>
        </w:rPr>
      </w:pPr>
      <w:r w:rsidRPr="00DB5490">
        <w:rPr>
          <w:b/>
          <w:color w:val="000000"/>
          <w:sz w:val="24"/>
          <w:szCs w:val="24"/>
        </w:rPr>
        <w:t xml:space="preserve"> </w:t>
      </w:r>
    </w:p>
    <w:p w:rsidR="00E5496A" w:rsidRDefault="00E5496A" w:rsidP="00E5496A">
      <w:pPr>
        <w:jc w:val="both"/>
        <w:rPr>
          <w:color w:val="000000"/>
          <w:sz w:val="24"/>
          <w:szCs w:val="24"/>
        </w:rPr>
      </w:pPr>
      <w:r w:rsidRPr="00DB5490">
        <w:rPr>
          <w:color w:val="000000"/>
          <w:sz w:val="24"/>
          <w:szCs w:val="24"/>
        </w:rPr>
        <w:t>УО осигурява и представя при поискване на дирекция „Национален фонд” всички съпътстващи документи</w:t>
      </w:r>
      <w:r w:rsidRPr="00DB5490">
        <w:rPr>
          <w:color w:val="000000"/>
          <w:sz w:val="24"/>
          <w:szCs w:val="24"/>
          <w:lang w:val="ru-RU"/>
        </w:rPr>
        <w:t xml:space="preserve"> </w:t>
      </w:r>
      <w:r w:rsidRPr="00DB5490">
        <w:rPr>
          <w:color w:val="000000"/>
          <w:sz w:val="24"/>
          <w:szCs w:val="24"/>
        </w:rPr>
        <w:t xml:space="preserve">(включително електронно подписани), свързани с </w:t>
      </w:r>
      <w:r>
        <w:rPr>
          <w:color w:val="000000"/>
          <w:sz w:val="24"/>
          <w:szCs w:val="24"/>
        </w:rPr>
        <w:t xml:space="preserve">изпълнението </w:t>
      </w:r>
      <w:r w:rsidRPr="00DB5490">
        <w:rPr>
          <w:color w:val="000000"/>
          <w:sz w:val="24"/>
          <w:szCs w:val="24"/>
        </w:rPr>
        <w:t xml:space="preserve">ОПТ за период от три години след закриването й, а в случай на частично </w:t>
      </w:r>
      <w:r w:rsidRPr="00DB5490">
        <w:rPr>
          <w:color w:val="000000"/>
          <w:sz w:val="24"/>
          <w:szCs w:val="24"/>
        </w:rPr>
        <w:lastRenderedPageBreak/>
        <w:t>закриване по ОПТ- за период от три години след годината, през която е извършено частичното закриване. Тези срокове се прекъсват в случай на съдебни процедури или по надлежно обосновано искане на ЕК.</w:t>
      </w:r>
    </w:p>
    <w:p w:rsidR="00E5496A" w:rsidRPr="00DB5490" w:rsidRDefault="00E5496A" w:rsidP="00E5496A">
      <w:pPr>
        <w:jc w:val="both"/>
        <w:rPr>
          <w:color w:val="000000"/>
          <w:sz w:val="24"/>
          <w:szCs w:val="24"/>
          <w:lang w:val="ru-RU"/>
        </w:rPr>
      </w:pPr>
      <w:r>
        <w:rPr>
          <w:color w:val="000000"/>
          <w:sz w:val="24"/>
          <w:szCs w:val="24"/>
        </w:rPr>
        <w:t>УО установява процедури за гарантиране на адекватна одитна пътека, отнасяща се до изпълнението на ОПТ.</w:t>
      </w:r>
    </w:p>
    <w:p w:rsidR="00E5496A" w:rsidRPr="00DB5490" w:rsidRDefault="00E5496A" w:rsidP="00E5496A">
      <w:pPr>
        <w:jc w:val="both"/>
        <w:rPr>
          <w:b/>
          <w:color w:val="000000"/>
          <w:sz w:val="24"/>
          <w:szCs w:val="24"/>
        </w:rPr>
      </w:pPr>
    </w:p>
    <w:p w:rsidR="00E5496A" w:rsidRPr="00DB5490" w:rsidRDefault="00E5496A" w:rsidP="00E5496A">
      <w:pPr>
        <w:jc w:val="both"/>
        <w:rPr>
          <w:b/>
          <w:color w:val="000000"/>
          <w:sz w:val="24"/>
          <w:szCs w:val="24"/>
        </w:rPr>
      </w:pPr>
      <w:r w:rsidRPr="00DB5490">
        <w:rPr>
          <w:b/>
          <w:color w:val="000000"/>
          <w:sz w:val="24"/>
          <w:szCs w:val="24"/>
        </w:rPr>
        <w:t>13.</w:t>
      </w:r>
      <w:r>
        <w:rPr>
          <w:b/>
          <w:color w:val="000000"/>
          <w:sz w:val="24"/>
          <w:szCs w:val="24"/>
        </w:rPr>
        <w:t xml:space="preserve">20 </w:t>
      </w:r>
      <w:r w:rsidRPr="00DB5490">
        <w:rPr>
          <w:b/>
          <w:color w:val="000000"/>
          <w:sz w:val="24"/>
          <w:szCs w:val="24"/>
        </w:rPr>
        <w:t>Файлиране на документи</w:t>
      </w:r>
    </w:p>
    <w:p w:rsidR="00E5496A" w:rsidRPr="00DB5490" w:rsidRDefault="00E5496A" w:rsidP="00E5496A">
      <w:pPr>
        <w:jc w:val="both"/>
        <w:rPr>
          <w:b/>
          <w:color w:val="000000"/>
          <w:sz w:val="24"/>
          <w:szCs w:val="24"/>
        </w:rPr>
      </w:pPr>
    </w:p>
    <w:p w:rsidR="00E5496A" w:rsidRPr="00DB5490" w:rsidRDefault="00E5496A" w:rsidP="00E5496A">
      <w:pPr>
        <w:jc w:val="both"/>
        <w:rPr>
          <w:color w:val="000000"/>
          <w:sz w:val="24"/>
          <w:szCs w:val="24"/>
        </w:rPr>
      </w:pPr>
      <w:r>
        <w:rPr>
          <w:color w:val="000000"/>
          <w:sz w:val="24"/>
          <w:szCs w:val="24"/>
        </w:rPr>
        <w:t xml:space="preserve">Финансовите отчети на УО, </w:t>
      </w:r>
      <w:r w:rsidRPr="00DB5490">
        <w:rPr>
          <w:color w:val="000000"/>
          <w:sz w:val="24"/>
          <w:szCs w:val="24"/>
        </w:rPr>
        <w:t>Доклад</w:t>
      </w:r>
      <w:r>
        <w:rPr>
          <w:color w:val="000000"/>
          <w:sz w:val="24"/>
          <w:szCs w:val="24"/>
        </w:rPr>
        <w:t>а</w:t>
      </w:r>
      <w:r w:rsidRPr="00DB5490">
        <w:rPr>
          <w:color w:val="000000"/>
          <w:sz w:val="24"/>
          <w:szCs w:val="24"/>
        </w:rPr>
        <w:t xml:space="preserve"> по сертификация и Декларацията за допустими разходи се подготвя</w:t>
      </w:r>
      <w:r>
        <w:rPr>
          <w:color w:val="000000"/>
          <w:sz w:val="24"/>
          <w:szCs w:val="24"/>
        </w:rPr>
        <w:t>т</w:t>
      </w:r>
      <w:r w:rsidRPr="00DB5490">
        <w:rPr>
          <w:color w:val="000000"/>
          <w:sz w:val="24"/>
          <w:szCs w:val="24"/>
        </w:rPr>
        <w:t xml:space="preserve"> в два оригинал</w:t>
      </w:r>
      <w:r>
        <w:rPr>
          <w:color w:val="000000"/>
          <w:sz w:val="24"/>
          <w:szCs w:val="24"/>
        </w:rPr>
        <w:t xml:space="preserve">а </w:t>
      </w:r>
      <w:r w:rsidRPr="00DB5490">
        <w:rPr>
          <w:color w:val="000000"/>
          <w:sz w:val="24"/>
          <w:szCs w:val="24"/>
        </w:rPr>
        <w:t>на хартия.</w:t>
      </w:r>
    </w:p>
    <w:p w:rsidR="00E5496A" w:rsidRPr="00DB5490" w:rsidRDefault="00E5496A" w:rsidP="00E5496A">
      <w:pPr>
        <w:jc w:val="both"/>
        <w:rPr>
          <w:color w:val="000000"/>
          <w:sz w:val="24"/>
          <w:szCs w:val="24"/>
        </w:rPr>
      </w:pPr>
      <w:r w:rsidRPr="00DB5490">
        <w:rPr>
          <w:color w:val="000000"/>
          <w:sz w:val="24"/>
          <w:szCs w:val="24"/>
        </w:rPr>
        <w:t xml:space="preserve">След приключване на процеса на изготвяне, </w:t>
      </w:r>
      <w:r>
        <w:rPr>
          <w:color w:val="000000"/>
          <w:sz w:val="24"/>
          <w:szCs w:val="24"/>
        </w:rPr>
        <w:t>проверка</w:t>
      </w:r>
      <w:r w:rsidRPr="00DB5490">
        <w:rPr>
          <w:color w:val="000000"/>
          <w:sz w:val="24"/>
          <w:szCs w:val="24"/>
        </w:rPr>
        <w:t xml:space="preserve"> и внасяне на </w:t>
      </w:r>
      <w:r>
        <w:rPr>
          <w:color w:val="000000"/>
          <w:sz w:val="24"/>
          <w:szCs w:val="24"/>
        </w:rPr>
        <w:t>документацията</w:t>
      </w:r>
      <w:r w:rsidRPr="00DB5490">
        <w:rPr>
          <w:color w:val="000000"/>
          <w:sz w:val="24"/>
          <w:szCs w:val="24"/>
        </w:rPr>
        <w:t xml:space="preserve"> в С</w:t>
      </w:r>
      <w:r>
        <w:rPr>
          <w:color w:val="000000"/>
          <w:sz w:val="24"/>
          <w:szCs w:val="24"/>
        </w:rPr>
        <w:t xml:space="preserve">ертифициращия орган, </w:t>
      </w:r>
      <w:r w:rsidRPr="00DB5490">
        <w:rPr>
          <w:color w:val="000000"/>
          <w:sz w:val="24"/>
          <w:szCs w:val="24"/>
        </w:rPr>
        <w:t xml:space="preserve">експертите </w:t>
      </w:r>
      <w:r>
        <w:rPr>
          <w:color w:val="000000"/>
          <w:sz w:val="24"/>
          <w:szCs w:val="24"/>
        </w:rPr>
        <w:t xml:space="preserve">от сектор „Финансов контрол” </w:t>
      </w:r>
      <w:r w:rsidRPr="00DB5490">
        <w:rPr>
          <w:color w:val="000000"/>
          <w:sz w:val="24"/>
          <w:szCs w:val="24"/>
        </w:rPr>
        <w:t>гарантират, че досие</w:t>
      </w:r>
      <w:r>
        <w:rPr>
          <w:color w:val="000000"/>
          <w:sz w:val="24"/>
          <w:szCs w:val="24"/>
        </w:rPr>
        <w:t>то</w:t>
      </w:r>
      <w:r w:rsidRPr="00DB5490">
        <w:rPr>
          <w:color w:val="000000"/>
          <w:sz w:val="24"/>
          <w:szCs w:val="24"/>
        </w:rPr>
        <w:t xml:space="preserve"> е приключено и надлежно файлирано. Наборът от документи включва:</w:t>
      </w:r>
    </w:p>
    <w:p w:rsidR="00E5496A" w:rsidRPr="00DB5490" w:rsidRDefault="00E5496A" w:rsidP="00F237B8">
      <w:pPr>
        <w:numPr>
          <w:ilvl w:val="0"/>
          <w:numId w:val="89"/>
        </w:numPr>
        <w:jc w:val="both"/>
        <w:rPr>
          <w:color w:val="000000"/>
          <w:sz w:val="24"/>
          <w:szCs w:val="24"/>
        </w:rPr>
      </w:pPr>
      <w:r w:rsidRPr="00DB5490">
        <w:rPr>
          <w:color w:val="000000"/>
          <w:sz w:val="24"/>
          <w:szCs w:val="24"/>
        </w:rPr>
        <w:t xml:space="preserve">Оригинал на </w:t>
      </w:r>
      <w:r>
        <w:rPr>
          <w:color w:val="000000"/>
          <w:sz w:val="24"/>
          <w:szCs w:val="24"/>
        </w:rPr>
        <w:t>Финансов отчет</w:t>
      </w:r>
      <w:r w:rsidRPr="00DB5490">
        <w:rPr>
          <w:color w:val="000000"/>
          <w:sz w:val="24"/>
          <w:szCs w:val="24"/>
        </w:rPr>
        <w:t>, внесен в С</w:t>
      </w:r>
      <w:r>
        <w:rPr>
          <w:color w:val="000000"/>
          <w:sz w:val="24"/>
          <w:szCs w:val="24"/>
        </w:rPr>
        <w:t>ертифициращия орган</w:t>
      </w:r>
      <w:r w:rsidRPr="00DB5490">
        <w:rPr>
          <w:color w:val="000000"/>
          <w:sz w:val="24"/>
          <w:szCs w:val="24"/>
        </w:rPr>
        <w:t>;</w:t>
      </w:r>
    </w:p>
    <w:p w:rsidR="00E5496A" w:rsidRPr="00DB5490" w:rsidRDefault="00E5496A" w:rsidP="00F237B8">
      <w:pPr>
        <w:numPr>
          <w:ilvl w:val="0"/>
          <w:numId w:val="89"/>
        </w:numPr>
        <w:jc w:val="both"/>
        <w:rPr>
          <w:color w:val="000000"/>
          <w:sz w:val="24"/>
          <w:szCs w:val="24"/>
        </w:rPr>
      </w:pPr>
      <w:r w:rsidRPr="00DB5490">
        <w:rPr>
          <w:color w:val="000000"/>
          <w:sz w:val="24"/>
          <w:szCs w:val="24"/>
        </w:rPr>
        <w:t>Оригинал на Доклад по Сертификация</w:t>
      </w:r>
      <w:r>
        <w:rPr>
          <w:color w:val="000000"/>
          <w:sz w:val="24"/>
          <w:szCs w:val="24"/>
        </w:rPr>
        <w:t xml:space="preserve"> и </w:t>
      </w:r>
      <w:r w:rsidRPr="00DB5490">
        <w:rPr>
          <w:color w:val="000000"/>
          <w:sz w:val="24"/>
          <w:szCs w:val="24"/>
        </w:rPr>
        <w:t>Декларация за  допустими разходи, внесен</w:t>
      </w:r>
      <w:r>
        <w:rPr>
          <w:color w:val="000000"/>
          <w:sz w:val="24"/>
          <w:szCs w:val="24"/>
        </w:rPr>
        <w:t>и</w:t>
      </w:r>
      <w:r w:rsidRPr="00DB5490">
        <w:rPr>
          <w:color w:val="000000"/>
          <w:sz w:val="24"/>
          <w:szCs w:val="24"/>
        </w:rPr>
        <w:t xml:space="preserve"> в С</w:t>
      </w:r>
      <w:r>
        <w:rPr>
          <w:color w:val="000000"/>
          <w:sz w:val="24"/>
          <w:szCs w:val="24"/>
        </w:rPr>
        <w:t>ертифициращия орган</w:t>
      </w:r>
      <w:r w:rsidRPr="00DB5490">
        <w:rPr>
          <w:color w:val="000000"/>
          <w:sz w:val="24"/>
          <w:szCs w:val="24"/>
        </w:rPr>
        <w:t>;</w:t>
      </w:r>
    </w:p>
    <w:p w:rsidR="00E5496A" w:rsidRPr="00DB5490" w:rsidRDefault="00E5496A" w:rsidP="00F237B8">
      <w:pPr>
        <w:numPr>
          <w:ilvl w:val="0"/>
          <w:numId w:val="89"/>
        </w:numPr>
        <w:jc w:val="both"/>
        <w:rPr>
          <w:color w:val="000000"/>
          <w:sz w:val="24"/>
          <w:szCs w:val="24"/>
        </w:rPr>
      </w:pPr>
      <w:r w:rsidRPr="00DB5490">
        <w:rPr>
          <w:color w:val="000000"/>
          <w:sz w:val="24"/>
          <w:szCs w:val="24"/>
        </w:rPr>
        <w:t>Контролен лист;</w:t>
      </w:r>
    </w:p>
    <w:p w:rsidR="00E5496A" w:rsidRPr="00DB5490" w:rsidRDefault="00E5496A" w:rsidP="00F237B8">
      <w:pPr>
        <w:numPr>
          <w:ilvl w:val="0"/>
          <w:numId w:val="89"/>
        </w:numPr>
        <w:jc w:val="both"/>
        <w:rPr>
          <w:color w:val="000000"/>
          <w:sz w:val="24"/>
          <w:szCs w:val="24"/>
        </w:rPr>
      </w:pPr>
      <w:r>
        <w:rPr>
          <w:color w:val="000000"/>
          <w:sz w:val="24"/>
          <w:szCs w:val="24"/>
        </w:rPr>
        <w:t>Допълнителни</w:t>
      </w:r>
      <w:r w:rsidRPr="00DB5490">
        <w:rPr>
          <w:color w:val="000000"/>
          <w:sz w:val="24"/>
          <w:szCs w:val="24"/>
        </w:rPr>
        <w:t xml:space="preserve"> документи, според изискванията на Регламент №1083/2006</w:t>
      </w:r>
      <w:r>
        <w:rPr>
          <w:color w:val="000000"/>
          <w:sz w:val="24"/>
          <w:szCs w:val="24"/>
        </w:rPr>
        <w:t xml:space="preserve"> </w:t>
      </w:r>
      <w:r w:rsidRPr="00DB5490">
        <w:rPr>
          <w:color w:val="000000"/>
          <w:sz w:val="24"/>
          <w:szCs w:val="24"/>
        </w:rPr>
        <w:t>на Съвета и Регламент №1828/2006 на Комисията.</w:t>
      </w:r>
    </w:p>
    <w:p w:rsidR="00E5496A" w:rsidRPr="00DB5490" w:rsidRDefault="00E5496A" w:rsidP="00E5496A">
      <w:pPr>
        <w:jc w:val="both"/>
        <w:rPr>
          <w:color w:val="000000"/>
          <w:sz w:val="24"/>
          <w:szCs w:val="24"/>
        </w:rPr>
      </w:pPr>
    </w:p>
    <w:p w:rsidR="00E5496A" w:rsidRPr="00DB5490" w:rsidRDefault="00E5496A" w:rsidP="00E5496A">
      <w:pPr>
        <w:jc w:val="both"/>
        <w:rPr>
          <w:color w:val="000000"/>
          <w:sz w:val="24"/>
          <w:szCs w:val="24"/>
        </w:rPr>
      </w:pPr>
      <w:r w:rsidRPr="00DB5490">
        <w:rPr>
          <w:color w:val="000000"/>
          <w:sz w:val="24"/>
          <w:szCs w:val="24"/>
        </w:rPr>
        <w:t>Съгласно т.13.</w:t>
      </w:r>
      <w:r>
        <w:rPr>
          <w:color w:val="000000"/>
          <w:sz w:val="24"/>
          <w:szCs w:val="24"/>
        </w:rPr>
        <w:t>22</w:t>
      </w:r>
      <w:r w:rsidRPr="00DB5490">
        <w:rPr>
          <w:color w:val="000000"/>
          <w:sz w:val="24"/>
          <w:szCs w:val="24"/>
        </w:rPr>
        <w:t xml:space="preserve">, УО трябва да съхранява достъпа до документите за разходи </w:t>
      </w:r>
      <w:r>
        <w:rPr>
          <w:color w:val="000000"/>
          <w:sz w:val="24"/>
          <w:szCs w:val="24"/>
        </w:rPr>
        <w:t>по ОПТ както следва</w:t>
      </w:r>
      <w:r w:rsidRPr="00DB5490">
        <w:rPr>
          <w:color w:val="000000"/>
          <w:sz w:val="24"/>
          <w:szCs w:val="24"/>
        </w:rPr>
        <w:t>:</w:t>
      </w:r>
    </w:p>
    <w:p w:rsidR="00E5496A" w:rsidRPr="00DB5490" w:rsidRDefault="00E5496A" w:rsidP="00E5496A">
      <w:pPr>
        <w:ind w:left="360"/>
        <w:jc w:val="both"/>
        <w:rPr>
          <w:color w:val="000000"/>
          <w:sz w:val="24"/>
          <w:szCs w:val="24"/>
        </w:rPr>
      </w:pPr>
      <w:r w:rsidRPr="00DB5490">
        <w:rPr>
          <w:color w:val="000000"/>
          <w:sz w:val="24"/>
          <w:szCs w:val="24"/>
        </w:rPr>
        <w:t>а) за период от три години след приключване на ОПТ;</w:t>
      </w:r>
    </w:p>
    <w:p w:rsidR="00E5496A" w:rsidRPr="00362F18" w:rsidRDefault="00E5496A" w:rsidP="00E5496A">
      <w:pPr>
        <w:jc w:val="both"/>
        <w:rPr>
          <w:b/>
          <w:color w:val="000000"/>
          <w:sz w:val="24"/>
          <w:szCs w:val="24"/>
        </w:rPr>
      </w:pPr>
      <w:r>
        <w:rPr>
          <w:color w:val="000000"/>
          <w:sz w:val="24"/>
          <w:szCs w:val="24"/>
        </w:rPr>
        <w:t xml:space="preserve">      </w:t>
      </w:r>
      <w:r w:rsidRPr="00DB5490">
        <w:rPr>
          <w:color w:val="000000"/>
          <w:sz w:val="24"/>
          <w:szCs w:val="24"/>
        </w:rPr>
        <w:t>б) за период от три години след годината, в която става частичното приключване</w:t>
      </w:r>
      <w:r>
        <w:rPr>
          <w:color w:val="000000"/>
          <w:sz w:val="24"/>
        </w:rPr>
        <w:t>.</w:t>
      </w:r>
    </w:p>
    <w:p w:rsidR="00E5496A" w:rsidRDefault="00E5496A" w:rsidP="00E5496A">
      <w:pPr>
        <w:jc w:val="both"/>
      </w:pPr>
    </w:p>
    <w:p w:rsidR="00A507C9" w:rsidRDefault="00A507C9" w:rsidP="00E5496A">
      <w:pPr>
        <w:jc w:val="both"/>
      </w:pPr>
    </w:p>
    <w:p w:rsidR="00A507C9" w:rsidRPr="003146AB" w:rsidRDefault="00A507C9" w:rsidP="00A507C9">
      <w:pPr>
        <w:jc w:val="both"/>
        <w:rPr>
          <w:b/>
          <w:color w:val="000000"/>
          <w:sz w:val="24"/>
          <w:szCs w:val="24"/>
        </w:rPr>
      </w:pPr>
      <w:r w:rsidRPr="003146AB">
        <w:rPr>
          <w:b/>
          <w:color w:val="000000"/>
          <w:sz w:val="24"/>
          <w:szCs w:val="24"/>
        </w:rPr>
        <w:t>13.21. Процедура за ползване на ДДС№06/03.09.2011 г., относно реда и начина на предоставяне на авансово финансиране</w:t>
      </w:r>
    </w:p>
    <w:p w:rsidR="00A507C9" w:rsidRPr="003146AB" w:rsidRDefault="00A507C9" w:rsidP="00A507C9">
      <w:pPr>
        <w:jc w:val="both"/>
        <w:rPr>
          <w:b/>
          <w:color w:val="000000"/>
          <w:sz w:val="24"/>
          <w:szCs w:val="24"/>
        </w:rPr>
      </w:pPr>
    </w:p>
    <w:p w:rsidR="00A507C9" w:rsidRPr="003146AB" w:rsidRDefault="00A507C9" w:rsidP="00A507C9">
      <w:pPr>
        <w:ind w:left="708"/>
        <w:rPr>
          <w:b/>
          <w:sz w:val="24"/>
          <w:szCs w:val="24"/>
        </w:rPr>
      </w:pPr>
      <w:r w:rsidRPr="003146AB">
        <w:rPr>
          <w:b/>
          <w:sz w:val="24"/>
          <w:szCs w:val="24"/>
        </w:rPr>
        <w:t>1. Общи положения</w:t>
      </w:r>
    </w:p>
    <w:p w:rsidR="00A507C9" w:rsidRPr="000A3EC8" w:rsidRDefault="00C15539" w:rsidP="00C15539">
      <w:pPr>
        <w:tabs>
          <w:tab w:val="left" w:pos="0"/>
          <w:tab w:val="left" w:pos="700"/>
        </w:tabs>
        <w:spacing w:after="120"/>
        <w:ind w:firstLine="700"/>
        <w:jc w:val="both"/>
        <w:rPr>
          <w:sz w:val="24"/>
          <w:szCs w:val="24"/>
          <w:lang w:val="ru-RU"/>
        </w:rPr>
      </w:pPr>
      <w:r>
        <w:rPr>
          <w:sz w:val="24"/>
          <w:szCs w:val="24"/>
        </w:rPr>
        <w:tab/>
      </w:r>
      <w:r w:rsidR="00A507C9" w:rsidRPr="003146AB">
        <w:rPr>
          <w:sz w:val="24"/>
          <w:szCs w:val="24"/>
        </w:rPr>
        <w:t xml:space="preserve">Авансово финансиране съгласно ДДС № </w:t>
      </w:r>
      <w:r w:rsidR="00A507C9" w:rsidRPr="000A3EC8">
        <w:rPr>
          <w:sz w:val="24"/>
          <w:szCs w:val="24"/>
          <w:lang w:val="ru-RU"/>
        </w:rPr>
        <w:t>0</w:t>
      </w:r>
      <w:r w:rsidR="00A507C9" w:rsidRPr="003146AB">
        <w:rPr>
          <w:sz w:val="24"/>
          <w:szCs w:val="24"/>
        </w:rPr>
        <w:t>6/2011г. представлява предоставено чрез сметки и кодове в СЕБРА от УО на ОПТ към НФ финансиране на бенефициенти-бюджетни предприятия, извън определените за ОПТ проекти и договори със съответните бенефициенти/заповеди за предоставяне на безвъзмездна финансова помощ графици, суми и пропорции на европейско и национално съфинансиране. Авансово финансиране може да се осигури и за небюджетни предприятия въз основа на акт на Министерския съвет при условие, че не се нарушавата правилата за допустима държавна помощ.</w:t>
      </w:r>
    </w:p>
    <w:p w:rsidR="00A507C9" w:rsidRPr="003146AB" w:rsidRDefault="00A507C9" w:rsidP="00A507C9">
      <w:pPr>
        <w:tabs>
          <w:tab w:val="left" w:pos="0"/>
          <w:tab w:val="left" w:pos="990"/>
          <w:tab w:val="left" w:pos="1260"/>
        </w:tabs>
        <w:spacing w:after="120"/>
        <w:jc w:val="both"/>
        <w:rPr>
          <w:spacing w:val="-4"/>
          <w:sz w:val="24"/>
          <w:szCs w:val="24"/>
        </w:rPr>
      </w:pPr>
      <w:r w:rsidRPr="003146AB">
        <w:rPr>
          <w:sz w:val="24"/>
          <w:szCs w:val="24"/>
        </w:rPr>
        <w:t>Авансовото финансиране се предоставя от УО на съответния бенефициент под формата на временни безлихвени заеми между извънбюджетни сметки, със срок на погасяване, определен период след превеждането от НФ на окончателното/междинното плащане на бенефициента. Авансовото финансиране се извършва чрез регламентираните в ДДС № 06/2011г. сметки и кодове в СЕБРА на НФ. Авансово финансиране чрез съответните сметки и кодове в СЕБРА на НФ могат да се получат по реда на ДДС № 06/2011г. за плащания по проекти, които са финансирани чрез кодовете на трите първостепенни системи в СЕБРА на НФ</w:t>
      </w:r>
      <w:r w:rsidRPr="003146AB">
        <w:rPr>
          <w:spacing w:val="-4"/>
          <w:kern w:val="20"/>
          <w:sz w:val="24"/>
          <w:szCs w:val="24"/>
        </w:rPr>
        <w:t xml:space="preserve">. </w:t>
      </w:r>
    </w:p>
    <w:p w:rsidR="00A507C9" w:rsidRPr="003146AB" w:rsidRDefault="00A507C9" w:rsidP="00A507C9">
      <w:pPr>
        <w:tabs>
          <w:tab w:val="left" w:pos="0"/>
          <w:tab w:val="left" w:pos="990"/>
          <w:tab w:val="left" w:pos="1260"/>
        </w:tabs>
        <w:spacing w:after="120"/>
        <w:jc w:val="both"/>
        <w:rPr>
          <w:sz w:val="24"/>
          <w:szCs w:val="24"/>
          <w:u w:val="single"/>
        </w:rPr>
      </w:pPr>
      <w:r w:rsidRPr="003146AB">
        <w:rPr>
          <w:sz w:val="24"/>
          <w:szCs w:val="24"/>
          <w:u w:val="single"/>
        </w:rPr>
        <w:tab/>
        <w:t xml:space="preserve">Авансово финансиране по реда на ДДС № 06/2011г. се извършва </w:t>
      </w:r>
      <w:r w:rsidRPr="003146AB">
        <w:rPr>
          <w:i/>
          <w:sz w:val="24"/>
          <w:szCs w:val="24"/>
          <w:u w:val="single"/>
        </w:rPr>
        <w:t>до</w:t>
      </w:r>
      <w:r w:rsidRPr="003146AB">
        <w:rPr>
          <w:sz w:val="24"/>
          <w:szCs w:val="24"/>
          <w:u w:val="single"/>
        </w:rPr>
        <w:t xml:space="preserve"> размера на окончателното плащане, което УО следва да предостави на съответния бенефициент. За определени случаи, </w:t>
      </w:r>
      <w:r w:rsidRPr="003146AB">
        <w:rPr>
          <w:spacing w:val="-2"/>
          <w:sz w:val="24"/>
          <w:szCs w:val="24"/>
          <w:u w:val="single"/>
        </w:rPr>
        <w:t>след предварително съгласуване между МФ</w:t>
      </w:r>
      <w:r w:rsidRPr="003146AB">
        <w:rPr>
          <w:sz w:val="24"/>
          <w:szCs w:val="24"/>
          <w:u w:val="single"/>
        </w:rPr>
        <w:t>, НФ и УО, авансово финансиране може да се отпусне и за междинни плащания до техния размер.</w:t>
      </w:r>
    </w:p>
    <w:p w:rsidR="00A507C9" w:rsidRPr="003146AB" w:rsidRDefault="00A507C9" w:rsidP="00A507C9">
      <w:pPr>
        <w:tabs>
          <w:tab w:val="left" w:pos="0"/>
          <w:tab w:val="left" w:pos="990"/>
          <w:tab w:val="left" w:pos="1260"/>
        </w:tabs>
        <w:spacing w:after="120"/>
        <w:jc w:val="both"/>
        <w:rPr>
          <w:sz w:val="24"/>
          <w:szCs w:val="24"/>
        </w:rPr>
      </w:pPr>
      <w:r w:rsidRPr="003146AB">
        <w:rPr>
          <w:sz w:val="24"/>
          <w:szCs w:val="24"/>
        </w:rPr>
        <w:lastRenderedPageBreak/>
        <w:tab/>
        <w:t>При определянето на сумата за отпускане на авансово финансиране УО взема предвид възможността за недопустими разходи и икономии по проекта и при наличието на информация, че недопустимите разходи се очаква да бъдат в съществен размер и/или проведените обществени поръчки от бенефициента са на стойности значително под предварително одобрените, да намали сумата на авансовото финансиране, така че нейния размер да бъде относително съпоставим с очаквания (т.е. след приспадане на недопустимите разходи и/или икономиите) размер на окончателното/междинното(те) плащане(ия) за съответния бенефициент. Авансово финансиране по реда на ДДС № 06/2011г. не се отпуска на бенефициент, когато е преценено от УО или МФ, че в контекста на конкретните обстоятелства за съответния бенефициент са налице възможности за алтернативно финансиране (включително чрез бюджета на първостепенния/висшестоящия разпоредител с бюджетни кредити) или чрез други източници на финансиране.</w:t>
      </w:r>
    </w:p>
    <w:p w:rsidR="00A507C9" w:rsidRPr="003146AB" w:rsidRDefault="00A507C9" w:rsidP="00A507C9">
      <w:pPr>
        <w:tabs>
          <w:tab w:val="left" w:pos="0"/>
          <w:tab w:val="left" w:pos="990"/>
          <w:tab w:val="left" w:pos="1260"/>
        </w:tabs>
        <w:spacing w:after="120"/>
        <w:jc w:val="both"/>
        <w:rPr>
          <w:sz w:val="24"/>
          <w:szCs w:val="24"/>
        </w:rPr>
      </w:pPr>
      <w:bookmarkStart w:id="47" w:name="_Ref301343612"/>
      <w:r w:rsidRPr="003146AB">
        <w:rPr>
          <w:sz w:val="24"/>
          <w:szCs w:val="24"/>
        </w:rPr>
        <w:tab/>
        <w:t>Авансово финансиране може да се отпусне по реда на ДДС № 06/2011г.  и в случаите на вече изплатени разходи чрез бюджета или за сметка на други източници за целите на възстановяване на сумите по съответните източници на финансиране (например в случаи на отчетени по бюджета такива разходи, които е необходимо да бъдат възстановени до края на годината за целите на касовото изпълнение на бюджета).</w:t>
      </w:r>
      <w:bookmarkEnd w:id="47"/>
    </w:p>
    <w:p w:rsidR="00A507C9" w:rsidRPr="003146AB" w:rsidRDefault="00A507C9" w:rsidP="00A507C9">
      <w:pPr>
        <w:tabs>
          <w:tab w:val="left" w:pos="0"/>
          <w:tab w:val="left" w:pos="990"/>
          <w:tab w:val="left" w:pos="1260"/>
        </w:tabs>
        <w:spacing w:after="120"/>
        <w:jc w:val="both"/>
        <w:rPr>
          <w:sz w:val="24"/>
          <w:szCs w:val="24"/>
        </w:rPr>
      </w:pPr>
      <w:r w:rsidRPr="003146AB">
        <w:rPr>
          <w:sz w:val="24"/>
          <w:szCs w:val="24"/>
        </w:rPr>
        <w:tab/>
        <w:t>МФ може да ограничи общата сума на авансовото финансиране при залагането и актуализирането на лимитите в СЕБРА.</w:t>
      </w:r>
    </w:p>
    <w:p w:rsidR="00A507C9" w:rsidRPr="000A1DD8" w:rsidRDefault="00A507C9" w:rsidP="00A507C9">
      <w:pPr>
        <w:jc w:val="both"/>
      </w:pPr>
    </w:p>
    <w:p w:rsidR="00A507C9" w:rsidRPr="003146AB" w:rsidRDefault="00A507C9" w:rsidP="006D31FA">
      <w:pPr>
        <w:spacing w:before="120"/>
        <w:jc w:val="center"/>
        <w:rPr>
          <w:b/>
          <w:sz w:val="24"/>
          <w:szCs w:val="24"/>
        </w:rPr>
      </w:pPr>
      <w:r w:rsidRPr="003146AB">
        <w:rPr>
          <w:b/>
          <w:sz w:val="24"/>
          <w:szCs w:val="24"/>
        </w:rPr>
        <w:t>2. Процедура за предоставяне и погасяване на авансовото финансиране</w:t>
      </w:r>
    </w:p>
    <w:p w:rsidR="00A507C9" w:rsidRPr="003146AB" w:rsidRDefault="00A507C9" w:rsidP="006D31FA">
      <w:pPr>
        <w:spacing w:before="120"/>
        <w:jc w:val="both"/>
        <w:rPr>
          <w:sz w:val="24"/>
          <w:szCs w:val="24"/>
        </w:rPr>
      </w:pPr>
      <w:r w:rsidRPr="003146AB">
        <w:rPr>
          <w:sz w:val="24"/>
          <w:szCs w:val="24"/>
        </w:rPr>
        <w:tab/>
        <w:t xml:space="preserve">    Към първостепенната система СЕБРА 980*******  се обособява второстепенна оторизирана система на УО по  ОП „Транспорт”, за авансово финансиране на плащанията със кодировка 980 001 ****. Към тази второстепенна оторизирана система се създава по един десетразряден код с титуляр УО на ОП „Транспорт”, чрез който код се превежда авансовото финансиране на съответния бенефициент. За всеки десетразряден код се открива и прилага отделна „транзитна сметка” в БНБ, постъпленията от която се централизират към сметката на НФ в БНБ /в случай на открити такива от НФ/.</w:t>
      </w:r>
    </w:p>
    <w:p w:rsidR="00A507C9" w:rsidRPr="003146AB" w:rsidRDefault="00A507C9" w:rsidP="00A507C9">
      <w:pPr>
        <w:tabs>
          <w:tab w:val="left" w:pos="0"/>
          <w:tab w:val="left" w:pos="990"/>
          <w:tab w:val="left" w:pos="1260"/>
        </w:tabs>
        <w:spacing w:after="120"/>
        <w:jc w:val="both"/>
        <w:rPr>
          <w:spacing w:val="-4"/>
          <w:sz w:val="24"/>
          <w:szCs w:val="24"/>
        </w:rPr>
      </w:pPr>
      <w:bookmarkStart w:id="48" w:name="_Ref300766302"/>
      <w:r w:rsidRPr="003146AB">
        <w:rPr>
          <w:sz w:val="24"/>
          <w:szCs w:val="24"/>
        </w:rPr>
        <w:tab/>
        <w:t xml:space="preserve">Авансово финансиране се предоставя въз основа на отправено писмено искане (Приложение </w:t>
      </w:r>
      <w:r w:rsidRPr="003146AB">
        <w:rPr>
          <w:i/>
          <w:sz w:val="24"/>
          <w:szCs w:val="24"/>
        </w:rPr>
        <w:t>№ 24.85</w:t>
      </w:r>
      <w:r w:rsidRPr="003146AB">
        <w:rPr>
          <w:sz w:val="24"/>
          <w:szCs w:val="24"/>
        </w:rPr>
        <w:t xml:space="preserve">) до УО по ОП „Транспорт”. </w:t>
      </w:r>
      <w:bookmarkStart w:id="49" w:name="_Ref300591257"/>
      <w:bookmarkEnd w:id="48"/>
      <w:r w:rsidRPr="003146AB">
        <w:rPr>
          <w:spacing w:val="-4"/>
          <w:sz w:val="24"/>
          <w:szCs w:val="24"/>
        </w:rPr>
        <w:t xml:space="preserve">Искането за авансово финансиране се изпраща </w:t>
      </w:r>
      <w:r w:rsidRPr="003146AB">
        <w:rPr>
          <w:i/>
          <w:spacing w:val="-8"/>
          <w:sz w:val="24"/>
          <w:szCs w:val="24"/>
        </w:rPr>
        <w:t>само</w:t>
      </w:r>
      <w:r w:rsidRPr="003146AB">
        <w:rPr>
          <w:spacing w:val="-8"/>
          <w:sz w:val="24"/>
          <w:szCs w:val="24"/>
        </w:rPr>
        <w:t xml:space="preserve"> при възникнала необходимост </w:t>
      </w:r>
      <w:r w:rsidRPr="003146AB">
        <w:rPr>
          <w:i/>
          <w:spacing w:val="-8"/>
          <w:sz w:val="24"/>
          <w:szCs w:val="24"/>
        </w:rPr>
        <w:t>веднъж</w:t>
      </w:r>
      <w:r w:rsidRPr="003146AB">
        <w:rPr>
          <w:spacing w:val="-6"/>
          <w:sz w:val="24"/>
          <w:szCs w:val="24"/>
        </w:rPr>
        <w:t xml:space="preserve"> месечно – до 10-то</w:t>
      </w:r>
      <w:r w:rsidRPr="003146AB">
        <w:rPr>
          <w:spacing w:val="-4"/>
          <w:sz w:val="24"/>
          <w:szCs w:val="24"/>
        </w:rPr>
        <w:t xml:space="preserve"> число.</w:t>
      </w:r>
      <w:bookmarkEnd w:id="49"/>
      <w:r w:rsidRPr="003146AB">
        <w:rPr>
          <w:spacing w:val="-4"/>
          <w:sz w:val="24"/>
          <w:szCs w:val="24"/>
        </w:rPr>
        <w:t xml:space="preserve"> Искането се изпраща на хартиен носител заведен в деловодството на МТИТС и по електронната поща на адрес: </w:t>
      </w:r>
      <w:hyperlink r:id="rId42" w:history="1">
        <w:r w:rsidRPr="003146AB">
          <w:rPr>
            <w:rStyle w:val="Hyperlink"/>
            <w:spacing w:val="-4"/>
            <w:sz w:val="24"/>
            <w:szCs w:val="24"/>
            <w:u w:val="none"/>
            <w:lang w:val="en-US"/>
          </w:rPr>
          <w:t>optransport</w:t>
        </w:r>
        <w:r w:rsidRPr="003146AB">
          <w:rPr>
            <w:rStyle w:val="Hyperlink"/>
            <w:spacing w:val="-4"/>
            <w:sz w:val="24"/>
            <w:szCs w:val="24"/>
            <w:u w:val="none"/>
            <w:lang w:val="ru-RU"/>
          </w:rPr>
          <w:t>@</w:t>
        </w:r>
        <w:r w:rsidRPr="003146AB">
          <w:rPr>
            <w:rStyle w:val="Hyperlink"/>
            <w:spacing w:val="-4"/>
            <w:sz w:val="24"/>
            <w:szCs w:val="24"/>
            <w:u w:val="none"/>
            <w:lang w:val="en-US"/>
          </w:rPr>
          <w:t>mtitc</w:t>
        </w:r>
        <w:r w:rsidRPr="003146AB">
          <w:rPr>
            <w:rStyle w:val="Hyperlink"/>
            <w:spacing w:val="-4"/>
            <w:sz w:val="24"/>
            <w:szCs w:val="24"/>
            <w:u w:val="none"/>
            <w:lang w:val="ru-RU"/>
          </w:rPr>
          <w:t>.</w:t>
        </w:r>
        <w:r w:rsidRPr="003146AB">
          <w:rPr>
            <w:rStyle w:val="Hyperlink"/>
            <w:spacing w:val="-4"/>
            <w:sz w:val="24"/>
            <w:szCs w:val="24"/>
            <w:u w:val="none"/>
            <w:lang w:val="en-US"/>
          </w:rPr>
          <w:t>governmen</w:t>
        </w:r>
        <w:r w:rsidRPr="003146AB">
          <w:rPr>
            <w:rStyle w:val="Hyperlink"/>
            <w:spacing w:val="-4"/>
            <w:sz w:val="24"/>
            <w:szCs w:val="24"/>
            <w:u w:val="none"/>
            <w:lang w:val="ru-RU"/>
          </w:rPr>
          <w:t>.</w:t>
        </w:r>
        <w:r w:rsidRPr="003146AB">
          <w:rPr>
            <w:rStyle w:val="Hyperlink"/>
            <w:spacing w:val="-4"/>
            <w:sz w:val="24"/>
            <w:szCs w:val="24"/>
            <w:u w:val="none"/>
            <w:lang w:val="en-US"/>
          </w:rPr>
          <w:t>bg</w:t>
        </w:r>
      </w:hyperlink>
      <w:r w:rsidRPr="003146AB">
        <w:rPr>
          <w:spacing w:val="-4"/>
          <w:sz w:val="24"/>
          <w:szCs w:val="24"/>
        </w:rPr>
        <w:t xml:space="preserve">. </w:t>
      </w:r>
    </w:p>
    <w:p w:rsidR="00A507C9" w:rsidRPr="003146AB" w:rsidRDefault="00A507C9" w:rsidP="00A507C9">
      <w:pPr>
        <w:tabs>
          <w:tab w:val="left" w:pos="0"/>
          <w:tab w:val="left" w:pos="990"/>
          <w:tab w:val="left" w:pos="1260"/>
        </w:tabs>
        <w:spacing w:after="120"/>
        <w:jc w:val="both"/>
        <w:rPr>
          <w:spacing w:val="-4"/>
          <w:sz w:val="24"/>
          <w:szCs w:val="24"/>
        </w:rPr>
      </w:pPr>
      <w:r w:rsidRPr="003146AB">
        <w:rPr>
          <w:spacing w:val="-4"/>
          <w:sz w:val="24"/>
          <w:szCs w:val="24"/>
        </w:rPr>
        <w:tab/>
        <w:t xml:space="preserve">След получаване на искането за авансово финансиране експерт от отдел „Финансово управление” до 3 работни дни изготвя писмено становище </w:t>
      </w:r>
      <w:r w:rsidRPr="000A3EC8">
        <w:rPr>
          <w:spacing w:val="-4"/>
          <w:sz w:val="24"/>
          <w:szCs w:val="24"/>
          <w:lang w:val="ru-RU"/>
        </w:rPr>
        <w:t>(</w:t>
      </w:r>
      <w:r w:rsidRPr="003146AB">
        <w:rPr>
          <w:spacing w:val="-4"/>
          <w:sz w:val="24"/>
          <w:szCs w:val="24"/>
        </w:rPr>
        <w:t>Приложение № 24.87.</w:t>
      </w:r>
      <w:r w:rsidRPr="000A3EC8">
        <w:rPr>
          <w:spacing w:val="-4"/>
          <w:sz w:val="24"/>
          <w:szCs w:val="24"/>
          <w:lang w:val="ru-RU"/>
        </w:rPr>
        <w:t>)</w:t>
      </w:r>
      <w:r w:rsidRPr="003146AB">
        <w:rPr>
          <w:spacing w:val="-4"/>
          <w:sz w:val="24"/>
          <w:szCs w:val="24"/>
        </w:rPr>
        <w:t xml:space="preserve">  за одобрение /частично или в пълен размер/ или отхвърляне на искането.</w:t>
      </w:r>
    </w:p>
    <w:p w:rsidR="00A507C9" w:rsidRPr="003146AB" w:rsidRDefault="00A507C9" w:rsidP="00A507C9">
      <w:pPr>
        <w:tabs>
          <w:tab w:val="left" w:pos="0"/>
          <w:tab w:val="left" w:pos="990"/>
          <w:tab w:val="left" w:pos="1260"/>
        </w:tabs>
        <w:spacing w:after="120"/>
        <w:jc w:val="both"/>
        <w:rPr>
          <w:sz w:val="24"/>
          <w:szCs w:val="24"/>
          <w:u w:val="single"/>
        </w:rPr>
      </w:pPr>
      <w:r w:rsidRPr="003146AB">
        <w:rPr>
          <w:spacing w:val="-4"/>
          <w:sz w:val="24"/>
          <w:szCs w:val="24"/>
        </w:rPr>
        <w:tab/>
      </w:r>
      <w:r w:rsidRPr="003146AB">
        <w:rPr>
          <w:spacing w:val="-4"/>
          <w:sz w:val="24"/>
          <w:szCs w:val="24"/>
          <w:u w:val="single"/>
        </w:rPr>
        <w:t>При необходимост може да се изиска становище от отдел „Изпълнение и координация”</w:t>
      </w:r>
      <w:r w:rsidRPr="000A3EC8">
        <w:rPr>
          <w:spacing w:val="-4"/>
          <w:sz w:val="24"/>
          <w:szCs w:val="24"/>
          <w:u w:val="single"/>
          <w:lang w:val="ru-RU"/>
        </w:rPr>
        <w:t xml:space="preserve"> </w:t>
      </w:r>
      <w:r w:rsidRPr="003146AB">
        <w:rPr>
          <w:sz w:val="24"/>
          <w:szCs w:val="24"/>
          <w:u w:val="single"/>
        </w:rPr>
        <w:t xml:space="preserve">за възникнали проблеми в процеса на изпълнение на проекта, за които е поискано авансово финансиране. </w:t>
      </w:r>
      <w:r w:rsidRPr="003146AB">
        <w:rPr>
          <w:spacing w:val="-4"/>
          <w:sz w:val="24"/>
          <w:szCs w:val="24"/>
          <w:u w:val="single"/>
        </w:rPr>
        <w:t xml:space="preserve">Отдел „Изпълнение и координация” в срок до 3 работни дни  представя на отдел „Финансово управление” изисканото становище. </w:t>
      </w:r>
      <w:r>
        <w:rPr>
          <w:spacing w:val="-4"/>
          <w:sz w:val="24"/>
          <w:szCs w:val="24"/>
          <w:u w:val="single"/>
        </w:rPr>
        <w:t xml:space="preserve">Ръководителят на </w:t>
      </w:r>
      <w:r w:rsidRPr="003146AB">
        <w:rPr>
          <w:spacing w:val="-4"/>
          <w:sz w:val="24"/>
          <w:szCs w:val="24"/>
          <w:u w:val="single"/>
        </w:rPr>
        <w:t xml:space="preserve">УО по ОП „Транспорт” взема решение за одобрение /частично или в пълен размер/ или отхвърляне на искането. </w:t>
      </w:r>
      <w:r w:rsidRPr="003146AB">
        <w:rPr>
          <w:spacing w:val="-4"/>
          <w:sz w:val="24"/>
          <w:szCs w:val="24"/>
          <w:u w:val="single"/>
        </w:rPr>
        <w:tab/>
      </w:r>
    </w:p>
    <w:p w:rsidR="00A507C9" w:rsidRPr="003146AB" w:rsidRDefault="00A507C9" w:rsidP="00A507C9">
      <w:pPr>
        <w:tabs>
          <w:tab w:val="left" w:pos="0"/>
          <w:tab w:val="left" w:pos="990"/>
          <w:tab w:val="left" w:pos="1260"/>
        </w:tabs>
        <w:spacing w:after="120"/>
        <w:jc w:val="both"/>
        <w:rPr>
          <w:sz w:val="24"/>
          <w:szCs w:val="24"/>
          <w:lang w:val="ru-RU"/>
        </w:rPr>
      </w:pPr>
      <w:r w:rsidRPr="003146AB">
        <w:rPr>
          <w:sz w:val="24"/>
          <w:szCs w:val="24"/>
        </w:rPr>
        <w:tab/>
      </w:r>
      <w:r w:rsidRPr="003146AB">
        <w:rPr>
          <w:spacing w:val="-4"/>
          <w:sz w:val="24"/>
          <w:szCs w:val="24"/>
        </w:rPr>
        <w:t xml:space="preserve"> </w:t>
      </w:r>
      <w:r w:rsidRPr="003146AB">
        <w:rPr>
          <w:sz w:val="24"/>
          <w:szCs w:val="24"/>
          <w:lang w:val="ru-RU"/>
        </w:rPr>
        <w:t xml:space="preserve">Одобреното от УО искане за авансово финансиране, се изпраща официално на хартиен носител и по електронната поща с електронен подпис на дирекция «Национален фонд», МФ. </w:t>
      </w:r>
    </w:p>
    <w:p w:rsidR="00A507C9" w:rsidRPr="003146AB" w:rsidRDefault="00A507C9" w:rsidP="00A507C9">
      <w:pPr>
        <w:tabs>
          <w:tab w:val="left" w:pos="0"/>
          <w:tab w:val="left" w:pos="990"/>
          <w:tab w:val="left" w:pos="1260"/>
        </w:tabs>
        <w:spacing w:after="120"/>
        <w:jc w:val="both"/>
        <w:rPr>
          <w:sz w:val="24"/>
          <w:szCs w:val="24"/>
          <w:u w:val="single"/>
          <w:lang w:val="ru-RU"/>
        </w:rPr>
      </w:pPr>
      <w:r w:rsidRPr="003146AB">
        <w:rPr>
          <w:sz w:val="24"/>
          <w:szCs w:val="24"/>
          <w:lang w:val="ru-RU"/>
        </w:rPr>
        <w:lastRenderedPageBreak/>
        <w:tab/>
      </w:r>
      <w:r w:rsidRPr="003146AB">
        <w:rPr>
          <w:spacing w:val="-4"/>
          <w:sz w:val="24"/>
          <w:szCs w:val="24"/>
          <w:u w:val="single"/>
        </w:rPr>
        <w:t>При искания за авансово финансиране на междинни плащания, искането се изпраща предварително за съгласуване до НФ.</w:t>
      </w:r>
    </w:p>
    <w:p w:rsidR="00A507C9" w:rsidRPr="003146AB" w:rsidRDefault="00A507C9" w:rsidP="00A507C9">
      <w:pPr>
        <w:tabs>
          <w:tab w:val="left" w:pos="0"/>
          <w:tab w:val="left" w:pos="990"/>
          <w:tab w:val="left" w:pos="1260"/>
        </w:tabs>
        <w:spacing w:after="120"/>
        <w:jc w:val="both"/>
        <w:rPr>
          <w:sz w:val="24"/>
          <w:szCs w:val="24"/>
          <w:lang w:val="ru-RU"/>
        </w:rPr>
      </w:pPr>
      <w:r w:rsidRPr="003146AB">
        <w:rPr>
          <w:sz w:val="24"/>
          <w:szCs w:val="24"/>
        </w:rPr>
        <w:tab/>
        <w:t xml:space="preserve">Експерт от отдел „Финансово управление” извършва проверка на искането за авансово плащане и придружаващите го документи за наличие и съответствие на необходимите реквизити и попълва Контролен лист за проверка на искането за авансово финансиране (Приложение № 24.85.1). </w:t>
      </w:r>
      <w:r>
        <w:rPr>
          <w:sz w:val="24"/>
          <w:szCs w:val="24"/>
        </w:rPr>
        <w:t xml:space="preserve">След извършване на проверката искането за авансово финансиране се предава за проверка на началника на отдел „Финансово управление”, който го процедира за съгласуване на директора на дирекция „КПП”. </w:t>
      </w:r>
      <w:r w:rsidRPr="003146AB">
        <w:rPr>
          <w:sz w:val="24"/>
          <w:szCs w:val="24"/>
        </w:rPr>
        <w:t>При установяване на липса или несъответствие на необходимите реквизити на искането за авансово финансиране, УО го връща за корекции</w:t>
      </w:r>
      <w:r w:rsidRPr="003146AB">
        <w:rPr>
          <w:sz w:val="24"/>
          <w:szCs w:val="24"/>
          <w:lang w:val="ru-RU"/>
        </w:rPr>
        <w:t>.</w:t>
      </w:r>
      <w:r>
        <w:rPr>
          <w:sz w:val="24"/>
          <w:szCs w:val="24"/>
          <w:lang w:val="ru-RU"/>
        </w:rPr>
        <w:t xml:space="preserve"> В случай, че искането за авансово финансиране може да бъде процедирано, то се предава за одобрение на Ръководителя на УО.</w:t>
      </w:r>
    </w:p>
    <w:p w:rsidR="00A507C9" w:rsidRPr="003146AB" w:rsidRDefault="00A507C9" w:rsidP="00A507C9">
      <w:pPr>
        <w:tabs>
          <w:tab w:val="left" w:pos="0"/>
          <w:tab w:val="left" w:pos="990"/>
          <w:tab w:val="left" w:pos="1260"/>
        </w:tabs>
        <w:spacing w:after="120"/>
        <w:jc w:val="both"/>
        <w:rPr>
          <w:spacing w:val="-4"/>
          <w:sz w:val="24"/>
          <w:szCs w:val="24"/>
          <w:u w:val="single"/>
        </w:rPr>
      </w:pPr>
      <w:r w:rsidRPr="003146AB">
        <w:rPr>
          <w:spacing w:val="-4"/>
          <w:sz w:val="24"/>
          <w:szCs w:val="24"/>
        </w:rPr>
        <w:tab/>
      </w:r>
      <w:r>
        <w:rPr>
          <w:spacing w:val="-4"/>
          <w:sz w:val="24"/>
          <w:szCs w:val="24"/>
        </w:rPr>
        <w:t xml:space="preserve">Ръководителят на </w:t>
      </w:r>
      <w:r w:rsidRPr="003146AB">
        <w:rPr>
          <w:spacing w:val="-4"/>
          <w:sz w:val="24"/>
          <w:szCs w:val="24"/>
        </w:rPr>
        <w:t>УО на ОП „Транспорт” изпраща уведомление за взето</w:t>
      </w:r>
      <w:r>
        <w:rPr>
          <w:spacing w:val="-4"/>
          <w:sz w:val="24"/>
          <w:szCs w:val="24"/>
        </w:rPr>
        <w:t xml:space="preserve">то решение с електронен подпис </w:t>
      </w:r>
      <w:r w:rsidRPr="003146AB">
        <w:rPr>
          <w:spacing w:val="-4"/>
          <w:sz w:val="24"/>
          <w:szCs w:val="24"/>
        </w:rPr>
        <w:t>до съответния бенефициент и НФ за одобрените искан</w:t>
      </w:r>
      <w:r>
        <w:rPr>
          <w:spacing w:val="-4"/>
          <w:sz w:val="24"/>
          <w:szCs w:val="24"/>
        </w:rPr>
        <w:t>ия за авансово финансиране</w:t>
      </w:r>
      <w:r w:rsidRPr="003146AB">
        <w:rPr>
          <w:spacing w:val="-4"/>
          <w:sz w:val="24"/>
          <w:szCs w:val="24"/>
        </w:rPr>
        <w:t xml:space="preserve">, след като бъде заложен лимита в СЕБРА на УО от НФ. В Уведомлението за авансово финансиране </w:t>
      </w:r>
      <w:r w:rsidRPr="000A3EC8">
        <w:rPr>
          <w:spacing w:val="-4"/>
          <w:sz w:val="24"/>
          <w:szCs w:val="24"/>
          <w:lang w:val="ru-RU"/>
        </w:rPr>
        <w:t>(</w:t>
      </w:r>
      <w:r w:rsidRPr="003146AB">
        <w:rPr>
          <w:spacing w:val="-4"/>
          <w:sz w:val="24"/>
          <w:szCs w:val="24"/>
        </w:rPr>
        <w:t>Приложение №</w:t>
      </w:r>
      <w:r w:rsidRPr="000A3EC8">
        <w:rPr>
          <w:spacing w:val="-4"/>
          <w:sz w:val="24"/>
          <w:szCs w:val="24"/>
          <w:lang w:val="ru-RU"/>
        </w:rPr>
        <w:t xml:space="preserve"> </w:t>
      </w:r>
      <w:r w:rsidRPr="003146AB">
        <w:rPr>
          <w:spacing w:val="-4"/>
          <w:sz w:val="24"/>
          <w:szCs w:val="24"/>
        </w:rPr>
        <w:t>24.</w:t>
      </w:r>
      <w:r w:rsidRPr="000A3EC8">
        <w:rPr>
          <w:spacing w:val="-4"/>
          <w:sz w:val="24"/>
          <w:szCs w:val="24"/>
          <w:lang w:val="ru-RU"/>
        </w:rPr>
        <w:t>86</w:t>
      </w:r>
      <w:r w:rsidRPr="003146AB">
        <w:rPr>
          <w:spacing w:val="-4"/>
          <w:sz w:val="24"/>
          <w:szCs w:val="24"/>
        </w:rPr>
        <w:t>.</w:t>
      </w:r>
      <w:r w:rsidRPr="000A3EC8">
        <w:rPr>
          <w:spacing w:val="-4"/>
          <w:sz w:val="24"/>
          <w:szCs w:val="24"/>
          <w:lang w:val="ru-RU"/>
        </w:rPr>
        <w:t>)</w:t>
      </w:r>
      <w:r w:rsidRPr="003146AB">
        <w:rPr>
          <w:spacing w:val="-4"/>
          <w:sz w:val="24"/>
          <w:szCs w:val="24"/>
        </w:rPr>
        <w:t>, УО посочва и номера на десетразрядния код в СЕБРА, от който ще се преведе авансовото финансиране. В случай на получен по-малко лимит  от НФ, УО коригира съответните одобрени суми по искането за авансово финансиране и уведомява  бенефициента. УО по негово усмотрение намалява сумите на бенефициента, в случай че НФ е отпуснал по-</w:t>
      </w:r>
      <w:r w:rsidRPr="003146AB">
        <w:rPr>
          <w:spacing w:val="-4"/>
          <w:sz w:val="24"/>
          <w:szCs w:val="24"/>
          <w:u w:val="single"/>
        </w:rPr>
        <w:t>малко лимит.</w:t>
      </w:r>
    </w:p>
    <w:p w:rsidR="00A507C9" w:rsidRPr="000A3EC8" w:rsidRDefault="00A507C9" w:rsidP="00A507C9">
      <w:pPr>
        <w:tabs>
          <w:tab w:val="left" w:pos="0"/>
          <w:tab w:val="left" w:pos="990"/>
          <w:tab w:val="left" w:pos="1260"/>
        </w:tabs>
        <w:spacing w:after="40"/>
        <w:jc w:val="both"/>
        <w:rPr>
          <w:sz w:val="24"/>
          <w:szCs w:val="24"/>
          <w:u w:val="single"/>
          <w:lang w:val="ru-RU"/>
        </w:rPr>
      </w:pPr>
      <w:r w:rsidRPr="00383134">
        <w:rPr>
          <w:spacing w:val="-4"/>
          <w:u w:val="single"/>
        </w:rPr>
        <w:t xml:space="preserve"> </w:t>
      </w:r>
      <w:r w:rsidRPr="00383134">
        <w:rPr>
          <w:spacing w:val="-4"/>
          <w:u w:val="single"/>
        </w:rPr>
        <w:tab/>
      </w:r>
      <w:r w:rsidRPr="00D40B23">
        <w:rPr>
          <w:sz w:val="24"/>
          <w:szCs w:val="24"/>
          <w:u w:val="single"/>
        </w:rPr>
        <w:t xml:space="preserve">УО може да </w:t>
      </w:r>
      <w:r w:rsidRPr="00D40B23">
        <w:rPr>
          <w:i/>
          <w:color w:val="A50021"/>
          <w:sz w:val="24"/>
          <w:szCs w:val="24"/>
          <w:u w:val="single"/>
        </w:rPr>
        <w:t>не</w:t>
      </w:r>
      <w:r w:rsidRPr="00D40B23">
        <w:rPr>
          <w:sz w:val="24"/>
          <w:szCs w:val="24"/>
          <w:u w:val="single"/>
        </w:rPr>
        <w:t xml:space="preserve"> одобри искане за авансово финансиране, ако бенефициента има просрочена непогасена сума по авансово финансиране, предоставено по реда на това указание. При неодобрение на авансовото финансиране (Приложение № 24.86.), УО изпраща официално и по електронната поща с електронен подпис  уведомление за отказ.</w:t>
      </w:r>
    </w:p>
    <w:p w:rsidR="00A507C9" w:rsidRPr="003146AB" w:rsidRDefault="00A507C9" w:rsidP="00A507C9">
      <w:pPr>
        <w:tabs>
          <w:tab w:val="left" w:pos="0"/>
          <w:tab w:val="left" w:pos="990"/>
          <w:tab w:val="left" w:pos="1260"/>
        </w:tabs>
        <w:spacing w:after="120"/>
        <w:jc w:val="both"/>
        <w:rPr>
          <w:spacing w:val="-4"/>
          <w:sz w:val="24"/>
          <w:szCs w:val="24"/>
        </w:rPr>
      </w:pPr>
    </w:p>
    <w:p w:rsidR="00A507C9" w:rsidRPr="003146AB" w:rsidRDefault="00A507C9" w:rsidP="00A507C9">
      <w:pPr>
        <w:tabs>
          <w:tab w:val="left" w:pos="0"/>
          <w:tab w:val="left" w:pos="990"/>
          <w:tab w:val="left" w:pos="1260"/>
        </w:tabs>
        <w:spacing w:after="120"/>
        <w:jc w:val="both"/>
        <w:rPr>
          <w:b/>
          <w:spacing w:val="-4"/>
          <w:sz w:val="24"/>
          <w:szCs w:val="24"/>
        </w:rPr>
      </w:pPr>
      <w:r w:rsidRPr="003146AB">
        <w:rPr>
          <w:b/>
          <w:spacing w:val="-4"/>
          <w:sz w:val="24"/>
          <w:szCs w:val="24"/>
          <w:lang w:val="ru-RU"/>
        </w:rPr>
        <w:tab/>
        <w:t>2</w:t>
      </w:r>
      <w:r w:rsidRPr="003146AB">
        <w:rPr>
          <w:b/>
          <w:spacing w:val="-4"/>
          <w:sz w:val="24"/>
          <w:szCs w:val="24"/>
        </w:rPr>
        <w:t>.2. Извършване на плащане от УО по искането за авансово финансиране</w:t>
      </w:r>
    </w:p>
    <w:p w:rsidR="00A507C9" w:rsidRPr="003146AB" w:rsidRDefault="00A507C9" w:rsidP="00A507C9">
      <w:pPr>
        <w:tabs>
          <w:tab w:val="left" w:pos="0"/>
          <w:tab w:val="left" w:pos="990"/>
          <w:tab w:val="left" w:pos="1260"/>
        </w:tabs>
        <w:spacing w:after="120"/>
        <w:jc w:val="both"/>
        <w:rPr>
          <w:sz w:val="24"/>
          <w:szCs w:val="24"/>
        </w:rPr>
      </w:pPr>
      <w:r w:rsidRPr="003146AB">
        <w:rPr>
          <w:spacing w:val="-4"/>
          <w:sz w:val="24"/>
          <w:szCs w:val="24"/>
        </w:rPr>
        <w:tab/>
        <w:t>След получаване на лимит от НФ за одобреното искане за авансово финансиране, УО</w:t>
      </w:r>
      <w:r w:rsidRPr="003146AB">
        <w:rPr>
          <w:spacing w:val="-4"/>
          <w:sz w:val="24"/>
          <w:szCs w:val="24"/>
          <w:lang w:val="ru-RU"/>
        </w:rPr>
        <w:t xml:space="preserve"> </w:t>
      </w:r>
      <w:r w:rsidRPr="003146AB">
        <w:rPr>
          <w:sz w:val="24"/>
          <w:szCs w:val="24"/>
        </w:rPr>
        <w:t xml:space="preserve">еднократно </w:t>
      </w:r>
      <w:r w:rsidRPr="003146AB">
        <w:rPr>
          <w:spacing w:val="-4"/>
          <w:sz w:val="24"/>
          <w:szCs w:val="24"/>
        </w:rPr>
        <w:t xml:space="preserve">превежда </w:t>
      </w:r>
      <w:r w:rsidRPr="003146AB">
        <w:rPr>
          <w:sz w:val="24"/>
          <w:szCs w:val="24"/>
        </w:rPr>
        <w:t xml:space="preserve">цялата сума на одобреното авансово финансиране по конкретно искане на съответния бенефициент независимо за колко проекта става въпрос. Всяка одобрена по конкретно искане сума се превежда с отделен платежен документ (бюджетно платежно нареждане). Не се допуска превеждане с един платежен документ на суми по няколко одобрени искания на бенефициента. </w:t>
      </w:r>
    </w:p>
    <w:p w:rsidR="00A507C9" w:rsidRPr="003146AB" w:rsidRDefault="00A507C9" w:rsidP="00A507C9">
      <w:pPr>
        <w:tabs>
          <w:tab w:val="left" w:pos="0"/>
          <w:tab w:val="left" w:pos="990"/>
          <w:tab w:val="left" w:pos="1260"/>
        </w:tabs>
        <w:spacing w:after="120"/>
        <w:jc w:val="both"/>
        <w:rPr>
          <w:b/>
          <w:color w:val="800080"/>
          <w:spacing w:val="-4"/>
          <w:sz w:val="24"/>
          <w:szCs w:val="24"/>
          <w:bdr w:val="single" w:sz="4" w:space="0" w:color="auto"/>
          <w:shd w:val="clear" w:color="auto" w:fill="EEFEC6"/>
        </w:rPr>
      </w:pPr>
      <w:r w:rsidRPr="003146AB">
        <w:rPr>
          <w:sz w:val="24"/>
          <w:szCs w:val="24"/>
        </w:rPr>
        <w:tab/>
        <w:t xml:space="preserve">В платежното нареждане в реквизита „код за вид плащане” на бюджетното платежно нареждане, УО попълва </w:t>
      </w:r>
      <w:r w:rsidRPr="003146AB">
        <w:rPr>
          <w:b/>
          <w:spacing w:val="-4"/>
          <w:sz w:val="24"/>
          <w:szCs w:val="24"/>
        </w:rPr>
        <w:t xml:space="preserve">код </w:t>
      </w:r>
      <w:r w:rsidRPr="003146AB">
        <w:rPr>
          <w:b/>
          <w:color w:val="800080"/>
          <w:spacing w:val="-4"/>
          <w:sz w:val="24"/>
          <w:szCs w:val="24"/>
          <w:bdr w:val="single" w:sz="4" w:space="0" w:color="auto"/>
          <w:shd w:val="clear" w:color="auto" w:fill="EEFEC6"/>
        </w:rPr>
        <w:t xml:space="preserve"> 60.</w:t>
      </w:r>
    </w:p>
    <w:p w:rsidR="00A507C9" w:rsidRPr="00941CE1" w:rsidRDefault="00A507C9" w:rsidP="00A507C9">
      <w:pPr>
        <w:tabs>
          <w:tab w:val="left" w:pos="0"/>
          <w:tab w:val="left" w:pos="990"/>
          <w:tab w:val="left" w:pos="1260"/>
        </w:tabs>
        <w:spacing w:after="120"/>
        <w:jc w:val="both"/>
        <w:rPr>
          <w:sz w:val="24"/>
          <w:szCs w:val="24"/>
        </w:rPr>
      </w:pPr>
      <w:r w:rsidRPr="003146AB">
        <w:rPr>
          <w:sz w:val="24"/>
          <w:szCs w:val="24"/>
        </w:rPr>
        <w:tab/>
      </w:r>
      <w:r w:rsidRPr="00941CE1">
        <w:rPr>
          <w:sz w:val="24"/>
          <w:szCs w:val="24"/>
        </w:rPr>
        <w:t>В случаите, когато бенефициентът има открит собствен десетразряден код в СЕБРА, УО залага лимит и одобрява плащания от десетразрядния код на бенефициента.</w:t>
      </w:r>
    </w:p>
    <w:p w:rsidR="00A507C9" w:rsidRPr="00941CE1" w:rsidRDefault="00A507C9" w:rsidP="00A507C9">
      <w:pPr>
        <w:tabs>
          <w:tab w:val="left" w:pos="0"/>
          <w:tab w:val="left" w:pos="990"/>
          <w:tab w:val="left" w:pos="1260"/>
        </w:tabs>
        <w:spacing w:after="120"/>
        <w:jc w:val="both"/>
        <w:rPr>
          <w:sz w:val="24"/>
          <w:szCs w:val="24"/>
        </w:rPr>
      </w:pPr>
      <w:r w:rsidRPr="00941CE1">
        <w:rPr>
          <w:sz w:val="24"/>
          <w:szCs w:val="24"/>
        </w:rPr>
        <w:tab/>
        <w:t xml:space="preserve">Когато бенефициентът не е посочил </w:t>
      </w:r>
      <w:r w:rsidRPr="00941CE1">
        <w:rPr>
          <w:i/>
          <w:color w:val="000080"/>
          <w:sz w:val="24"/>
          <w:szCs w:val="24"/>
          <w:lang w:val="en-US"/>
        </w:rPr>
        <w:t>e</w:t>
      </w:r>
      <w:r w:rsidRPr="00941CE1">
        <w:rPr>
          <w:i/>
          <w:color w:val="000080"/>
          <w:sz w:val="24"/>
          <w:szCs w:val="24"/>
        </w:rPr>
        <w:t>-</w:t>
      </w:r>
      <w:r w:rsidRPr="00941CE1">
        <w:rPr>
          <w:i/>
          <w:color w:val="000080"/>
          <w:sz w:val="24"/>
          <w:szCs w:val="24"/>
          <w:lang w:val="en-US"/>
        </w:rPr>
        <w:t>mail</w:t>
      </w:r>
      <w:r w:rsidRPr="00941CE1">
        <w:rPr>
          <w:sz w:val="24"/>
          <w:szCs w:val="24"/>
        </w:rPr>
        <w:t xml:space="preserve"> в искането за авансово плащане или е посочил грешен такъв, УО изпраща информацията за авансовото финансиране по на </w:t>
      </w:r>
      <w:r w:rsidRPr="00941CE1">
        <w:rPr>
          <w:i/>
          <w:color w:val="000080"/>
          <w:sz w:val="24"/>
          <w:szCs w:val="24"/>
          <w:lang w:val="en-US"/>
        </w:rPr>
        <w:t>e</w:t>
      </w:r>
      <w:r w:rsidRPr="00941CE1">
        <w:rPr>
          <w:i/>
          <w:color w:val="000080"/>
          <w:sz w:val="24"/>
          <w:szCs w:val="24"/>
        </w:rPr>
        <w:t>-</w:t>
      </w:r>
      <w:r w:rsidRPr="00941CE1">
        <w:rPr>
          <w:i/>
          <w:color w:val="000080"/>
          <w:sz w:val="24"/>
          <w:szCs w:val="24"/>
          <w:lang w:val="en-US"/>
        </w:rPr>
        <w:t>mail</w:t>
      </w:r>
      <w:r w:rsidRPr="00941CE1">
        <w:rPr>
          <w:i/>
          <w:color w:val="000080"/>
          <w:sz w:val="24"/>
          <w:szCs w:val="24"/>
        </w:rPr>
        <w:t>,</w:t>
      </w:r>
      <w:r w:rsidRPr="00941CE1">
        <w:rPr>
          <w:sz w:val="24"/>
          <w:szCs w:val="24"/>
        </w:rPr>
        <w:t xml:space="preserve"> обявен на Интернет-страницата на съответния бенефициент.</w:t>
      </w:r>
    </w:p>
    <w:p w:rsidR="00A507C9" w:rsidRPr="00941CE1" w:rsidRDefault="00A507C9" w:rsidP="00A507C9">
      <w:pPr>
        <w:autoSpaceDE w:val="0"/>
        <w:autoSpaceDN w:val="0"/>
        <w:adjustRightInd w:val="0"/>
        <w:spacing w:before="120"/>
        <w:jc w:val="both"/>
        <w:rPr>
          <w:color w:val="FF0000"/>
          <w:sz w:val="24"/>
          <w:szCs w:val="24"/>
        </w:rPr>
      </w:pPr>
      <w:r w:rsidRPr="000A3EC8">
        <w:rPr>
          <w:sz w:val="24"/>
          <w:szCs w:val="24"/>
          <w:lang w:val="ru-RU"/>
        </w:rPr>
        <w:tab/>
      </w:r>
      <w:r w:rsidRPr="00941CE1">
        <w:rPr>
          <w:sz w:val="24"/>
          <w:szCs w:val="24"/>
        </w:rPr>
        <w:t xml:space="preserve">След одобрение на искането за авансово финансиране от УО и отпускане на лимит от НФ, </w:t>
      </w:r>
      <w:r w:rsidRPr="00941CE1">
        <w:rPr>
          <w:sz w:val="24"/>
          <w:szCs w:val="24"/>
          <w:lang w:val="ru-RU"/>
        </w:rPr>
        <w:t xml:space="preserve">оторизираният експерт от отдел «Финансово управление» изготвя </w:t>
      </w:r>
      <w:r w:rsidRPr="00941CE1">
        <w:rPr>
          <w:sz w:val="24"/>
          <w:szCs w:val="24"/>
        </w:rPr>
        <w:t xml:space="preserve">бюджетно платежно нареждане, попълва и подписва Контролен лист за проверка на плащане по авансово финансиране (Приложение № 24.88.) и го предава с </w:t>
      </w:r>
      <w:r w:rsidRPr="00941CE1">
        <w:rPr>
          <w:sz w:val="24"/>
          <w:szCs w:val="24"/>
        </w:rPr>
        <w:lastRenderedPageBreak/>
        <w:t xml:space="preserve">придружаващите го документи на експерт, оправомощен да подписва платежни документи. </w:t>
      </w:r>
    </w:p>
    <w:p w:rsidR="00A507C9" w:rsidRPr="00941CE1" w:rsidRDefault="00A507C9" w:rsidP="00A507C9">
      <w:pPr>
        <w:spacing w:before="120" w:after="120"/>
        <w:jc w:val="both"/>
        <w:rPr>
          <w:sz w:val="24"/>
          <w:szCs w:val="24"/>
        </w:rPr>
      </w:pPr>
      <w:r w:rsidRPr="000A3EC8">
        <w:rPr>
          <w:sz w:val="24"/>
          <w:szCs w:val="24"/>
          <w:lang w:val="ru-RU"/>
        </w:rPr>
        <w:tab/>
      </w:r>
      <w:r w:rsidRPr="00941CE1">
        <w:rPr>
          <w:sz w:val="24"/>
          <w:szCs w:val="24"/>
        </w:rPr>
        <w:t>Упълномощеният служител с право на втори подпис извършва проверка на платежното нареждане за наличие на всички необходими реквизити, както и за съответствие с искането за авансово финансиране и придружаващите го документи. При открити несъответствия платежните документи се връщат на експерта, който ги е изгот</w:t>
      </w:r>
      <w:r>
        <w:rPr>
          <w:sz w:val="24"/>
          <w:szCs w:val="24"/>
        </w:rPr>
        <w:t xml:space="preserve">вил за тяхното отстраняване. </w:t>
      </w:r>
      <w:r w:rsidRPr="00941CE1">
        <w:rPr>
          <w:sz w:val="24"/>
          <w:szCs w:val="24"/>
        </w:rPr>
        <w:t xml:space="preserve">След извършване на проверката, упълномощеният служител с право на втори подпис подписва платежното нареждане и попълва и подписва Контролен лист за проверка на плащане по авансово финансиране (Приложение № 24.88.), след което предава платежните документи на лицето, упълномощено да подписва с първи подпис. </w:t>
      </w:r>
    </w:p>
    <w:p w:rsidR="00A507C9" w:rsidRPr="00941CE1" w:rsidRDefault="00A507C9" w:rsidP="00A507C9">
      <w:pPr>
        <w:spacing w:before="120" w:after="120"/>
        <w:jc w:val="both"/>
        <w:rPr>
          <w:sz w:val="24"/>
          <w:szCs w:val="24"/>
        </w:rPr>
      </w:pPr>
      <w:r w:rsidRPr="00941CE1">
        <w:rPr>
          <w:sz w:val="24"/>
          <w:szCs w:val="24"/>
        </w:rPr>
        <w:tab/>
        <w:t>След подписване на платежното нареждане, лицето с право на първи подпис изпраща нареждането в БНБ за извършване на плащането към бенефициента.</w:t>
      </w:r>
    </w:p>
    <w:p w:rsidR="00A507C9" w:rsidRPr="000A3EC8" w:rsidRDefault="00A507C9" w:rsidP="00A507C9">
      <w:pPr>
        <w:spacing w:before="120" w:after="120"/>
        <w:jc w:val="both"/>
        <w:rPr>
          <w:szCs w:val="22"/>
          <w:lang w:val="ru-RU"/>
        </w:rPr>
      </w:pPr>
    </w:p>
    <w:tbl>
      <w:tblPr>
        <w:tblW w:w="9639" w:type="dxa"/>
        <w:tblCellSpacing w:w="20" w:type="dxa"/>
        <w:tblBorders>
          <w:top w:val="threeDEmboss" w:sz="24" w:space="0" w:color="auto"/>
          <w:left w:val="outset" w:sz="6" w:space="0" w:color="auto"/>
          <w:bottom w:val="threeDEmboss" w:sz="24" w:space="0" w:color="auto"/>
          <w:right w:val="outset" w:sz="6" w:space="0" w:color="auto"/>
          <w:insideH w:val="outset" w:sz="6" w:space="0" w:color="auto"/>
          <w:insideV w:val="outset" w:sz="6" w:space="0" w:color="auto"/>
        </w:tblBorders>
        <w:tblLook w:val="01E0" w:firstRow="1" w:lastRow="1" w:firstColumn="1" w:lastColumn="1" w:noHBand="0" w:noVBand="0"/>
      </w:tblPr>
      <w:tblGrid>
        <w:gridCol w:w="548"/>
        <w:gridCol w:w="2254"/>
        <w:gridCol w:w="4569"/>
        <w:gridCol w:w="2268"/>
      </w:tblGrid>
      <w:tr w:rsidR="00A507C9" w:rsidRPr="002F19A3" w:rsidTr="002F19A3">
        <w:trPr>
          <w:tblCellSpacing w:w="20" w:type="dxa"/>
        </w:trPr>
        <w:tc>
          <w:tcPr>
            <w:tcW w:w="9559" w:type="dxa"/>
            <w:gridSpan w:val="4"/>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lastRenderedPageBreak/>
              <w:t>Извършване на плащания от УО</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color w:val="800000"/>
                <w:szCs w:val="24"/>
              </w:rPr>
            </w:pPr>
            <w:r w:rsidRPr="002F19A3">
              <w:rPr>
                <w:color w:val="800000"/>
                <w:szCs w:val="24"/>
              </w:rPr>
              <w:t>№</w:t>
            </w:r>
          </w:p>
        </w:tc>
        <w:tc>
          <w:tcPr>
            <w:tcW w:w="2214" w:type="dxa"/>
            <w:shd w:val="clear" w:color="auto" w:fill="auto"/>
          </w:tcPr>
          <w:p w:rsidR="00A507C9" w:rsidRPr="002F19A3" w:rsidRDefault="00A507C9" w:rsidP="002F19A3">
            <w:pPr>
              <w:pStyle w:val="Heading1"/>
              <w:spacing w:before="120" w:after="0"/>
              <w:jc w:val="center"/>
              <w:rPr>
                <w:color w:val="800000"/>
                <w:szCs w:val="24"/>
              </w:rPr>
            </w:pPr>
            <w:r w:rsidRPr="002F19A3">
              <w:rPr>
                <w:color w:val="800000"/>
                <w:szCs w:val="24"/>
              </w:rPr>
              <w:t>Отговорник</w:t>
            </w:r>
          </w:p>
        </w:tc>
        <w:tc>
          <w:tcPr>
            <w:tcW w:w="4529" w:type="dxa"/>
            <w:shd w:val="clear" w:color="auto" w:fill="auto"/>
          </w:tcPr>
          <w:p w:rsidR="00A507C9" w:rsidRPr="002F19A3" w:rsidRDefault="00A507C9" w:rsidP="002F19A3">
            <w:pPr>
              <w:pStyle w:val="Heading1"/>
              <w:spacing w:before="120" w:after="0"/>
              <w:jc w:val="center"/>
              <w:rPr>
                <w:color w:val="800000"/>
                <w:szCs w:val="24"/>
              </w:rPr>
            </w:pPr>
            <w:r w:rsidRPr="002F19A3">
              <w:rPr>
                <w:color w:val="800000"/>
                <w:szCs w:val="24"/>
              </w:rPr>
              <w:t>Действие</w:t>
            </w:r>
          </w:p>
        </w:tc>
        <w:tc>
          <w:tcPr>
            <w:tcW w:w="2208" w:type="dxa"/>
            <w:shd w:val="clear" w:color="auto" w:fill="auto"/>
          </w:tcPr>
          <w:p w:rsidR="00A507C9" w:rsidRPr="002F19A3" w:rsidRDefault="00A507C9" w:rsidP="002F19A3">
            <w:pPr>
              <w:pStyle w:val="Heading1"/>
              <w:spacing w:before="120" w:after="0"/>
              <w:jc w:val="center"/>
              <w:rPr>
                <w:color w:val="800000"/>
                <w:szCs w:val="24"/>
              </w:rPr>
            </w:pPr>
            <w:r w:rsidRPr="002F19A3">
              <w:rPr>
                <w:color w:val="800000"/>
                <w:szCs w:val="24"/>
              </w:rPr>
              <w:t xml:space="preserve">Срок </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p>
        </w:tc>
        <w:tc>
          <w:tcPr>
            <w:tcW w:w="2214" w:type="dxa"/>
            <w:shd w:val="clear" w:color="auto" w:fill="auto"/>
          </w:tcPr>
          <w:p w:rsidR="00A507C9" w:rsidRPr="005E5478" w:rsidRDefault="00A507C9" w:rsidP="002F19A3">
            <w:pPr>
              <w:spacing w:before="120"/>
              <w:jc w:val="both"/>
            </w:pPr>
          </w:p>
        </w:tc>
        <w:tc>
          <w:tcPr>
            <w:tcW w:w="4529" w:type="dxa"/>
            <w:shd w:val="clear" w:color="auto" w:fill="auto"/>
          </w:tcPr>
          <w:p w:rsidR="00A507C9" w:rsidRPr="005E5478" w:rsidRDefault="00A507C9" w:rsidP="002F19A3">
            <w:pPr>
              <w:spacing w:before="120"/>
              <w:jc w:val="both"/>
            </w:pPr>
          </w:p>
        </w:tc>
        <w:tc>
          <w:tcPr>
            <w:tcW w:w="2208" w:type="dxa"/>
            <w:shd w:val="clear" w:color="auto" w:fill="auto"/>
          </w:tcPr>
          <w:p w:rsidR="00A507C9" w:rsidRPr="002F19A3" w:rsidRDefault="00A507C9" w:rsidP="002F19A3">
            <w:pPr>
              <w:pStyle w:val="Heading1"/>
              <w:spacing w:before="120" w:after="0"/>
              <w:jc w:val="both"/>
              <w:rPr>
                <w:b w:val="0"/>
                <w:bCs/>
                <w:szCs w:val="24"/>
                <w:lang w:val="ru-RU"/>
              </w:rPr>
            </w:pP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1</w:t>
            </w:r>
          </w:p>
        </w:tc>
        <w:tc>
          <w:tcPr>
            <w:tcW w:w="2214" w:type="dxa"/>
            <w:shd w:val="clear" w:color="auto" w:fill="auto"/>
          </w:tcPr>
          <w:p w:rsidR="00A507C9" w:rsidRPr="002F19A3" w:rsidRDefault="00A507C9" w:rsidP="002F19A3">
            <w:pPr>
              <w:spacing w:before="120"/>
              <w:jc w:val="both"/>
              <w:rPr>
                <w:bCs/>
              </w:rPr>
            </w:pPr>
            <w:r w:rsidRPr="002F19A3">
              <w:rPr>
                <w:bCs/>
              </w:rPr>
              <w:t>Експерт от отдел„Финансово управление”</w:t>
            </w:r>
          </w:p>
        </w:tc>
        <w:tc>
          <w:tcPr>
            <w:tcW w:w="4529" w:type="dxa"/>
            <w:shd w:val="clear" w:color="auto" w:fill="auto"/>
          </w:tcPr>
          <w:p w:rsidR="00A507C9" w:rsidRPr="002F19A3" w:rsidRDefault="00A507C9" w:rsidP="002F19A3">
            <w:pPr>
              <w:spacing w:before="120"/>
              <w:jc w:val="both"/>
              <w:rPr>
                <w:bCs/>
              </w:rPr>
            </w:pPr>
            <w:r w:rsidRPr="002F19A3">
              <w:rPr>
                <w:bCs/>
              </w:rPr>
              <w:t xml:space="preserve">Извършва проверка на искането за авансово финансиране </w:t>
            </w:r>
            <w:r>
              <w:t>(</w:t>
            </w:r>
            <w:r w:rsidRPr="00687856">
              <w:t>Приложение №</w:t>
            </w:r>
            <w:r>
              <w:t xml:space="preserve"> 24.85.</w:t>
            </w:r>
            <w:r w:rsidRPr="00687856">
              <w:t>)</w:t>
            </w:r>
            <w:r w:rsidRPr="000A1DD8">
              <w:t xml:space="preserve"> </w:t>
            </w:r>
            <w:r w:rsidRPr="002F19A3">
              <w:rPr>
                <w:bCs/>
              </w:rPr>
              <w:t xml:space="preserve">и попълва Контролен лист за проверка на искане за авансово финансиране </w:t>
            </w:r>
            <w:r>
              <w:t>(</w:t>
            </w:r>
            <w:r w:rsidRPr="00687856">
              <w:t>Приложение №</w:t>
            </w:r>
            <w:r>
              <w:t xml:space="preserve"> 24.85.1</w:t>
            </w:r>
            <w:r w:rsidRPr="00687856">
              <w:t>)</w:t>
            </w:r>
            <w:r w:rsidRPr="002F19A3">
              <w:rPr>
                <w:bCs/>
              </w:rPr>
              <w:t>. При необходимост от корекция връща искането за авансово финансиране за коригиране.</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 xml:space="preserve">1 работен ден  от получаване на Искането за авансово финансиране </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2</w:t>
            </w:r>
          </w:p>
        </w:tc>
        <w:tc>
          <w:tcPr>
            <w:tcW w:w="2214" w:type="dxa"/>
            <w:shd w:val="clear" w:color="auto" w:fill="auto"/>
          </w:tcPr>
          <w:p w:rsidR="00A507C9" w:rsidRPr="002F19A3" w:rsidRDefault="00A507C9" w:rsidP="002F19A3">
            <w:pPr>
              <w:spacing w:before="120"/>
              <w:jc w:val="both"/>
              <w:rPr>
                <w:bCs/>
              </w:rPr>
            </w:pPr>
            <w:r w:rsidRPr="002F19A3">
              <w:rPr>
                <w:bCs/>
              </w:rPr>
              <w:t>Експерт от отдел„Финансово управление”</w:t>
            </w:r>
          </w:p>
        </w:tc>
        <w:tc>
          <w:tcPr>
            <w:tcW w:w="4529" w:type="dxa"/>
            <w:shd w:val="clear" w:color="auto" w:fill="auto"/>
          </w:tcPr>
          <w:p w:rsidR="00A507C9" w:rsidRPr="002F19A3" w:rsidRDefault="00A507C9" w:rsidP="002F19A3">
            <w:pPr>
              <w:spacing w:before="120"/>
              <w:jc w:val="both"/>
              <w:rPr>
                <w:bCs/>
              </w:rPr>
            </w:pPr>
            <w:r w:rsidRPr="002F19A3">
              <w:rPr>
                <w:bCs/>
              </w:rPr>
              <w:t xml:space="preserve">При необходимост изисква от отдел „Изпълнение и координация” писмено становище </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2 работни дни  от получаване на искането за  становище</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3</w:t>
            </w:r>
          </w:p>
        </w:tc>
        <w:tc>
          <w:tcPr>
            <w:tcW w:w="2214" w:type="dxa"/>
            <w:shd w:val="clear" w:color="auto" w:fill="auto"/>
          </w:tcPr>
          <w:p w:rsidR="00A507C9" w:rsidRPr="005E5478" w:rsidRDefault="00A507C9" w:rsidP="002F19A3">
            <w:pPr>
              <w:spacing w:before="120"/>
              <w:jc w:val="both"/>
            </w:pPr>
            <w:r w:rsidRPr="002F19A3">
              <w:rPr>
                <w:bCs/>
              </w:rPr>
              <w:t>Началник на отдел „Финансово управление”</w:t>
            </w:r>
          </w:p>
        </w:tc>
        <w:tc>
          <w:tcPr>
            <w:tcW w:w="4529" w:type="dxa"/>
            <w:shd w:val="clear" w:color="auto" w:fill="auto"/>
          </w:tcPr>
          <w:p w:rsidR="00A507C9" w:rsidRPr="005E5478" w:rsidRDefault="00A507C9" w:rsidP="002F19A3">
            <w:pPr>
              <w:spacing w:before="120"/>
              <w:jc w:val="both"/>
            </w:pPr>
            <w:r w:rsidRPr="002F19A3">
              <w:rPr>
                <w:bCs/>
              </w:rPr>
              <w:t xml:space="preserve">Одобрение/ отхвърляне на искането за авансово финансиране </w:t>
            </w:r>
          </w:p>
        </w:tc>
        <w:tc>
          <w:tcPr>
            <w:tcW w:w="2208" w:type="dxa"/>
            <w:shd w:val="clear" w:color="auto" w:fill="auto"/>
          </w:tcPr>
          <w:p w:rsidR="00A507C9" w:rsidRPr="002F19A3" w:rsidRDefault="00A507C9" w:rsidP="002F19A3">
            <w:pPr>
              <w:pStyle w:val="Heading1"/>
              <w:spacing w:before="120" w:after="0"/>
              <w:jc w:val="both"/>
              <w:rPr>
                <w:b w:val="0"/>
                <w:sz w:val="20"/>
                <w:szCs w:val="24"/>
                <w:lang w:val="ru-RU"/>
              </w:rPr>
            </w:pPr>
            <w:r w:rsidRPr="002F19A3">
              <w:rPr>
                <w:b w:val="0"/>
                <w:sz w:val="20"/>
              </w:rPr>
              <w:t>Писмо до НФ за отпускане на лимит</w:t>
            </w:r>
            <w:r w:rsidRPr="002F19A3">
              <w:rPr>
                <w:b w:val="0"/>
                <w:sz w:val="20"/>
                <w:lang w:val="ru-RU"/>
              </w:rPr>
              <w:t xml:space="preserve"> или писмо до бенефициента за отказ – до 2 работни дни след попълване на „Уведомление за отпускане на авансово финансиране”</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4</w:t>
            </w:r>
          </w:p>
        </w:tc>
        <w:tc>
          <w:tcPr>
            <w:tcW w:w="2214" w:type="dxa"/>
            <w:shd w:val="clear" w:color="auto" w:fill="auto"/>
          </w:tcPr>
          <w:p w:rsidR="00A507C9" w:rsidRPr="002F19A3" w:rsidRDefault="00A507C9" w:rsidP="002F19A3">
            <w:pPr>
              <w:spacing w:before="120"/>
              <w:jc w:val="both"/>
              <w:rPr>
                <w:bCs/>
              </w:rPr>
            </w:pPr>
            <w:r w:rsidRPr="002F19A3">
              <w:rPr>
                <w:bCs/>
              </w:rPr>
              <w:t>Ръководител УО</w:t>
            </w:r>
          </w:p>
        </w:tc>
        <w:tc>
          <w:tcPr>
            <w:tcW w:w="4529" w:type="dxa"/>
            <w:shd w:val="clear" w:color="auto" w:fill="auto"/>
          </w:tcPr>
          <w:p w:rsidR="00A507C9" w:rsidRPr="002F19A3" w:rsidRDefault="00A507C9" w:rsidP="002F19A3">
            <w:pPr>
              <w:spacing w:before="120"/>
              <w:jc w:val="both"/>
              <w:rPr>
                <w:bCs/>
              </w:rPr>
            </w:pPr>
            <w:r w:rsidRPr="002F19A3">
              <w:rPr>
                <w:bCs/>
              </w:rPr>
              <w:t>Изпраща по ел.поща  подписано с ел. подпис „Уведомление за отпускане на авансово финансиране”</w:t>
            </w:r>
            <w:r>
              <w:t xml:space="preserve"> (</w:t>
            </w:r>
            <w:r w:rsidRPr="00687856">
              <w:t>Приложение №</w:t>
            </w:r>
            <w:r>
              <w:t xml:space="preserve"> 24.86.</w:t>
            </w:r>
            <w:r w:rsidRPr="00687856">
              <w:t>)</w:t>
            </w:r>
            <w:r w:rsidRPr="000A1DD8">
              <w:t xml:space="preserve"> </w:t>
            </w:r>
            <w:r w:rsidRPr="002F19A3">
              <w:rPr>
                <w:bCs/>
              </w:rPr>
              <w:t xml:space="preserve"> до първостепенния разпоредител и НФ.</w:t>
            </w:r>
          </w:p>
          <w:p w:rsidR="00A507C9" w:rsidRPr="002F19A3" w:rsidRDefault="00A507C9" w:rsidP="002F19A3">
            <w:pPr>
              <w:spacing w:before="120"/>
              <w:jc w:val="both"/>
              <w:rPr>
                <w:bCs/>
              </w:rPr>
            </w:pPr>
            <w:r w:rsidRPr="002F19A3">
              <w:rPr>
                <w:bCs/>
              </w:rPr>
              <w:t xml:space="preserve">При отказ от авансово финансиране се изпраща официално писмо и по ел. поща, подписано с ел. подпис „Уведомление за отказ на авансово финансиране” </w:t>
            </w:r>
            <w:r>
              <w:t>(</w:t>
            </w:r>
            <w:r w:rsidRPr="00687856">
              <w:t>Приложение №</w:t>
            </w:r>
            <w:r>
              <w:t xml:space="preserve"> 24.86.</w:t>
            </w:r>
            <w:r w:rsidRPr="00687856">
              <w:t>)</w:t>
            </w:r>
            <w:r w:rsidRPr="000A1DD8">
              <w:t xml:space="preserve"> </w:t>
            </w:r>
            <w:r w:rsidRPr="002F19A3">
              <w:rPr>
                <w:bCs/>
              </w:rPr>
              <w:t>до бенефициента</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1 работен ден  от залагането на лимит от НФ.</w:t>
            </w:r>
          </w:p>
          <w:p w:rsidR="00A507C9" w:rsidRPr="002F19A3" w:rsidRDefault="00A507C9" w:rsidP="002F19A3">
            <w:pPr>
              <w:pStyle w:val="Heading1"/>
              <w:spacing w:before="120" w:after="0"/>
              <w:jc w:val="both"/>
              <w:rPr>
                <w:b w:val="0"/>
                <w:sz w:val="20"/>
              </w:rPr>
            </w:pPr>
          </w:p>
          <w:p w:rsidR="00A507C9" w:rsidRPr="002F19A3" w:rsidRDefault="00A507C9" w:rsidP="002F19A3">
            <w:pPr>
              <w:pStyle w:val="Heading1"/>
              <w:spacing w:before="120" w:after="0"/>
              <w:jc w:val="both"/>
              <w:rPr>
                <w:b w:val="0"/>
                <w:sz w:val="20"/>
              </w:rPr>
            </w:pPr>
          </w:p>
          <w:p w:rsidR="00A507C9" w:rsidRPr="002F19A3" w:rsidRDefault="00A507C9" w:rsidP="002F19A3">
            <w:pPr>
              <w:pStyle w:val="Heading1"/>
              <w:spacing w:before="120" w:after="0"/>
              <w:jc w:val="both"/>
              <w:rPr>
                <w:b w:val="0"/>
                <w:sz w:val="20"/>
              </w:rPr>
            </w:pPr>
            <w:r w:rsidRPr="002F19A3">
              <w:rPr>
                <w:b w:val="0"/>
                <w:sz w:val="20"/>
              </w:rPr>
              <w:t xml:space="preserve"> 1 работен ден  от официалния отказ на финансирането </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 xml:space="preserve">5 </w:t>
            </w:r>
          </w:p>
        </w:tc>
        <w:tc>
          <w:tcPr>
            <w:tcW w:w="2214" w:type="dxa"/>
            <w:shd w:val="clear" w:color="auto" w:fill="auto"/>
          </w:tcPr>
          <w:p w:rsidR="00A507C9" w:rsidRPr="002F19A3" w:rsidRDefault="00A507C9" w:rsidP="002F19A3">
            <w:pPr>
              <w:spacing w:before="120"/>
              <w:jc w:val="both"/>
              <w:rPr>
                <w:bCs/>
              </w:rPr>
            </w:pPr>
            <w:r w:rsidRPr="002F19A3">
              <w:rPr>
                <w:bCs/>
              </w:rPr>
              <w:t>Експерт от отдел„Финансово управление”</w:t>
            </w:r>
          </w:p>
        </w:tc>
        <w:tc>
          <w:tcPr>
            <w:tcW w:w="4529" w:type="dxa"/>
            <w:shd w:val="clear" w:color="auto" w:fill="auto"/>
          </w:tcPr>
          <w:p w:rsidR="00A507C9" w:rsidRPr="002F19A3" w:rsidRDefault="00A507C9" w:rsidP="002F19A3">
            <w:pPr>
              <w:spacing w:before="120"/>
              <w:jc w:val="both"/>
              <w:rPr>
                <w:bCs/>
              </w:rPr>
            </w:pPr>
            <w:r w:rsidRPr="002F19A3">
              <w:rPr>
                <w:bCs/>
              </w:rPr>
              <w:t xml:space="preserve">След отпускане на лимит, експерт от отдел „ФУ” изготвя бюджетно платежното нареждане, попълва и подписва Контролен лист за проверка на плащане по авансово финансиране </w:t>
            </w:r>
            <w:r w:rsidRPr="002F19A3">
              <w:rPr>
                <w:bCs/>
                <w:lang w:val="ru-RU"/>
              </w:rPr>
              <w:t>(</w:t>
            </w:r>
            <w:r w:rsidRPr="002F19A3">
              <w:rPr>
                <w:bCs/>
              </w:rPr>
              <w:t>Приложение 24.88.</w:t>
            </w:r>
            <w:r w:rsidRPr="002F19A3">
              <w:rPr>
                <w:bCs/>
                <w:lang w:val="ru-RU"/>
              </w:rPr>
              <w:t>)</w:t>
            </w:r>
            <w:r w:rsidRPr="002F19A3">
              <w:rPr>
                <w:bCs/>
              </w:rPr>
              <w:t xml:space="preserve"> </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1 работен ден  от отпускането на лимит от НФ</w:t>
            </w:r>
          </w:p>
        </w:tc>
      </w:tr>
      <w:tr w:rsidR="00A507C9" w:rsidRPr="002F19A3" w:rsidTr="002F19A3">
        <w:trPr>
          <w:trHeight w:val="600"/>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6</w:t>
            </w:r>
          </w:p>
        </w:tc>
        <w:tc>
          <w:tcPr>
            <w:tcW w:w="2214" w:type="dxa"/>
            <w:shd w:val="clear" w:color="auto" w:fill="auto"/>
          </w:tcPr>
          <w:p w:rsidR="00A507C9" w:rsidRPr="002F19A3" w:rsidRDefault="00A507C9" w:rsidP="002F19A3">
            <w:pPr>
              <w:spacing w:before="120"/>
              <w:jc w:val="both"/>
              <w:rPr>
                <w:bCs/>
              </w:rPr>
            </w:pPr>
            <w:r w:rsidRPr="002F19A3">
              <w:rPr>
                <w:bCs/>
              </w:rPr>
              <w:t xml:space="preserve">Оторизиран служител с право на втори подпис </w:t>
            </w:r>
          </w:p>
        </w:tc>
        <w:tc>
          <w:tcPr>
            <w:tcW w:w="4529" w:type="dxa"/>
            <w:shd w:val="clear" w:color="auto" w:fill="auto"/>
          </w:tcPr>
          <w:p w:rsidR="00A507C9" w:rsidRPr="002F19A3" w:rsidRDefault="00A507C9" w:rsidP="002F19A3">
            <w:pPr>
              <w:spacing w:before="120"/>
              <w:jc w:val="both"/>
              <w:rPr>
                <w:bCs/>
              </w:rPr>
            </w:pPr>
            <w:r w:rsidRPr="002F19A3">
              <w:rPr>
                <w:bCs/>
              </w:rPr>
              <w:t xml:space="preserve">Извършва проверка на платежните документи и подписва бюджетното платежното нареждане, попълва и подписва Контролен лист за проверка на плащане по авансово финансиране </w:t>
            </w:r>
            <w:r w:rsidRPr="002F19A3">
              <w:rPr>
                <w:bCs/>
                <w:lang w:val="ru-RU"/>
              </w:rPr>
              <w:t>(</w:t>
            </w:r>
            <w:r w:rsidRPr="002F19A3">
              <w:rPr>
                <w:bCs/>
              </w:rPr>
              <w:t>Приложение 24.88.</w:t>
            </w:r>
            <w:r w:rsidRPr="002F19A3">
              <w:rPr>
                <w:bCs/>
                <w:lang w:val="ru-RU"/>
              </w:rPr>
              <w:t>)</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 xml:space="preserve">1 работен ден </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7</w:t>
            </w:r>
          </w:p>
        </w:tc>
        <w:tc>
          <w:tcPr>
            <w:tcW w:w="2214" w:type="dxa"/>
            <w:shd w:val="clear" w:color="auto" w:fill="auto"/>
          </w:tcPr>
          <w:p w:rsidR="00A507C9" w:rsidRPr="002F19A3" w:rsidRDefault="00A507C9" w:rsidP="002F19A3">
            <w:pPr>
              <w:spacing w:before="120"/>
              <w:jc w:val="both"/>
              <w:rPr>
                <w:bCs/>
              </w:rPr>
            </w:pPr>
            <w:r w:rsidRPr="002F19A3">
              <w:rPr>
                <w:bCs/>
              </w:rPr>
              <w:t xml:space="preserve">Оторизиран служител с право на първи подпис </w:t>
            </w:r>
          </w:p>
        </w:tc>
        <w:tc>
          <w:tcPr>
            <w:tcW w:w="4529" w:type="dxa"/>
            <w:shd w:val="clear" w:color="auto" w:fill="auto"/>
          </w:tcPr>
          <w:p w:rsidR="00A507C9" w:rsidRPr="002F19A3" w:rsidRDefault="00A507C9" w:rsidP="002F19A3">
            <w:pPr>
              <w:spacing w:before="120"/>
              <w:jc w:val="both"/>
              <w:rPr>
                <w:bCs/>
              </w:rPr>
            </w:pPr>
            <w:r w:rsidRPr="002F19A3">
              <w:rPr>
                <w:bCs/>
              </w:rPr>
              <w:t xml:space="preserve">Проверява платежното нареждане и приложените документи и подписва Контролен лист за проверка на плащане по авансово финансиране </w:t>
            </w:r>
            <w:r w:rsidRPr="002F19A3">
              <w:rPr>
                <w:bCs/>
                <w:lang w:val="ru-RU"/>
              </w:rPr>
              <w:t>(</w:t>
            </w:r>
            <w:r w:rsidRPr="002F19A3">
              <w:rPr>
                <w:bCs/>
              </w:rPr>
              <w:t>Приложение 24.88.</w:t>
            </w:r>
            <w:r w:rsidRPr="002F19A3">
              <w:rPr>
                <w:bCs/>
                <w:lang w:val="ru-RU"/>
              </w:rPr>
              <w:t>)</w:t>
            </w:r>
            <w:r w:rsidRPr="002F19A3">
              <w:rPr>
                <w:bCs/>
              </w:rPr>
              <w:t xml:space="preserve"> </w:t>
            </w:r>
          </w:p>
        </w:tc>
        <w:tc>
          <w:tcPr>
            <w:tcW w:w="2208" w:type="dxa"/>
            <w:shd w:val="clear" w:color="auto" w:fill="auto"/>
          </w:tcPr>
          <w:p w:rsidR="00A507C9" w:rsidRPr="002F19A3" w:rsidRDefault="00A507C9" w:rsidP="002F19A3">
            <w:pPr>
              <w:pStyle w:val="Heading1"/>
              <w:spacing w:before="120" w:after="0"/>
              <w:jc w:val="both"/>
              <w:rPr>
                <w:b w:val="0"/>
                <w:sz w:val="20"/>
              </w:rPr>
            </w:pPr>
            <w:r w:rsidRPr="002F19A3">
              <w:rPr>
                <w:b w:val="0"/>
                <w:sz w:val="20"/>
              </w:rPr>
              <w:t>2 работен ден  от отпускането на лимит от НФ</w:t>
            </w:r>
          </w:p>
        </w:tc>
      </w:tr>
      <w:tr w:rsidR="00A507C9" w:rsidRPr="002F19A3" w:rsidTr="002F19A3">
        <w:trPr>
          <w:trHeight w:val="388"/>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p>
        </w:tc>
        <w:tc>
          <w:tcPr>
            <w:tcW w:w="2214" w:type="dxa"/>
            <w:shd w:val="clear" w:color="auto" w:fill="auto"/>
          </w:tcPr>
          <w:p w:rsidR="00A507C9" w:rsidRPr="002F19A3" w:rsidRDefault="00A507C9" w:rsidP="002F19A3">
            <w:pPr>
              <w:spacing w:before="120"/>
              <w:jc w:val="both"/>
              <w:rPr>
                <w:bCs/>
              </w:rPr>
            </w:pPr>
          </w:p>
        </w:tc>
        <w:tc>
          <w:tcPr>
            <w:tcW w:w="4529" w:type="dxa"/>
            <w:shd w:val="clear" w:color="auto" w:fill="auto"/>
          </w:tcPr>
          <w:p w:rsidR="00A507C9" w:rsidRPr="002F19A3" w:rsidRDefault="00A507C9" w:rsidP="002F19A3">
            <w:pPr>
              <w:spacing w:before="120"/>
              <w:jc w:val="both"/>
              <w:rPr>
                <w:bCs/>
              </w:rPr>
            </w:pPr>
            <w:r w:rsidRPr="002F19A3">
              <w:rPr>
                <w:bCs/>
              </w:rPr>
              <w:t>Подписва платежното нареждане и го изпраща в БНБ</w:t>
            </w:r>
          </w:p>
        </w:tc>
        <w:tc>
          <w:tcPr>
            <w:tcW w:w="2208" w:type="dxa"/>
            <w:shd w:val="clear" w:color="auto" w:fill="auto"/>
          </w:tcPr>
          <w:p w:rsidR="00A507C9" w:rsidRPr="002F19A3" w:rsidRDefault="00A507C9" w:rsidP="002F19A3">
            <w:pPr>
              <w:pStyle w:val="Heading1"/>
              <w:spacing w:before="120" w:after="0"/>
              <w:jc w:val="both"/>
              <w:rPr>
                <w:b w:val="0"/>
                <w:sz w:val="20"/>
              </w:rPr>
            </w:pPr>
          </w:p>
        </w:tc>
      </w:tr>
      <w:tr w:rsidR="00A507C9" w:rsidRPr="00910B8B"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t>8</w:t>
            </w:r>
          </w:p>
        </w:tc>
        <w:tc>
          <w:tcPr>
            <w:tcW w:w="2214" w:type="dxa"/>
            <w:shd w:val="clear" w:color="auto" w:fill="auto"/>
          </w:tcPr>
          <w:p w:rsidR="00A507C9" w:rsidRPr="005E5478" w:rsidRDefault="00A507C9" w:rsidP="002F19A3">
            <w:pPr>
              <w:spacing w:before="120"/>
              <w:jc w:val="both"/>
            </w:pPr>
            <w:r w:rsidRPr="002F19A3">
              <w:rPr>
                <w:bCs/>
              </w:rPr>
              <w:t xml:space="preserve">Оторизиран служител </w:t>
            </w:r>
            <w:r w:rsidRPr="002F19A3">
              <w:rPr>
                <w:bCs/>
              </w:rPr>
              <w:lastRenderedPageBreak/>
              <w:t xml:space="preserve">за потвърждаване на плащания в СЕБРА </w:t>
            </w:r>
          </w:p>
        </w:tc>
        <w:tc>
          <w:tcPr>
            <w:tcW w:w="4529" w:type="dxa"/>
            <w:shd w:val="clear" w:color="auto" w:fill="auto"/>
          </w:tcPr>
          <w:p w:rsidR="00A507C9" w:rsidRPr="005E5478" w:rsidRDefault="00A507C9" w:rsidP="002F19A3">
            <w:pPr>
              <w:spacing w:before="120"/>
              <w:jc w:val="both"/>
            </w:pPr>
            <w:r>
              <w:lastRenderedPageBreak/>
              <w:t xml:space="preserve">Потвърждава нареденото платежно нареждане в </w:t>
            </w:r>
            <w:r>
              <w:lastRenderedPageBreak/>
              <w:t>СЕБРА  и попълва Контролен лист за потвърждаване на плащанията в СЕБРА (</w:t>
            </w:r>
            <w:r w:rsidRPr="00687856">
              <w:t>Приложение №</w:t>
            </w:r>
            <w:r>
              <w:t xml:space="preserve"> 24.89.</w:t>
            </w:r>
            <w:r w:rsidRPr="00687856">
              <w:t>)</w:t>
            </w:r>
          </w:p>
        </w:tc>
        <w:tc>
          <w:tcPr>
            <w:tcW w:w="2208" w:type="dxa"/>
            <w:shd w:val="clear" w:color="auto" w:fill="auto"/>
          </w:tcPr>
          <w:p w:rsidR="00A507C9" w:rsidRPr="00941CE1" w:rsidRDefault="00A507C9" w:rsidP="002F19A3">
            <w:pPr>
              <w:spacing w:before="120"/>
              <w:jc w:val="both"/>
            </w:pPr>
            <w:r w:rsidRPr="00941CE1">
              <w:lastRenderedPageBreak/>
              <w:t xml:space="preserve">1 работен ден </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Cs w:val="24"/>
              </w:rPr>
            </w:pPr>
            <w:r w:rsidRPr="002F19A3">
              <w:rPr>
                <w:b w:val="0"/>
                <w:bCs/>
                <w:szCs w:val="24"/>
              </w:rPr>
              <w:lastRenderedPageBreak/>
              <w:t>9</w:t>
            </w:r>
          </w:p>
        </w:tc>
        <w:tc>
          <w:tcPr>
            <w:tcW w:w="2214" w:type="dxa"/>
            <w:shd w:val="clear" w:color="auto" w:fill="auto"/>
          </w:tcPr>
          <w:p w:rsidR="00A507C9" w:rsidRPr="002F19A3" w:rsidRDefault="00A507C9" w:rsidP="002F19A3">
            <w:pPr>
              <w:pStyle w:val="Heading1"/>
              <w:spacing w:before="120" w:after="0"/>
              <w:jc w:val="both"/>
              <w:rPr>
                <w:b w:val="0"/>
                <w:bCs/>
                <w:szCs w:val="24"/>
              </w:rPr>
            </w:pPr>
            <w:r w:rsidRPr="002F19A3">
              <w:rPr>
                <w:b w:val="0"/>
                <w:bCs/>
                <w:szCs w:val="24"/>
              </w:rPr>
              <w:t>Отдел „ФУ”</w:t>
            </w:r>
          </w:p>
        </w:tc>
        <w:tc>
          <w:tcPr>
            <w:tcW w:w="4529" w:type="dxa"/>
            <w:shd w:val="clear" w:color="auto" w:fill="auto"/>
          </w:tcPr>
          <w:p w:rsidR="00A507C9" w:rsidRPr="002F19A3" w:rsidRDefault="00A507C9" w:rsidP="002F19A3">
            <w:pPr>
              <w:pStyle w:val="Heading1"/>
              <w:spacing w:before="120" w:after="0"/>
              <w:jc w:val="both"/>
              <w:rPr>
                <w:b w:val="0"/>
                <w:szCs w:val="24"/>
              </w:rPr>
            </w:pPr>
            <w:r w:rsidRPr="002F19A3">
              <w:rPr>
                <w:b w:val="0"/>
                <w:szCs w:val="24"/>
              </w:rPr>
              <w:t>Получава от БНБ извлечение от нареденото плащане</w:t>
            </w:r>
          </w:p>
        </w:tc>
        <w:tc>
          <w:tcPr>
            <w:tcW w:w="2208" w:type="dxa"/>
            <w:shd w:val="clear" w:color="auto" w:fill="auto"/>
          </w:tcPr>
          <w:p w:rsidR="00A507C9" w:rsidRPr="002F19A3" w:rsidRDefault="00A507C9" w:rsidP="002F19A3">
            <w:pPr>
              <w:pStyle w:val="Heading1"/>
              <w:spacing w:before="120" w:after="0"/>
              <w:jc w:val="both"/>
              <w:rPr>
                <w:b w:val="0"/>
                <w:bCs/>
                <w:sz w:val="20"/>
              </w:rPr>
            </w:pPr>
            <w:r w:rsidRPr="002F19A3">
              <w:rPr>
                <w:b w:val="0"/>
                <w:bCs/>
                <w:sz w:val="20"/>
              </w:rPr>
              <w:t>В сроковете на БНБ</w:t>
            </w:r>
          </w:p>
        </w:tc>
      </w:tr>
      <w:tr w:rsidR="00A507C9" w:rsidRPr="002F19A3" w:rsidTr="002F19A3">
        <w:trPr>
          <w:tblCellSpacing w:w="20" w:type="dxa"/>
        </w:trPr>
        <w:tc>
          <w:tcPr>
            <w:tcW w:w="488" w:type="dxa"/>
            <w:shd w:val="clear" w:color="auto" w:fill="auto"/>
          </w:tcPr>
          <w:p w:rsidR="00A507C9" w:rsidRPr="002F19A3" w:rsidRDefault="00A507C9" w:rsidP="002F19A3">
            <w:pPr>
              <w:pStyle w:val="Heading1"/>
              <w:spacing w:before="120" w:after="0"/>
              <w:jc w:val="center"/>
              <w:rPr>
                <w:b w:val="0"/>
                <w:bCs/>
                <w:sz w:val="20"/>
              </w:rPr>
            </w:pPr>
            <w:r w:rsidRPr="002F19A3">
              <w:rPr>
                <w:b w:val="0"/>
                <w:bCs/>
                <w:sz w:val="20"/>
              </w:rPr>
              <w:t>10</w:t>
            </w:r>
          </w:p>
        </w:tc>
        <w:tc>
          <w:tcPr>
            <w:tcW w:w="2214" w:type="dxa"/>
            <w:shd w:val="clear" w:color="auto" w:fill="auto"/>
          </w:tcPr>
          <w:p w:rsidR="00A507C9" w:rsidRPr="002F19A3" w:rsidRDefault="00A507C9" w:rsidP="002F19A3">
            <w:pPr>
              <w:spacing w:before="120"/>
              <w:jc w:val="both"/>
              <w:rPr>
                <w:b/>
                <w:bCs/>
              </w:rPr>
            </w:pPr>
            <w:r w:rsidRPr="002F19A3">
              <w:rPr>
                <w:bCs/>
              </w:rPr>
              <w:t>Счетоводител от отдел„Финансово управление”</w:t>
            </w:r>
          </w:p>
        </w:tc>
        <w:tc>
          <w:tcPr>
            <w:tcW w:w="4529" w:type="dxa"/>
            <w:shd w:val="clear" w:color="auto" w:fill="auto"/>
          </w:tcPr>
          <w:p w:rsidR="00A507C9" w:rsidRPr="002F19A3" w:rsidRDefault="00A507C9" w:rsidP="002F19A3">
            <w:pPr>
              <w:pStyle w:val="Heading1"/>
              <w:spacing w:before="120" w:after="0"/>
              <w:jc w:val="both"/>
              <w:rPr>
                <w:b w:val="0"/>
                <w:sz w:val="20"/>
              </w:rPr>
            </w:pPr>
            <w:r w:rsidRPr="002F19A3">
              <w:rPr>
                <w:b w:val="0"/>
                <w:sz w:val="20"/>
              </w:rPr>
              <w:t xml:space="preserve">Извършва счетоводни записвания в системата САП след получаване на информация от Главния счетоводител </w:t>
            </w:r>
            <w:r w:rsidRPr="002F19A3">
              <w:rPr>
                <w:b w:val="0"/>
                <w:sz w:val="20"/>
                <w:lang w:val="ru-RU"/>
              </w:rPr>
              <w:t>(</w:t>
            </w:r>
            <w:r w:rsidRPr="002F19A3">
              <w:rPr>
                <w:b w:val="0"/>
                <w:sz w:val="20"/>
              </w:rPr>
              <w:t>с право на наблюдение в СЕБРА</w:t>
            </w:r>
            <w:r w:rsidRPr="002F19A3">
              <w:rPr>
                <w:b w:val="0"/>
                <w:sz w:val="20"/>
                <w:lang w:val="ru-RU"/>
              </w:rPr>
              <w:t>)</w:t>
            </w:r>
            <w:r w:rsidRPr="002F19A3">
              <w:rPr>
                <w:b w:val="0"/>
                <w:sz w:val="20"/>
              </w:rPr>
              <w:t xml:space="preserve"> за извършени плащания в СЕБРА  </w:t>
            </w:r>
          </w:p>
        </w:tc>
        <w:tc>
          <w:tcPr>
            <w:tcW w:w="2208" w:type="dxa"/>
            <w:shd w:val="clear" w:color="auto" w:fill="auto"/>
          </w:tcPr>
          <w:p w:rsidR="00A507C9" w:rsidRPr="002F19A3" w:rsidRDefault="00A507C9" w:rsidP="002F19A3">
            <w:pPr>
              <w:pStyle w:val="Heading1"/>
              <w:spacing w:before="120" w:after="0"/>
              <w:jc w:val="both"/>
              <w:rPr>
                <w:b w:val="0"/>
                <w:bCs/>
                <w:sz w:val="20"/>
              </w:rPr>
            </w:pPr>
            <w:r w:rsidRPr="002F19A3">
              <w:rPr>
                <w:b w:val="0"/>
                <w:bCs/>
                <w:sz w:val="20"/>
              </w:rPr>
              <w:t>1 работен ден</w:t>
            </w:r>
          </w:p>
        </w:tc>
      </w:tr>
    </w:tbl>
    <w:p w:rsidR="00A507C9" w:rsidRDefault="00A507C9" w:rsidP="00A507C9">
      <w:pPr>
        <w:spacing w:before="120" w:after="120"/>
        <w:jc w:val="both"/>
        <w:rPr>
          <w:szCs w:val="22"/>
        </w:rPr>
      </w:pPr>
    </w:p>
    <w:tbl>
      <w:tblPr>
        <w:tblW w:w="9556" w:type="dxa"/>
        <w:tblCellSpacing w:w="20" w:type="dxa"/>
        <w:tblBorders>
          <w:top w:val="threeDEmboss" w:sz="24" w:space="0" w:color="auto"/>
          <w:left w:val="outset" w:sz="6" w:space="0" w:color="auto"/>
          <w:bottom w:val="threeDEmboss" w:sz="24" w:space="0" w:color="auto"/>
          <w:right w:val="outset" w:sz="6" w:space="0" w:color="auto"/>
          <w:insideH w:val="outset" w:sz="6" w:space="0" w:color="auto"/>
          <w:insideV w:val="outset" w:sz="6" w:space="0" w:color="auto"/>
        </w:tblBorders>
        <w:tblLook w:val="01E0" w:firstRow="1" w:lastRow="1" w:firstColumn="1" w:lastColumn="1" w:noHBand="0" w:noVBand="0"/>
      </w:tblPr>
      <w:tblGrid>
        <w:gridCol w:w="496"/>
        <w:gridCol w:w="81"/>
        <w:gridCol w:w="1867"/>
        <w:gridCol w:w="81"/>
        <w:gridCol w:w="4302"/>
        <w:gridCol w:w="81"/>
        <w:gridCol w:w="2648"/>
      </w:tblGrid>
      <w:tr w:rsidR="00A507C9" w:rsidRPr="002F19A3" w:rsidTr="002F19A3">
        <w:trPr>
          <w:tblCellSpacing w:w="20" w:type="dxa"/>
        </w:trPr>
        <w:tc>
          <w:tcPr>
            <w:tcW w:w="9476" w:type="dxa"/>
            <w:gridSpan w:val="7"/>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t>Одобрение на плащане в СЕБРА</w:t>
            </w:r>
          </w:p>
        </w:tc>
      </w:tr>
      <w:tr w:rsidR="00A507C9" w:rsidRPr="002F19A3" w:rsidTr="002F19A3">
        <w:trPr>
          <w:tblCellSpacing w:w="20" w:type="dxa"/>
        </w:trPr>
        <w:tc>
          <w:tcPr>
            <w:tcW w:w="517" w:type="dxa"/>
            <w:gridSpan w:val="2"/>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t>№</w:t>
            </w:r>
          </w:p>
        </w:tc>
        <w:tc>
          <w:tcPr>
            <w:tcW w:w="1827" w:type="dxa"/>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t>Отговорник</w:t>
            </w:r>
          </w:p>
        </w:tc>
        <w:tc>
          <w:tcPr>
            <w:tcW w:w="4343" w:type="dxa"/>
            <w:gridSpan w:val="2"/>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t>Действие</w:t>
            </w:r>
          </w:p>
        </w:tc>
        <w:tc>
          <w:tcPr>
            <w:tcW w:w="2669" w:type="dxa"/>
            <w:gridSpan w:val="2"/>
            <w:shd w:val="clear" w:color="auto" w:fill="auto"/>
          </w:tcPr>
          <w:p w:rsidR="00A507C9" w:rsidRPr="002F19A3" w:rsidRDefault="00A507C9" w:rsidP="002F19A3">
            <w:pPr>
              <w:pStyle w:val="Heading1"/>
              <w:spacing w:after="0"/>
              <w:jc w:val="center"/>
              <w:rPr>
                <w:color w:val="800000"/>
                <w:szCs w:val="24"/>
              </w:rPr>
            </w:pPr>
            <w:r w:rsidRPr="002F19A3">
              <w:rPr>
                <w:color w:val="800000"/>
                <w:szCs w:val="24"/>
              </w:rPr>
              <w:t xml:space="preserve">Срок </w:t>
            </w:r>
          </w:p>
        </w:tc>
      </w:tr>
      <w:tr w:rsidR="00A507C9" w:rsidRPr="002F19A3" w:rsidTr="002F19A3">
        <w:trPr>
          <w:tblCellSpacing w:w="20" w:type="dxa"/>
        </w:trPr>
        <w:tc>
          <w:tcPr>
            <w:tcW w:w="517" w:type="dxa"/>
            <w:gridSpan w:val="2"/>
            <w:shd w:val="clear" w:color="auto" w:fill="auto"/>
          </w:tcPr>
          <w:p w:rsidR="00A507C9" w:rsidRPr="002F19A3" w:rsidRDefault="00A507C9" w:rsidP="002F19A3">
            <w:pPr>
              <w:pStyle w:val="Heading1"/>
              <w:spacing w:after="0"/>
              <w:jc w:val="center"/>
              <w:rPr>
                <w:b w:val="0"/>
                <w:bCs/>
                <w:szCs w:val="24"/>
              </w:rPr>
            </w:pPr>
            <w:r w:rsidRPr="002F19A3">
              <w:rPr>
                <w:b w:val="0"/>
                <w:bCs/>
                <w:szCs w:val="24"/>
              </w:rPr>
              <w:t>1</w:t>
            </w:r>
          </w:p>
        </w:tc>
        <w:tc>
          <w:tcPr>
            <w:tcW w:w="1827" w:type="dxa"/>
            <w:shd w:val="clear" w:color="auto" w:fill="auto"/>
          </w:tcPr>
          <w:p w:rsidR="00A507C9" w:rsidRPr="005E5478" w:rsidRDefault="00A507C9" w:rsidP="002F19A3">
            <w:pPr>
              <w:spacing w:before="120"/>
              <w:jc w:val="both"/>
            </w:pPr>
            <w:r w:rsidRPr="002F19A3">
              <w:rPr>
                <w:bCs/>
              </w:rPr>
              <w:t>НФ</w:t>
            </w:r>
          </w:p>
        </w:tc>
        <w:tc>
          <w:tcPr>
            <w:tcW w:w="4343" w:type="dxa"/>
            <w:gridSpan w:val="2"/>
            <w:shd w:val="clear" w:color="auto" w:fill="auto"/>
          </w:tcPr>
          <w:p w:rsidR="00A507C9" w:rsidRPr="005E5478" w:rsidRDefault="00A507C9" w:rsidP="002F19A3">
            <w:pPr>
              <w:spacing w:before="120"/>
              <w:jc w:val="both"/>
            </w:pPr>
            <w:r w:rsidRPr="002F19A3">
              <w:rPr>
                <w:bCs/>
              </w:rPr>
              <w:t>Залагане на лимит</w:t>
            </w:r>
          </w:p>
        </w:tc>
        <w:tc>
          <w:tcPr>
            <w:tcW w:w="2669" w:type="dxa"/>
            <w:gridSpan w:val="2"/>
            <w:shd w:val="clear" w:color="auto" w:fill="auto"/>
          </w:tcPr>
          <w:p w:rsidR="00A507C9" w:rsidRPr="002F19A3" w:rsidRDefault="00A507C9" w:rsidP="002F19A3">
            <w:pPr>
              <w:pStyle w:val="Heading1"/>
              <w:spacing w:after="0"/>
              <w:jc w:val="both"/>
              <w:rPr>
                <w:b w:val="0"/>
                <w:bCs/>
                <w:szCs w:val="24"/>
              </w:rPr>
            </w:pPr>
          </w:p>
        </w:tc>
      </w:tr>
      <w:tr w:rsidR="00A507C9" w:rsidRPr="005E5478" w:rsidTr="002F19A3">
        <w:trPr>
          <w:trHeight w:val="2215"/>
          <w:tblCellSpacing w:w="20" w:type="dxa"/>
        </w:trPr>
        <w:tc>
          <w:tcPr>
            <w:tcW w:w="517" w:type="dxa"/>
            <w:gridSpan w:val="2"/>
            <w:shd w:val="clear" w:color="auto" w:fill="auto"/>
          </w:tcPr>
          <w:p w:rsidR="00A507C9" w:rsidRPr="002F19A3" w:rsidRDefault="00A507C9" w:rsidP="002F19A3">
            <w:pPr>
              <w:pStyle w:val="Heading1"/>
              <w:spacing w:after="0"/>
              <w:jc w:val="center"/>
              <w:rPr>
                <w:b w:val="0"/>
                <w:bCs/>
                <w:szCs w:val="24"/>
              </w:rPr>
            </w:pPr>
            <w:r w:rsidRPr="002F19A3">
              <w:rPr>
                <w:b w:val="0"/>
                <w:bCs/>
                <w:szCs w:val="24"/>
              </w:rPr>
              <w:t>2</w:t>
            </w:r>
          </w:p>
        </w:tc>
        <w:tc>
          <w:tcPr>
            <w:tcW w:w="1827" w:type="dxa"/>
            <w:shd w:val="clear" w:color="auto" w:fill="auto"/>
          </w:tcPr>
          <w:p w:rsidR="00A507C9" w:rsidRPr="005E5478" w:rsidRDefault="00A507C9" w:rsidP="002F19A3">
            <w:pPr>
              <w:spacing w:before="120"/>
              <w:jc w:val="both"/>
            </w:pPr>
            <w:r w:rsidRPr="002F19A3">
              <w:rPr>
                <w:bCs/>
              </w:rPr>
              <w:t xml:space="preserve">Оторизирано лице с право на първи подпис </w:t>
            </w:r>
          </w:p>
        </w:tc>
        <w:tc>
          <w:tcPr>
            <w:tcW w:w="4343" w:type="dxa"/>
            <w:gridSpan w:val="2"/>
            <w:shd w:val="clear" w:color="auto" w:fill="auto"/>
          </w:tcPr>
          <w:p w:rsidR="00A507C9" w:rsidRPr="00647EBE" w:rsidRDefault="00A507C9" w:rsidP="002F19A3">
            <w:pPr>
              <w:spacing w:before="120"/>
              <w:jc w:val="both"/>
            </w:pPr>
            <w:r w:rsidRPr="00647EBE">
              <w:t>Разпределя лимитите по десетразрядните кодове на съответните приоритетни оси</w:t>
            </w:r>
            <w:r>
              <w:t>, съгласно одобрените авасови средства за конкретните бенефициенти с присвоен отделен дестразряден код (ако е приложимо)</w:t>
            </w:r>
          </w:p>
        </w:tc>
        <w:tc>
          <w:tcPr>
            <w:tcW w:w="2669" w:type="dxa"/>
            <w:gridSpan w:val="2"/>
            <w:shd w:val="clear" w:color="auto" w:fill="auto"/>
          </w:tcPr>
          <w:p w:rsidR="00A507C9" w:rsidRPr="00910B8B" w:rsidRDefault="00A507C9" w:rsidP="002F19A3">
            <w:pPr>
              <w:spacing w:before="120"/>
              <w:jc w:val="both"/>
            </w:pPr>
            <w:r w:rsidRPr="002F19A3">
              <w:rPr>
                <w:bCs/>
              </w:rPr>
              <w:t>1 работен ден след отпускане на лимит от НФ</w:t>
            </w:r>
          </w:p>
        </w:tc>
      </w:tr>
      <w:tr w:rsidR="00A507C9" w:rsidRPr="005E5478" w:rsidTr="002F19A3">
        <w:trPr>
          <w:trHeight w:val="1198"/>
          <w:tblCellSpacing w:w="20" w:type="dxa"/>
        </w:trPr>
        <w:tc>
          <w:tcPr>
            <w:tcW w:w="436" w:type="dxa"/>
            <w:shd w:val="clear" w:color="auto" w:fill="auto"/>
          </w:tcPr>
          <w:p w:rsidR="00A507C9" w:rsidRPr="002F19A3" w:rsidRDefault="00A507C9" w:rsidP="002F19A3">
            <w:pPr>
              <w:pStyle w:val="Heading1"/>
              <w:spacing w:after="0"/>
              <w:jc w:val="center"/>
              <w:rPr>
                <w:b w:val="0"/>
                <w:bCs/>
                <w:szCs w:val="24"/>
              </w:rPr>
            </w:pPr>
            <w:r w:rsidRPr="002F19A3">
              <w:rPr>
                <w:b w:val="0"/>
                <w:bCs/>
                <w:szCs w:val="24"/>
              </w:rPr>
              <w:t>3</w:t>
            </w:r>
          </w:p>
        </w:tc>
        <w:tc>
          <w:tcPr>
            <w:tcW w:w="1989" w:type="dxa"/>
            <w:gridSpan w:val="3"/>
            <w:shd w:val="clear" w:color="auto" w:fill="auto"/>
          </w:tcPr>
          <w:p w:rsidR="00A507C9" w:rsidRPr="003146AB" w:rsidRDefault="00A507C9" w:rsidP="002F19A3">
            <w:pPr>
              <w:spacing w:before="120"/>
              <w:jc w:val="both"/>
            </w:pPr>
            <w:r w:rsidRPr="002F19A3">
              <w:rPr>
                <w:bCs/>
              </w:rPr>
              <w:t>Оторизиран служител за потвърждаване на плащания в СЕБРА</w:t>
            </w:r>
          </w:p>
        </w:tc>
        <w:tc>
          <w:tcPr>
            <w:tcW w:w="4343" w:type="dxa"/>
            <w:gridSpan w:val="2"/>
            <w:shd w:val="clear" w:color="auto" w:fill="auto"/>
          </w:tcPr>
          <w:p w:rsidR="00A507C9" w:rsidRPr="002F19A3" w:rsidRDefault="00A507C9" w:rsidP="002F19A3">
            <w:pPr>
              <w:pStyle w:val="Heading1"/>
              <w:spacing w:after="0"/>
              <w:jc w:val="both"/>
              <w:rPr>
                <w:b w:val="0"/>
                <w:bCs/>
                <w:sz w:val="20"/>
              </w:rPr>
            </w:pPr>
            <w:r w:rsidRPr="002F19A3">
              <w:rPr>
                <w:b w:val="0"/>
                <w:sz w:val="20"/>
              </w:rPr>
              <w:t>Потвърждава нареденото платежно нареждане в СЕБРА  и попълва Контролен лист за потвърждаване на плащанията в СЕБРА (Приложение № 24.89.)</w:t>
            </w:r>
          </w:p>
        </w:tc>
        <w:tc>
          <w:tcPr>
            <w:tcW w:w="2588" w:type="dxa"/>
            <w:shd w:val="clear" w:color="auto" w:fill="auto"/>
          </w:tcPr>
          <w:p w:rsidR="00A507C9" w:rsidRPr="002F19A3" w:rsidRDefault="00A507C9" w:rsidP="002F19A3">
            <w:pPr>
              <w:pStyle w:val="Heading1"/>
              <w:spacing w:after="0"/>
              <w:jc w:val="both"/>
              <w:rPr>
                <w:b w:val="0"/>
                <w:bCs/>
                <w:sz w:val="20"/>
              </w:rPr>
            </w:pPr>
            <w:r w:rsidRPr="002F19A3">
              <w:rPr>
                <w:b w:val="0"/>
                <w:bCs/>
                <w:sz w:val="20"/>
              </w:rPr>
              <w:t>1 работен  ден</w:t>
            </w:r>
          </w:p>
        </w:tc>
      </w:tr>
      <w:tr w:rsidR="00A507C9" w:rsidRPr="005E5478" w:rsidTr="002F19A3">
        <w:trPr>
          <w:trHeight w:val="1180"/>
          <w:tblCellSpacing w:w="20" w:type="dxa"/>
        </w:trPr>
        <w:tc>
          <w:tcPr>
            <w:tcW w:w="436" w:type="dxa"/>
            <w:shd w:val="clear" w:color="auto" w:fill="auto"/>
          </w:tcPr>
          <w:p w:rsidR="00A507C9" w:rsidRPr="002F19A3" w:rsidRDefault="00A507C9" w:rsidP="002F19A3">
            <w:pPr>
              <w:pStyle w:val="Heading1"/>
              <w:spacing w:after="0"/>
              <w:jc w:val="center"/>
              <w:rPr>
                <w:b w:val="0"/>
                <w:bCs/>
                <w:szCs w:val="24"/>
              </w:rPr>
            </w:pPr>
            <w:r w:rsidRPr="002F19A3">
              <w:rPr>
                <w:b w:val="0"/>
                <w:bCs/>
                <w:szCs w:val="24"/>
              </w:rPr>
              <w:t>4</w:t>
            </w:r>
          </w:p>
        </w:tc>
        <w:tc>
          <w:tcPr>
            <w:tcW w:w="1989" w:type="dxa"/>
            <w:gridSpan w:val="3"/>
            <w:shd w:val="clear" w:color="auto" w:fill="auto"/>
          </w:tcPr>
          <w:p w:rsidR="00A507C9" w:rsidRPr="002F19A3" w:rsidRDefault="00A507C9" w:rsidP="002F19A3">
            <w:pPr>
              <w:spacing w:before="120"/>
              <w:jc w:val="both"/>
              <w:rPr>
                <w:bCs/>
              </w:rPr>
            </w:pPr>
            <w:r w:rsidRPr="002F19A3">
              <w:rPr>
                <w:bCs/>
              </w:rPr>
              <w:t xml:space="preserve">Оторизиран служител за потвърждаване на плащания в СЕБРА </w:t>
            </w:r>
          </w:p>
        </w:tc>
        <w:tc>
          <w:tcPr>
            <w:tcW w:w="4343" w:type="dxa"/>
            <w:gridSpan w:val="2"/>
            <w:shd w:val="clear" w:color="auto" w:fill="auto"/>
          </w:tcPr>
          <w:p w:rsidR="00A507C9" w:rsidRPr="002F19A3" w:rsidRDefault="00A507C9" w:rsidP="002F19A3">
            <w:pPr>
              <w:pStyle w:val="Heading1"/>
              <w:spacing w:after="0"/>
              <w:jc w:val="both"/>
              <w:rPr>
                <w:b w:val="0"/>
                <w:bCs/>
                <w:sz w:val="20"/>
              </w:rPr>
            </w:pPr>
            <w:r w:rsidRPr="002F19A3">
              <w:rPr>
                <w:b w:val="0"/>
                <w:bCs/>
                <w:sz w:val="20"/>
              </w:rPr>
              <w:t>Прави разпечатка от СЕБРА за сумата на потвърдените плащания, подписва я и я архивира</w:t>
            </w:r>
          </w:p>
        </w:tc>
        <w:tc>
          <w:tcPr>
            <w:tcW w:w="2588" w:type="dxa"/>
            <w:shd w:val="clear" w:color="auto" w:fill="auto"/>
          </w:tcPr>
          <w:p w:rsidR="00A507C9" w:rsidRPr="002F19A3" w:rsidRDefault="00A507C9" w:rsidP="002F19A3">
            <w:pPr>
              <w:pStyle w:val="Heading1"/>
              <w:spacing w:after="0"/>
              <w:jc w:val="both"/>
              <w:rPr>
                <w:b w:val="0"/>
                <w:bCs/>
                <w:sz w:val="20"/>
              </w:rPr>
            </w:pPr>
            <w:r w:rsidRPr="002F19A3">
              <w:rPr>
                <w:b w:val="0"/>
                <w:bCs/>
                <w:sz w:val="20"/>
              </w:rPr>
              <w:t>1 работен  ден след потвърждаване на плащания в СЕБРА</w:t>
            </w:r>
          </w:p>
        </w:tc>
      </w:tr>
      <w:tr w:rsidR="00A507C9" w:rsidRPr="005E5478" w:rsidTr="002F19A3">
        <w:trPr>
          <w:trHeight w:val="1558"/>
          <w:tblCellSpacing w:w="20" w:type="dxa"/>
        </w:trPr>
        <w:tc>
          <w:tcPr>
            <w:tcW w:w="436" w:type="dxa"/>
            <w:shd w:val="clear" w:color="auto" w:fill="auto"/>
          </w:tcPr>
          <w:p w:rsidR="00A507C9" w:rsidRPr="002F19A3" w:rsidRDefault="00A507C9" w:rsidP="002F19A3">
            <w:pPr>
              <w:pStyle w:val="Heading1"/>
              <w:spacing w:after="0"/>
              <w:jc w:val="center"/>
              <w:rPr>
                <w:b w:val="0"/>
                <w:bCs/>
                <w:szCs w:val="24"/>
              </w:rPr>
            </w:pPr>
            <w:r w:rsidRPr="002F19A3">
              <w:rPr>
                <w:b w:val="0"/>
                <w:bCs/>
                <w:szCs w:val="24"/>
              </w:rPr>
              <w:t>5</w:t>
            </w:r>
          </w:p>
        </w:tc>
        <w:tc>
          <w:tcPr>
            <w:tcW w:w="1989" w:type="dxa"/>
            <w:gridSpan w:val="3"/>
            <w:shd w:val="clear" w:color="auto" w:fill="auto"/>
          </w:tcPr>
          <w:p w:rsidR="00A507C9" w:rsidRPr="003146AB" w:rsidRDefault="00A507C9" w:rsidP="002F19A3">
            <w:pPr>
              <w:spacing w:before="120"/>
              <w:jc w:val="both"/>
            </w:pPr>
            <w:r w:rsidRPr="002F19A3">
              <w:rPr>
                <w:bCs/>
              </w:rPr>
              <w:t xml:space="preserve">Оторизиран служител за потвърждаване на плащания в СЕБРА </w:t>
            </w:r>
          </w:p>
        </w:tc>
        <w:tc>
          <w:tcPr>
            <w:tcW w:w="4343" w:type="dxa"/>
            <w:gridSpan w:val="2"/>
            <w:shd w:val="clear" w:color="auto" w:fill="auto"/>
          </w:tcPr>
          <w:p w:rsidR="00A507C9" w:rsidRPr="002F19A3" w:rsidRDefault="00A507C9" w:rsidP="002F19A3">
            <w:pPr>
              <w:pStyle w:val="Heading1"/>
              <w:spacing w:after="0"/>
              <w:jc w:val="both"/>
              <w:rPr>
                <w:b w:val="0"/>
                <w:bCs/>
                <w:sz w:val="20"/>
              </w:rPr>
            </w:pPr>
            <w:r w:rsidRPr="002F19A3">
              <w:rPr>
                <w:b w:val="0"/>
                <w:bCs/>
                <w:sz w:val="20"/>
              </w:rPr>
              <w:t>При констатирани несъответствия не потвърждава плащането и незабавно уведомява за констатираните несъответсвия до отстраняването им</w:t>
            </w:r>
          </w:p>
        </w:tc>
        <w:tc>
          <w:tcPr>
            <w:tcW w:w="2588" w:type="dxa"/>
            <w:shd w:val="clear" w:color="auto" w:fill="auto"/>
          </w:tcPr>
          <w:p w:rsidR="00A507C9" w:rsidRPr="002F19A3" w:rsidRDefault="00A507C9" w:rsidP="002F19A3">
            <w:pPr>
              <w:pStyle w:val="Heading1"/>
              <w:spacing w:after="0"/>
              <w:jc w:val="both"/>
              <w:rPr>
                <w:b w:val="0"/>
                <w:bCs/>
                <w:sz w:val="20"/>
              </w:rPr>
            </w:pPr>
            <w:r w:rsidRPr="002F19A3">
              <w:rPr>
                <w:b w:val="0"/>
                <w:bCs/>
                <w:sz w:val="20"/>
              </w:rPr>
              <w:t>Веднага при констатиране на несъответствия</w:t>
            </w:r>
          </w:p>
        </w:tc>
      </w:tr>
    </w:tbl>
    <w:p w:rsidR="00A507C9" w:rsidRDefault="00A507C9" w:rsidP="00A507C9">
      <w:pPr>
        <w:spacing w:before="120" w:after="120"/>
        <w:jc w:val="both"/>
        <w:rPr>
          <w:szCs w:val="22"/>
        </w:rPr>
      </w:pPr>
    </w:p>
    <w:p w:rsidR="00A507C9" w:rsidRDefault="00A507C9" w:rsidP="00A507C9">
      <w:pPr>
        <w:spacing w:before="120" w:after="120"/>
        <w:jc w:val="both"/>
        <w:rPr>
          <w:szCs w:val="22"/>
        </w:rPr>
      </w:pPr>
    </w:p>
    <w:p w:rsidR="00A507C9" w:rsidRPr="00CE7147" w:rsidRDefault="00A507C9" w:rsidP="00A507C9">
      <w:pPr>
        <w:jc w:val="both"/>
        <w:rPr>
          <w:szCs w:val="22"/>
        </w:rPr>
      </w:pPr>
      <w:r>
        <w:rPr>
          <w:szCs w:val="22"/>
        </w:rPr>
        <w:t xml:space="preserve">Счетоводителят </w:t>
      </w:r>
      <w:r w:rsidRPr="00CE7147">
        <w:rPr>
          <w:szCs w:val="22"/>
        </w:rPr>
        <w:t>извършва осчетоводяване на извършеното плащане в системата САП. Извършеното плащане се отразява в представените от УО към НФ месечни и тримесечни касови отчети, и оборотните ведомости по ОП „Транспорт”.</w:t>
      </w:r>
    </w:p>
    <w:p w:rsidR="00A507C9" w:rsidRPr="00A979A0" w:rsidRDefault="00A507C9" w:rsidP="00A507C9">
      <w:pPr>
        <w:tabs>
          <w:tab w:val="left" w:pos="0"/>
          <w:tab w:val="left" w:pos="990"/>
          <w:tab w:val="left" w:pos="1260"/>
        </w:tabs>
        <w:spacing w:after="120"/>
        <w:jc w:val="both"/>
        <w:rPr>
          <w:spacing w:val="-4"/>
        </w:rPr>
      </w:pPr>
    </w:p>
    <w:p w:rsidR="00A507C9" w:rsidRPr="00DF4BB9" w:rsidRDefault="00A507C9" w:rsidP="00A507C9">
      <w:pPr>
        <w:pStyle w:val="Heading2TimesNewRomanBold"/>
        <w:ind w:left="720"/>
        <w:rPr>
          <w:lang w:eastAsia="bg-BG"/>
        </w:rPr>
      </w:pPr>
      <w:r>
        <w:t xml:space="preserve">3. </w:t>
      </w:r>
      <w:r w:rsidRPr="00DF4BB9">
        <w:t>Погасяване на предоставено авансово финансиране</w:t>
      </w:r>
    </w:p>
    <w:p w:rsidR="00A507C9" w:rsidRPr="00DF4BB9" w:rsidRDefault="00A507C9" w:rsidP="00A507C9">
      <w:pPr>
        <w:jc w:val="both"/>
        <w:rPr>
          <w:sz w:val="24"/>
          <w:szCs w:val="24"/>
        </w:rPr>
      </w:pPr>
    </w:p>
    <w:p w:rsidR="00A507C9" w:rsidRPr="000A3EC8" w:rsidRDefault="00A507C9" w:rsidP="00A507C9">
      <w:pPr>
        <w:tabs>
          <w:tab w:val="left" w:pos="0"/>
          <w:tab w:val="left" w:pos="990"/>
          <w:tab w:val="left" w:pos="1260"/>
        </w:tabs>
        <w:spacing w:after="120"/>
        <w:jc w:val="both"/>
        <w:rPr>
          <w:sz w:val="24"/>
          <w:szCs w:val="24"/>
          <w:lang w:val="ru-RU"/>
        </w:rPr>
      </w:pPr>
      <w:r w:rsidRPr="00DF4BB9">
        <w:rPr>
          <w:sz w:val="24"/>
          <w:szCs w:val="24"/>
        </w:rPr>
        <w:lastRenderedPageBreak/>
        <w:tab/>
        <w:t>Авансово финансиране, отпуснато чрез сметки и кодове в СЕБРА на НФ под формата на временен безлихвен заем между извънбюджетни сметки, представлява задължение на съответния бенефициент по този заем и подлежи на погасяване от него.</w:t>
      </w:r>
    </w:p>
    <w:p w:rsidR="00A507C9" w:rsidRPr="00DF4BB9" w:rsidRDefault="00A507C9" w:rsidP="00A507C9">
      <w:pPr>
        <w:tabs>
          <w:tab w:val="left" w:pos="0"/>
          <w:tab w:val="left" w:pos="990"/>
          <w:tab w:val="left" w:pos="1260"/>
        </w:tabs>
        <w:spacing w:after="120"/>
        <w:jc w:val="both"/>
        <w:rPr>
          <w:sz w:val="24"/>
          <w:szCs w:val="24"/>
        </w:rPr>
      </w:pPr>
      <w:r w:rsidRPr="00DF4BB9">
        <w:rPr>
          <w:sz w:val="24"/>
          <w:szCs w:val="24"/>
        </w:rPr>
        <w:tab/>
        <w:t>МФ може да определи погасяването на авансовото финансиране да се извърши чрез превеждане от УО на съответното окончателно/междинно плащане (</w:t>
      </w:r>
      <w:r w:rsidRPr="00DF4BB9">
        <w:rPr>
          <w:i/>
          <w:sz w:val="24"/>
          <w:szCs w:val="24"/>
        </w:rPr>
        <w:t>до</w:t>
      </w:r>
      <w:r w:rsidRPr="00DF4BB9">
        <w:rPr>
          <w:sz w:val="24"/>
          <w:szCs w:val="24"/>
        </w:rPr>
        <w:t xml:space="preserve"> размера на дължимия временен безлихвен заем) директно по неговата „транзитна сметка” вместо по сметката на бенефициента, за което е предоставено такова авансово финансиране. В тези случаи не УО превежда окончателното/междинното плащане по неговата „транзитна сметка”</w:t>
      </w:r>
      <w:r w:rsidRPr="00DF4BB9">
        <w:rPr>
          <w:i/>
          <w:sz w:val="24"/>
          <w:szCs w:val="24"/>
        </w:rPr>
        <w:t xml:space="preserve"> </w:t>
      </w:r>
      <w:r w:rsidRPr="00DF4BB9">
        <w:rPr>
          <w:b/>
          <w:sz w:val="24"/>
          <w:szCs w:val="24"/>
        </w:rPr>
        <w:t>з</w:t>
      </w:r>
      <w:r w:rsidRPr="00DF4BB9">
        <w:rPr>
          <w:sz w:val="24"/>
          <w:szCs w:val="24"/>
        </w:rPr>
        <w:t>а погасяване на дължимата сума по отпуснатото авансово финансиране.</w:t>
      </w:r>
    </w:p>
    <w:p w:rsidR="00A507C9" w:rsidRPr="00DF4BB9" w:rsidRDefault="00A507C9" w:rsidP="00A507C9">
      <w:pPr>
        <w:tabs>
          <w:tab w:val="left" w:pos="0"/>
          <w:tab w:val="left" w:pos="990"/>
          <w:tab w:val="left" w:pos="1260"/>
        </w:tabs>
        <w:jc w:val="both"/>
        <w:rPr>
          <w:sz w:val="24"/>
          <w:szCs w:val="24"/>
        </w:rPr>
      </w:pPr>
      <w:r w:rsidRPr="00DF4BB9">
        <w:rPr>
          <w:sz w:val="24"/>
          <w:szCs w:val="24"/>
        </w:rPr>
        <w:tab/>
        <w:t xml:space="preserve">За първостепенните разпоредители, за които се прилага банкова сметка 6301 в БНБ, </w:t>
      </w:r>
      <w:r w:rsidRPr="00DF4BB9">
        <w:rPr>
          <w:spacing w:val="-2"/>
          <w:sz w:val="24"/>
          <w:szCs w:val="24"/>
        </w:rPr>
        <w:t>предоставеното аван</w:t>
      </w:r>
      <w:r w:rsidRPr="00DF4BB9">
        <w:rPr>
          <w:sz w:val="24"/>
          <w:szCs w:val="24"/>
        </w:rPr>
        <w:t>сово финансиране чрез НФ се погасява както следва:</w:t>
      </w:r>
    </w:p>
    <w:p w:rsidR="00A507C9" w:rsidRPr="00D80822" w:rsidRDefault="00A507C9" w:rsidP="00A507C9">
      <w:pPr>
        <w:tabs>
          <w:tab w:val="left" w:pos="0"/>
          <w:tab w:val="left" w:pos="990"/>
          <w:tab w:val="left" w:pos="1260"/>
        </w:tabs>
        <w:jc w:val="center"/>
      </w:pPr>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spacing w:after="80"/>
        <w:ind w:left="0" w:firstLine="720"/>
        <w:jc w:val="both"/>
        <w:rPr>
          <w:sz w:val="24"/>
          <w:szCs w:val="24"/>
        </w:rPr>
      </w:pPr>
      <w:bookmarkStart w:id="50" w:name="_Ref300755028"/>
      <w:r w:rsidRPr="00881FCF">
        <w:rPr>
          <w:b/>
          <w:spacing w:val="-2"/>
          <w:sz w:val="24"/>
          <w:szCs w:val="24"/>
        </w:rPr>
        <w:t>временният безлихвен заем се счита за погасен на датата на пре</w:t>
      </w:r>
      <w:r w:rsidRPr="00881FCF">
        <w:rPr>
          <w:b/>
          <w:sz w:val="24"/>
          <w:szCs w:val="24"/>
        </w:rPr>
        <w:t xml:space="preserve">веждане </w:t>
      </w:r>
      <w:r w:rsidRPr="00881FCF">
        <w:rPr>
          <w:b/>
          <w:spacing w:val="-4"/>
          <w:sz w:val="24"/>
          <w:szCs w:val="24"/>
        </w:rPr>
        <w:t xml:space="preserve">от УО на бенефициента – бюджетно предприятие </w:t>
      </w:r>
      <w:r w:rsidRPr="00881FCF">
        <w:rPr>
          <w:b/>
          <w:sz w:val="24"/>
          <w:szCs w:val="24"/>
        </w:rPr>
        <w:t>на съответните окончателни/междинни плащания</w:t>
      </w:r>
      <w:r w:rsidRPr="00881FCF">
        <w:rPr>
          <w:sz w:val="24"/>
          <w:szCs w:val="24"/>
        </w:rPr>
        <w:t xml:space="preserve"> </w:t>
      </w:r>
      <w:r w:rsidRPr="00881FCF">
        <w:rPr>
          <w:b/>
          <w:i/>
          <w:sz w:val="24"/>
          <w:szCs w:val="24"/>
        </w:rPr>
        <w:t>до</w:t>
      </w:r>
      <w:r w:rsidRPr="00881FCF">
        <w:rPr>
          <w:b/>
          <w:sz w:val="24"/>
          <w:szCs w:val="24"/>
        </w:rPr>
        <w:t xml:space="preserve"> </w:t>
      </w:r>
      <w:r w:rsidRPr="00881FCF">
        <w:rPr>
          <w:b/>
          <w:spacing w:val="-4"/>
          <w:sz w:val="24"/>
          <w:szCs w:val="24"/>
        </w:rPr>
        <w:t xml:space="preserve">размера на тези плащания, като тази сума се трансформира в разчет – вземане на УО срещу ЦБ. </w:t>
      </w:r>
      <w:r w:rsidRPr="00881FCF">
        <w:rPr>
          <w:sz w:val="24"/>
          <w:szCs w:val="24"/>
        </w:rPr>
        <w:t>Този разчет се погасява</w:t>
      </w:r>
      <w:r w:rsidRPr="00881FCF">
        <w:rPr>
          <w:spacing w:val="-4"/>
          <w:sz w:val="24"/>
          <w:szCs w:val="24"/>
        </w:rPr>
        <w:t xml:space="preserve"> </w:t>
      </w:r>
      <w:r w:rsidRPr="00881FCF">
        <w:rPr>
          <w:sz w:val="24"/>
          <w:szCs w:val="24"/>
        </w:rPr>
        <w:t xml:space="preserve">чрез превеждане от УО на сумата от съответната сметка 6301 на ЦБ, на която титуляр е УО, по съответната негова транзитна сметка. В тридневен срок от извършването на </w:t>
      </w:r>
      <w:r w:rsidRPr="00881FCF">
        <w:rPr>
          <w:i/>
          <w:sz w:val="24"/>
          <w:szCs w:val="24"/>
        </w:rPr>
        <w:t xml:space="preserve">последното </w:t>
      </w:r>
      <w:r w:rsidRPr="00881FCF">
        <w:rPr>
          <w:sz w:val="24"/>
          <w:szCs w:val="24"/>
        </w:rPr>
        <w:t>окончателно/междинно плащане, УО уведомява първостепенния разпоредител за остатъка по временния безлихвен заем, ако е налице такъв;</w:t>
      </w:r>
      <w:bookmarkEnd w:id="50"/>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spacing w:after="120"/>
        <w:ind w:left="0" w:firstLine="720"/>
        <w:jc w:val="both"/>
        <w:rPr>
          <w:sz w:val="24"/>
          <w:szCs w:val="24"/>
        </w:rPr>
      </w:pPr>
      <w:bookmarkStart w:id="51" w:name="_Ref301423623"/>
      <w:r w:rsidRPr="00881FCF">
        <w:rPr>
          <w:b/>
          <w:spacing w:val="-2"/>
          <w:sz w:val="24"/>
          <w:szCs w:val="24"/>
        </w:rPr>
        <w:t>за остатъка от временния безлихвен заем</w:t>
      </w:r>
      <w:r w:rsidRPr="00881FCF">
        <w:rPr>
          <w:sz w:val="24"/>
          <w:szCs w:val="24"/>
        </w:rPr>
        <w:t xml:space="preserve"> – чрез превод от съответния първостепенен разпоредител в рамките на срок от </w:t>
      </w:r>
      <w:r w:rsidRPr="00881FCF">
        <w:rPr>
          <w:i/>
          <w:sz w:val="24"/>
          <w:szCs w:val="24"/>
        </w:rPr>
        <w:t>15 работни дни</w:t>
      </w:r>
      <w:r w:rsidRPr="00881FCF">
        <w:rPr>
          <w:sz w:val="24"/>
          <w:szCs w:val="24"/>
        </w:rPr>
        <w:t xml:space="preserve"> от получаване на уведомлението от УО за остатъка и/или чрез прихващане/корекция на разходите по неговия бюджет.</w:t>
      </w:r>
      <w:bookmarkEnd w:id="51"/>
    </w:p>
    <w:p w:rsidR="00A507C9" w:rsidRPr="00881FCF" w:rsidRDefault="00A507C9" w:rsidP="00A507C9">
      <w:pPr>
        <w:tabs>
          <w:tab w:val="left" w:pos="0"/>
          <w:tab w:val="left" w:pos="990"/>
          <w:tab w:val="left" w:pos="1260"/>
        </w:tabs>
        <w:spacing w:after="120"/>
        <w:jc w:val="both"/>
        <w:rPr>
          <w:sz w:val="24"/>
          <w:szCs w:val="24"/>
        </w:rPr>
      </w:pPr>
      <w:bookmarkStart w:id="52" w:name="_Ref301780526"/>
      <w:r w:rsidRPr="00881FCF">
        <w:rPr>
          <w:sz w:val="24"/>
          <w:szCs w:val="24"/>
        </w:rPr>
        <w:tab/>
        <w:t xml:space="preserve">Срокът на погасяване на всеки отделен безлихвен заем е </w:t>
      </w:r>
      <w:r w:rsidRPr="00881FCF">
        <w:rPr>
          <w:i/>
          <w:sz w:val="24"/>
          <w:szCs w:val="24"/>
        </w:rPr>
        <w:t>15 работни дни</w:t>
      </w:r>
      <w:r w:rsidRPr="00881FCF">
        <w:rPr>
          <w:sz w:val="24"/>
          <w:szCs w:val="24"/>
        </w:rPr>
        <w:t xml:space="preserve"> от постъпването по банковата сметка на съответното бюджетно предприятие-бенефициент сума на окончателното/междинно плащане, респективно от датата на уведомлението на съответния УО за отказ за окончателно/междинно плащане, ако </w:t>
      </w:r>
      <w:r w:rsidRPr="00881FCF">
        <w:rPr>
          <w:i/>
          <w:sz w:val="24"/>
          <w:szCs w:val="24"/>
        </w:rPr>
        <w:t>цялата</w:t>
      </w:r>
      <w:r w:rsidRPr="00881FCF">
        <w:rPr>
          <w:sz w:val="24"/>
          <w:szCs w:val="24"/>
        </w:rPr>
        <w:t xml:space="preserve"> такава сума е призната за недопустим разход.</w:t>
      </w:r>
      <w:bookmarkEnd w:id="52"/>
    </w:p>
    <w:p w:rsidR="00A507C9" w:rsidRPr="00881FCF" w:rsidRDefault="00A507C9" w:rsidP="00A507C9">
      <w:pPr>
        <w:tabs>
          <w:tab w:val="left" w:pos="0"/>
          <w:tab w:val="left" w:pos="990"/>
          <w:tab w:val="left" w:pos="1260"/>
        </w:tabs>
        <w:spacing w:after="120"/>
        <w:jc w:val="both"/>
        <w:rPr>
          <w:color w:val="FF0000"/>
          <w:sz w:val="24"/>
          <w:szCs w:val="24"/>
        </w:rPr>
      </w:pPr>
      <w:bookmarkStart w:id="53" w:name="_Ref302574148"/>
      <w:r w:rsidRPr="00881FCF">
        <w:rPr>
          <w:sz w:val="24"/>
          <w:szCs w:val="24"/>
        </w:rPr>
        <w:tab/>
        <w:t xml:space="preserve">В случаите на отпуснато авансово финансиране за бюджетни предприятия-бенефициенти, за които се прилага подходът на </w:t>
      </w:r>
      <w:r w:rsidRPr="00881FCF">
        <w:rPr>
          <w:kern w:val="20"/>
          <w:sz w:val="24"/>
          <w:szCs w:val="24"/>
        </w:rPr>
        <w:t>отделен десетразряден код в системата от кодове в СЕБРА на НФ,</w:t>
      </w:r>
      <w:r w:rsidRPr="00881FCF">
        <w:rPr>
          <w:spacing w:val="-4"/>
          <w:sz w:val="24"/>
          <w:szCs w:val="24"/>
        </w:rPr>
        <w:t xml:space="preserve"> </w:t>
      </w:r>
      <w:r w:rsidRPr="00881FCF">
        <w:rPr>
          <w:sz w:val="24"/>
          <w:szCs w:val="24"/>
        </w:rPr>
        <w:t xml:space="preserve">при предоставяне на окончателните/междинните плащания, </w:t>
      </w:r>
      <w:r w:rsidRPr="00881FCF">
        <w:rPr>
          <w:b/>
          <w:sz w:val="24"/>
          <w:szCs w:val="24"/>
        </w:rPr>
        <w:t xml:space="preserve">УО </w:t>
      </w:r>
      <w:r w:rsidRPr="00881FCF">
        <w:rPr>
          <w:b/>
          <w:i/>
          <w:sz w:val="24"/>
          <w:szCs w:val="24"/>
        </w:rPr>
        <w:t>по</w:t>
      </w:r>
      <w:r w:rsidRPr="00881FCF">
        <w:rPr>
          <w:b/>
          <w:sz w:val="24"/>
          <w:szCs w:val="24"/>
        </w:rPr>
        <w:t xml:space="preserve"> </w:t>
      </w:r>
      <w:r w:rsidRPr="00881FCF">
        <w:rPr>
          <w:b/>
          <w:i/>
          <w:sz w:val="24"/>
          <w:szCs w:val="24"/>
        </w:rPr>
        <w:t>изключение</w:t>
      </w:r>
      <w:r w:rsidRPr="00881FCF">
        <w:rPr>
          <w:b/>
          <w:sz w:val="24"/>
          <w:szCs w:val="24"/>
        </w:rPr>
        <w:t xml:space="preserve"> </w:t>
      </w:r>
      <w:r w:rsidRPr="00881FCF">
        <w:rPr>
          <w:b/>
          <w:i/>
          <w:sz w:val="24"/>
          <w:szCs w:val="24"/>
        </w:rPr>
        <w:t>не</w:t>
      </w:r>
      <w:r w:rsidRPr="00881FCF">
        <w:rPr>
          <w:b/>
          <w:sz w:val="24"/>
          <w:szCs w:val="24"/>
        </w:rPr>
        <w:t xml:space="preserve"> залага лимит в СЕБРА по десетразрядния код на такъв бенефициент, а превежда сумата</w:t>
      </w:r>
      <w:r w:rsidRPr="00881FCF">
        <w:rPr>
          <w:sz w:val="24"/>
          <w:szCs w:val="24"/>
        </w:rPr>
        <w:t xml:space="preserve"> по посочена от него транзитна сметка в искането за авансово плащане. Оторизираното лице с право на втори подпис изготвя в системата за интернет банкиране на УО на ОПТ бюджетно платежно нареждане</w:t>
      </w:r>
      <w:bookmarkEnd w:id="53"/>
      <w:r w:rsidRPr="00881FCF">
        <w:rPr>
          <w:color w:val="FF0000"/>
          <w:sz w:val="24"/>
          <w:szCs w:val="24"/>
        </w:rPr>
        <w:t xml:space="preserve"> за погасяване на авансовото финансиране.</w:t>
      </w:r>
    </w:p>
    <w:p w:rsidR="00A507C9" w:rsidRPr="00881FCF" w:rsidRDefault="00A507C9" w:rsidP="00A507C9">
      <w:pPr>
        <w:tabs>
          <w:tab w:val="left" w:pos="0"/>
          <w:tab w:val="left" w:pos="990"/>
          <w:tab w:val="left" w:pos="1260"/>
        </w:tabs>
        <w:jc w:val="both"/>
        <w:rPr>
          <w:sz w:val="24"/>
          <w:szCs w:val="24"/>
        </w:rPr>
      </w:pPr>
      <w:r w:rsidRPr="00881FCF">
        <w:rPr>
          <w:sz w:val="24"/>
          <w:szCs w:val="24"/>
        </w:rPr>
        <w:tab/>
        <w:t xml:space="preserve">В случай, че авансово финансиране е отпуснато за финансиране на суми, обект на няколко окончателни/междинни плащания с различни дати на превеждане, временният безлихвен заем подлежи на погасяване на </w:t>
      </w:r>
      <w:r w:rsidRPr="00881FCF">
        <w:rPr>
          <w:i/>
          <w:color w:val="000080"/>
          <w:sz w:val="24"/>
          <w:szCs w:val="24"/>
        </w:rPr>
        <w:t>по-ранната</w:t>
      </w:r>
      <w:r w:rsidRPr="00881FCF">
        <w:rPr>
          <w:sz w:val="24"/>
          <w:szCs w:val="24"/>
        </w:rPr>
        <w:t xml:space="preserve"> от двете дати:</w:t>
      </w:r>
    </w:p>
    <w:p w:rsidR="00A507C9" w:rsidRPr="00881FCF" w:rsidRDefault="00A507C9" w:rsidP="00A507C9">
      <w:pPr>
        <w:pBdr>
          <w:top w:val="single" w:sz="4" w:space="1" w:color="auto"/>
          <w:left w:val="single" w:sz="4" w:space="4" w:color="auto"/>
          <w:bottom w:val="single" w:sz="4" w:space="1" w:color="auto"/>
          <w:right w:val="single" w:sz="4" w:space="4" w:color="auto"/>
        </w:pBdr>
        <w:shd w:val="clear" w:color="auto" w:fill="F3F3F3"/>
        <w:tabs>
          <w:tab w:val="left" w:pos="0"/>
          <w:tab w:val="left" w:pos="990"/>
          <w:tab w:val="left" w:pos="1260"/>
        </w:tabs>
        <w:spacing w:after="80"/>
        <w:jc w:val="both"/>
        <w:rPr>
          <w:sz w:val="24"/>
          <w:szCs w:val="24"/>
        </w:rPr>
      </w:pPr>
      <w:r w:rsidRPr="00881FCF">
        <w:rPr>
          <w:sz w:val="24"/>
          <w:szCs w:val="24"/>
        </w:rPr>
        <w:tab/>
      </w:r>
      <w:r w:rsidRPr="00881FCF">
        <w:rPr>
          <w:b/>
          <w:i/>
          <w:sz w:val="24"/>
          <w:szCs w:val="24"/>
        </w:rPr>
        <w:t>а)</w:t>
      </w:r>
      <w:r w:rsidRPr="00881FCF">
        <w:rPr>
          <w:sz w:val="24"/>
          <w:szCs w:val="24"/>
        </w:rPr>
        <w:t xml:space="preserve"> </w:t>
      </w:r>
      <w:r w:rsidRPr="00881FCF">
        <w:rPr>
          <w:i/>
          <w:color w:val="000080"/>
          <w:sz w:val="24"/>
          <w:szCs w:val="24"/>
        </w:rPr>
        <w:t xml:space="preserve">15 работни дни </w:t>
      </w:r>
      <w:r w:rsidRPr="00881FCF">
        <w:rPr>
          <w:sz w:val="24"/>
          <w:szCs w:val="24"/>
        </w:rPr>
        <w:t xml:space="preserve">от датата на постъпване по банковата сметка на съ-ответния бенефициент-бюджетно предприятие на сумата от </w:t>
      </w:r>
      <w:r w:rsidRPr="00881FCF">
        <w:rPr>
          <w:i/>
          <w:color w:val="000080"/>
          <w:sz w:val="24"/>
          <w:szCs w:val="24"/>
        </w:rPr>
        <w:t>последното</w:t>
      </w:r>
      <w:r w:rsidRPr="00881FCF">
        <w:rPr>
          <w:sz w:val="24"/>
          <w:szCs w:val="24"/>
        </w:rPr>
        <w:t xml:space="preserve"> от окончателните/междинните плащания, за които е било отправено конкретното искане и е било осигурено такова авансово финансиране;</w:t>
      </w:r>
    </w:p>
    <w:p w:rsidR="00A507C9" w:rsidRPr="00881FCF" w:rsidRDefault="00A507C9" w:rsidP="00A507C9">
      <w:pPr>
        <w:pBdr>
          <w:top w:val="single" w:sz="4" w:space="1" w:color="auto"/>
          <w:left w:val="single" w:sz="4" w:space="4" w:color="auto"/>
          <w:bottom w:val="single" w:sz="4" w:space="1" w:color="auto"/>
          <w:right w:val="single" w:sz="4" w:space="4" w:color="auto"/>
        </w:pBdr>
        <w:shd w:val="clear" w:color="auto" w:fill="F3F3F3"/>
        <w:tabs>
          <w:tab w:val="left" w:pos="0"/>
          <w:tab w:val="left" w:pos="990"/>
          <w:tab w:val="left" w:pos="1260"/>
        </w:tabs>
        <w:spacing w:after="120"/>
        <w:jc w:val="both"/>
        <w:rPr>
          <w:sz w:val="24"/>
          <w:szCs w:val="24"/>
        </w:rPr>
      </w:pPr>
      <w:r w:rsidRPr="00881FCF">
        <w:rPr>
          <w:sz w:val="24"/>
          <w:szCs w:val="24"/>
        </w:rPr>
        <w:lastRenderedPageBreak/>
        <w:tab/>
      </w:r>
      <w:r w:rsidRPr="00881FCF">
        <w:rPr>
          <w:b/>
          <w:i/>
          <w:sz w:val="24"/>
          <w:szCs w:val="24"/>
        </w:rPr>
        <w:t>б)</w:t>
      </w:r>
      <w:r w:rsidRPr="00881FCF">
        <w:rPr>
          <w:sz w:val="24"/>
          <w:szCs w:val="24"/>
        </w:rPr>
        <w:t xml:space="preserve"> </w:t>
      </w:r>
      <w:r w:rsidRPr="00881FCF">
        <w:rPr>
          <w:i/>
          <w:color w:val="000080"/>
          <w:sz w:val="24"/>
          <w:szCs w:val="24"/>
        </w:rPr>
        <w:t>45 работни дни</w:t>
      </w:r>
      <w:r w:rsidRPr="00881FCF">
        <w:rPr>
          <w:sz w:val="24"/>
          <w:szCs w:val="24"/>
        </w:rPr>
        <w:t xml:space="preserve"> от датата на постъпване по сметка на бенефициент-бюджетно предприятие на сумата на </w:t>
      </w:r>
      <w:r w:rsidRPr="00881FCF">
        <w:rPr>
          <w:i/>
          <w:color w:val="000080"/>
          <w:sz w:val="24"/>
          <w:szCs w:val="24"/>
        </w:rPr>
        <w:t xml:space="preserve">първото </w:t>
      </w:r>
      <w:r w:rsidRPr="00881FCF">
        <w:rPr>
          <w:sz w:val="24"/>
          <w:szCs w:val="24"/>
        </w:rPr>
        <w:t>от окончателните/междинните плащания, за които е било предоставено такова авансово финансиране.</w:t>
      </w:r>
    </w:p>
    <w:p w:rsidR="00A507C9" w:rsidRPr="00881FCF" w:rsidRDefault="00A507C9" w:rsidP="00A507C9">
      <w:pPr>
        <w:tabs>
          <w:tab w:val="left" w:pos="0"/>
          <w:tab w:val="left" w:pos="990"/>
          <w:tab w:val="left" w:pos="1260"/>
        </w:tabs>
        <w:spacing w:after="40"/>
        <w:jc w:val="both"/>
        <w:rPr>
          <w:sz w:val="24"/>
          <w:szCs w:val="24"/>
        </w:rPr>
      </w:pPr>
      <w:bookmarkStart w:id="54" w:name="_Ref300766557"/>
      <w:r w:rsidRPr="00881FCF">
        <w:rPr>
          <w:sz w:val="24"/>
          <w:szCs w:val="24"/>
        </w:rPr>
        <w:tab/>
        <w:t>Предвид режима на банкови сметки 6301 в БНБ на първостепенните разпоредители,</w:t>
      </w:r>
      <w:r w:rsidRPr="00881FCF">
        <w:rPr>
          <w:b/>
          <w:sz w:val="24"/>
          <w:szCs w:val="24"/>
        </w:rPr>
        <w:t xml:space="preserve"> </w:t>
      </w:r>
      <w:r w:rsidRPr="00881FCF">
        <w:rPr>
          <w:sz w:val="24"/>
          <w:szCs w:val="24"/>
        </w:rPr>
        <w:t xml:space="preserve">погасяването на авансовото финансиране, предоставено на такива първостепенни разпоредители, се извършва от УО до размера на </w:t>
      </w:r>
      <w:r w:rsidRPr="00881FCF">
        <w:rPr>
          <w:i/>
          <w:sz w:val="24"/>
          <w:szCs w:val="24"/>
        </w:rPr>
        <w:t>преведените</w:t>
      </w:r>
      <w:r w:rsidRPr="00881FCF">
        <w:rPr>
          <w:sz w:val="24"/>
          <w:szCs w:val="24"/>
        </w:rPr>
        <w:t xml:space="preserve"> от УО окончателни/междинни плащания, чрез трансформиране на заема в разчет-вземане срещу ЦБ, съгласно </w:t>
      </w:r>
      <w:r w:rsidRPr="00881FCF">
        <w:rPr>
          <w:b/>
          <w:sz w:val="24"/>
          <w:szCs w:val="24"/>
        </w:rPr>
        <w:t>т. 4</w:t>
      </w:r>
      <w:r w:rsidRPr="00881FCF">
        <w:rPr>
          <w:b/>
          <w:sz w:val="24"/>
          <w:szCs w:val="24"/>
        </w:rPr>
        <w:fldChar w:fldCharType="begin"/>
      </w:r>
      <w:r w:rsidRPr="00881FCF">
        <w:rPr>
          <w:b/>
          <w:sz w:val="24"/>
          <w:szCs w:val="24"/>
        </w:rPr>
        <w:instrText xml:space="preserve"> REF _Ref300755028 \r \h  \* MERGEFORMAT </w:instrText>
      </w:r>
      <w:r w:rsidRPr="00881FCF">
        <w:rPr>
          <w:b/>
          <w:sz w:val="24"/>
          <w:szCs w:val="24"/>
        </w:rPr>
      </w:r>
      <w:r w:rsidRPr="00881FCF">
        <w:rPr>
          <w:b/>
          <w:sz w:val="24"/>
          <w:szCs w:val="24"/>
        </w:rPr>
        <w:fldChar w:fldCharType="separate"/>
      </w:r>
      <w:r w:rsidR="0059592D">
        <w:rPr>
          <w:b/>
          <w:sz w:val="24"/>
          <w:szCs w:val="24"/>
        </w:rPr>
        <w:t>1.1</w:t>
      </w:r>
      <w:r w:rsidRPr="00881FCF">
        <w:rPr>
          <w:b/>
          <w:sz w:val="24"/>
          <w:szCs w:val="24"/>
        </w:rPr>
        <w:fldChar w:fldCharType="end"/>
      </w:r>
      <w:r w:rsidRPr="00881FCF">
        <w:rPr>
          <w:sz w:val="24"/>
          <w:szCs w:val="24"/>
        </w:rPr>
        <w:t xml:space="preserve"> </w:t>
      </w:r>
      <w:r w:rsidRPr="00881FCF">
        <w:rPr>
          <w:b/>
          <w:sz w:val="24"/>
          <w:szCs w:val="24"/>
        </w:rPr>
        <w:t xml:space="preserve">от ДДС№ 06/2011г. </w:t>
      </w:r>
      <w:r w:rsidRPr="00881FCF">
        <w:rPr>
          <w:sz w:val="24"/>
          <w:szCs w:val="24"/>
        </w:rPr>
        <w:t>и иницииране на насрещно плащане в същия размер от банкова сметка 6301 на ЦБ в БНБ, открита на УО по неговата „транзитна сметка”</w:t>
      </w:r>
      <w:r w:rsidRPr="00881FCF">
        <w:rPr>
          <w:b/>
          <w:sz w:val="24"/>
          <w:szCs w:val="24"/>
        </w:rPr>
        <w:t>.</w:t>
      </w:r>
      <w:r w:rsidRPr="00881FCF">
        <w:rPr>
          <w:sz w:val="24"/>
          <w:szCs w:val="24"/>
        </w:rPr>
        <w:t>както следва:</w:t>
      </w:r>
      <w:bookmarkEnd w:id="54"/>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spacing w:after="80"/>
        <w:ind w:left="0" w:firstLine="720"/>
        <w:jc w:val="both"/>
        <w:rPr>
          <w:sz w:val="24"/>
          <w:szCs w:val="24"/>
        </w:rPr>
      </w:pPr>
      <w:bookmarkStart w:id="55" w:name="_Ref300764471"/>
      <w:r w:rsidRPr="00881FCF">
        <w:rPr>
          <w:sz w:val="24"/>
          <w:szCs w:val="24"/>
        </w:rPr>
        <w:t>УО превежда чрез приложимия десетразряден код от съответната първостепенна система</w:t>
      </w:r>
      <w:r w:rsidRPr="00881FCF">
        <w:rPr>
          <w:b/>
          <w:spacing w:val="-4"/>
          <w:sz w:val="24"/>
          <w:szCs w:val="24"/>
        </w:rPr>
        <w:t xml:space="preserve"> </w:t>
      </w:r>
      <w:r w:rsidRPr="00881FCF">
        <w:rPr>
          <w:b/>
          <w:i/>
          <w:kern w:val="20"/>
          <w:sz w:val="24"/>
          <w:szCs w:val="24"/>
          <w:bdr w:val="single" w:sz="4" w:space="0" w:color="auto"/>
          <w:shd w:val="clear" w:color="auto" w:fill="F3F3F3"/>
        </w:rPr>
        <w:t xml:space="preserve">981 </w:t>
      </w:r>
      <w:r w:rsidRPr="00881FCF">
        <w:rPr>
          <w:b/>
          <w:kern w:val="20"/>
          <w:sz w:val="24"/>
          <w:szCs w:val="24"/>
          <w:bdr w:val="single" w:sz="4" w:space="0" w:color="auto"/>
          <w:shd w:val="clear" w:color="auto" w:fill="F3F3F3"/>
        </w:rPr>
        <w:t>*******</w:t>
      </w:r>
      <w:r w:rsidRPr="00881FCF">
        <w:rPr>
          <w:b/>
          <w:spacing w:val="-4"/>
          <w:sz w:val="24"/>
          <w:szCs w:val="24"/>
        </w:rPr>
        <w:t xml:space="preserve">, </w:t>
      </w:r>
      <w:r w:rsidRPr="00881FCF">
        <w:rPr>
          <w:b/>
          <w:i/>
          <w:kern w:val="20"/>
          <w:sz w:val="24"/>
          <w:szCs w:val="24"/>
          <w:bdr w:val="single" w:sz="4" w:space="0" w:color="auto"/>
          <w:shd w:val="clear" w:color="auto" w:fill="F3F3F3"/>
        </w:rPr>
        <w:t xml:space="preserve">982 </w:t>
      </w:r>
      <w:r w:rsidRPr="00881FCF">
        <w:rPr>
          <w:b/>
          <w:kern w:val="20"/>
          <w:sz w:val="24"/>
          <w:szCs w:val="24"/>
          <w:bdr w:val="single" w:sz="4" w:space="0" w:color="auto"/>
          <w:shd w:val="clear" w:color="auto" w:fill="F3F3F3"/>
        </w:rPr>
        <w:t>*******</w:t>
      </w:r>
      <w:r w:rsidRPr="00881FCF">
        <w:rPr>
          <w:b/>
          <w:spacing w:val="-4"/>
          <w:sz w:val="24"/>
          <w:szCs w:val="24"/>
        </w:rPr>
        <w:t xml:space="preserve"> </w:t>
      </w:r>
      <w:r w:rsidRPr="00881FCF">
        <w:rPr>
          <w:sz w:val="24"/>
          <w:szCs w:val="24"/>
        </w:rPr>
        <w:t>и</w:t>
      </w:r>
      <w:r w:rsidRPr="00881FCF">
        <w:rPr>
          <w:b/>
          <w:spacing w:val="-4"/>
          <w:sz w:val="24"/>
          <w:szCs w:val="24"/>
        </w:rPr>
        <w:t xml:space="preserve"> </w:t>
      </w:r>
      <w:r w:rsidRPr="00881FCF">
        <w:rPr>
          <w:b/>
          <w:i/>
          <w:kern w:val="20"/>
          <w:sz w:val="24"/>
          <w:szCs w:val="24"/>
          <w:bdr w:val="single" w:sz="4" w:space="0" w:color="auto"/>
          <w:shd w:val="clear" w:color="auto" w:fill="F3F3F3"/>
        </w:rPr>
        <w:t xml:space="preserve">983 </w:t>
      </w:r>
      <w:r w:rsidRPr="00881FCF">
        <w:rPr>
          <w:b/>
          <w:kern w:val="20"/>
          <w:sz w:val="24"/>
          <w:szCs w:val="24"/>
          <w:bdr w:val="single" w:sz="4" w:space="0" w:color="auto"/>
          <w:shd w:val="clear" w:color="auto" w:fill="F3F3F3"/>
        </w:rPr>
        <w:t>*******</w:t>
      </w:r>
      <w:r w:rsidRPr="00881FCF">
        <w:rPr>
          <w:b/>
          <w:spacing w:val="-4"/>
          <w:sz w:val="24"/>
          <w:szCs w:val="24"/>
        </w:rPr>
        <w:t xml:space="preserve"> </w:t>
      </w:r>
      <w:r w:rsidRPr="00881FCF">
        <w:rPr>
          <w:sz w:val="24"/>
          <w:szCs w:val="24"/>
        </w:rPr>
        <w:t>оконча-телните/междинните плащания на съответния бенефициент-бюджетно предприятие от системата на първостепенния разпоредител, за когото е било осигурено авансово финансиране;</w:t>
      </w:r>
      <w:bookmarkEnd w:id="55"/>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ind w:left="0" w:firstLine="720"/>
        <w:jc w:val="both"/>
        <w:rPr>
          <w:spacing w:val="-4"/>
          <w:sz w:val="24"/>
          <w:szCs w:val="24"/>
        </w:rPr>
      </w:pPr>
      <w:bookmarkStart w:id="56" w:name="_Ref301371369"/>
      <w:r w:rsidRPr="00881FCF">
        <w:rPr>
          <w:spacing w:val="-4"/>
          <w:sz w:val="24"/>
          <w:szCs w:val="24"/>
        </w:rPr>
        <w:t xml:space="preserve">в срок от </w:t>
      </w:r>
      <w:r w:rsidRPr="00881FCF">
        <w:rPr>
          <w:i/>
          <w:spacing w:val="-4"/>
          <w:sz w:val="24"/>
          <w:szCs w:val="24"/>
        </w:rPr>
        <w:t>пет</w:t>
      </w:r>
      <w:r w:rsidRPr="00881FCF">
        <w:rPr>
          <w:spacing w:val="-4"/>
          <w:sz w:val="24"/>
          <w:szCs w:val="24"/>
        </w:rPr>
        <w:t xml:space="preserve"> работни дни от датата на превода, но не по-късно от края на бюджетната година, УО превежда с платежно нареждане дължимата сума по заема от неговата банкова сметка 6301 по транзитната му сметка;</w:t>
      </w:r>
      <w:bookmarkEnd w:id="56"/>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spacing w:after="80"/>
        <w:ind w:left="0" w:firstLine="720"/>
        <w:jc w:val="both"/>
        <w:rPr>
          <w:spacing w:val="-4"/>
          <w:sz w:val="24"/>
          <w:szCs w:val="24"/>
        </w:rPr>
      </w:pPr>
      <w:r w:rsidRPr="00881FCF">
        <w:rPr>
          <w:spacing w:val="-4"/>
          <w:sz w:val="24"/>
          <w:szCs w:val="24"/>
        </w:rPr>
        <w:t xml:space="preserve">препоръчва се съответните преводи да се извършат от УО на една и съща дата, а ако това практически не е възможно – тогава те да се извършват в рамките на </w:t>
      </w:r>
      <w:r w:rsidRPr="00881FCF">
        <w:rPr>
          <w:i/>
          <w:spacing w:val="-4"/>
          <w:sz w:val="24"/>
          <w:szCs w:val="24"/>
        </w:rPr>
        <w:t>календарния</w:t>
      </w:r>
      <w:r w:rsidRPr="00881FCF">
        <w:rPr>
          <w:spacing w:val="-4"/>
          <w:sz w:val="24"/>
          <w:szCs w:val="24"/>
        </w:rPr>
        <w:t xml:space="preserve"> месец, с оглед постигането на </w:t>
      </w:r>
      <w:r w:rsidRPr="00881FCF">
        <w:rPr>
          <w:i/>
          <w:spacing w:val="-4"/>
          <w:sz w:val="24"/>
          <w:szCs w:val="24"/>
        </w:rPr>
        <w:t>месечно</w:t>
      </w:r>
      <w:r w:rsidRPr="00881FCF">
        <w:rPr>
          <w:spacing w:val="-4"/>
          <w:sz w:val="24"/>
          <w:szCs w:val="24"/>
        </w:rPr>
        <w:t xml:space="preserve"> равнение на консолидирано ниво между ЦБ, НФ и съответните бюджети;</w:t>
      </w:r>
    </w:p>
    <w:p w:rsidR="00A507C9" w:rsidRPr="00881FCF" w:rsidRDefault="00A507C9" w:rsidP="00F237B8">
      <w:pPr>
        <w:numPr>
          <w:ilvl w:val="1"/>
          <w:numId w:val="247"/>
        </w:numPr>
        <w:pBdr>
          <w:top w:val="single" w:sz="4" w:space="1" w:color="auto"/>
          <w:left w:val="single" w:sz="4" w:space="4" w:color="auto"/>
          <w:bottom w:val="single" w:sz="4" w:space="1" w:color="auto"/>
          <w:right w:val="single" w:sz="4" w:space="4" w:color="auto"/>
        </w:pBdr>
        <w:shd w:val="clear" w:color="auto" w:fill="FFFFCC"/>
        <w:tabs>
          <w:tab w:val="num" w:pos="0"/>
          <w:tab w:val="left" w:pos="1170"/>
          <w:tab w:val="left" w:pos="1260"/>
          <w:tab w:val="left" w:pos="1350"/>
          <w:tab w:val="left" w:pos="1530"/>
        </w:tabs>
        <w:spacing w:after="80"/>
        <w:ind w:left="0" w:firstLine="720"/>
        <w:jc w:val="both"/>
        <w:rPr>
          <w:sz w:val="24"/>
          <w:szCs w:val="24"/>
        </w:rPr>
      </w:pPr>
      <w:r w:rsidRPr="00881FCF">
        <w:rPr>
          <w:spacing w:val="-4"/>
          <w:sz w:val="24"/>
          <w:szCs w:val="24"/>
        </w:rPr>
        <w:t>тези разпоредби</w:t>
      </w:r>
      <w:r w:rsidRPr="00881FCF">
        <w:rPr>
          <w:spacing w:val="-2"/>
          <w:sz w:val="24"/>
          <w:szCs w:val="24"/>
        </w:rPr>
        <w:t xml:space="preserve"> се прилагат и в случаите, когато </w:t>
      </w:r>
      <w:r w:rsidRPr="00881FCF">
        <w:rPr>
          <w:sz w:val="24"/>
          <w:szCs w:val="24"/>
        </w:rPr>
        <w:t xml:space="preserve">съответният бенефициент има отделен десетразряден код в СЕБРА, т.е. за такива случаи окон-чателните/междинните плащания </w:t>
      </w:r>
      <w:r w:rsidRPr="00881FCF">
        <w:rPr>
          <w:i/>
          <w:sz w:val="24"/>
          <w:szCs w:val="24"/>
        </w:rPr>
        <w:t>по изключение</w:t>
      </w:r>
      <w:r w:rsidRPr="00881FCF">
        <w:rPr>
          <w:sz w:val="24"/>
          <w:szCs w:val="24"/>
        </w:rPr>
        <w:t xml:space="preserve"> се превеждат от УО по банковата бюджетна сметка на бенефициента</w:t>
      </w:r>
      <w:r w:rsidRPr="00881FCF">
        <w:rPr>
          <w:spacing w:val="-2"/>
          <w:sz w:val="24"/>
          <w:szCs w:val="24"/>
        </w:rPr>
        <w:t xml:space="preserve">, а не се  </w:t>
      </w:r>
      <w:r w:rsidRPr="00881FCF">
        <w:rPr>
          <w:sz w:val="24"/>
          <w:szCs w:val="24"/>
        </w:rPr>
        <w:t>залага лимит по десетразрядния код;</w:t>
      </w:r>
    </w:p>
    <w:p w:rsidR="00A507C9" w:rsidRPr="00BE7836" w:rsidRDefault="00A507C9" w:rsidP="00A507C9">
      <w:pPr>
        <w:tabs>
          <w:tab w:val="left" w:pos="0"/>
          <w:tab w:val="left" w:pos="990"/>
          <w:tab w:val="left" w:pos="1260"/>
        </w:tabs>
        <w:spacing w:after="120"/>
        <w:jc w:val="both"/>
        <w:rPr>
          <w:sz w:val="24"/>
          <w:szCs w:val="24"/>
          <w:lang w:val="ru-RU"/>
        </w:rPr>
      </w:pPr>
      <w:bookmarkStart w:id="57" w:name="_Ref301371505"/>
      <w:r w:rsidRPr="00881FCF">
        <w:rPr>
          <w:sz w:val="24"/>
          <w:szCs w:val="24"/>
        </w:rPr>
        <w:tab/>
        <w:t xml:space="preserve">При непогасяване в срок на авансовото финансиране, МФ може да предприеме мерки за неговото погасяване чрез прихващане с подлежащите за получаване трансфери/субсидии или за сметка на намаляването на разходите за </w:t>
      </w:r>
      <w:r w:rsidRPr="00881FCF">
        <w:rPr>
          <w:spacing w:val="-2"/>
          <w:sz w:val="24"/>
          <w:szCs w:val="24"/>
        </w:rPr>
        <w:t xml:space="preserve">съответния бюджет, в рамките на допустимите за това възможности, съгласно бюджетното </w:t>
      </w:r>
      <w:r w:rsidRPr="00881FCF">
        <w:rPr>
          <w:sz w:val="24"/>
          <w:szCs w:val="24"/>
        </w:rPr>
        <w:t>законодателство.</w:t>
      </w:r>
      <w:bookmarkEnd w:id="57"/>
    </w:p>
    <w:p w:rsidR="00A507C9" w:rsidRPr="00881FCF" w:rsidRDefault="00A507C9" w:rsidP="00A507C9">
      <w:pPr>
        <w:tabs>
          <w:tab w:val="left" w:pos="0"/>
          <w:tab w:val="left" w:pos="990"/>
          <w:tab w:val="left" w:pos="1260"/>
        </w:tabs>
        <w:spacing w:after="120"/>
        <w:jc w:val="both"/>
        <w:rPr>
          <w:sz w:val="24"/>
          <w:szCs w:val="24"/>
        </w:rPr>
      </w:pPr>
      <w:bookmarkStart w:id="58" w:name="_Ref301371507"/>
      <w:r w:rsidRPr="00881FCF">
        <w:rPr>
          <w:sz w:val="24"/>
          <w:szCs w:val="24"/>
        </w:rPr>
        <w:tab/>
        <w:t>Доколкото е допустимо и не противоречи на съответните изисквания на Европейския съюз за управление на средствата от Кохезионния и структурните фондове, МФ може да определи погасяването на авансовото финансиране да се извърши чрез превеждане от УО на съответното окончателно/междинно плащане директно по съответната транзитна сметка на УО, вместо по сметката на бенефициента, за което е предоставено такова авансово финансиране. В тези случаи не се извършва превод</w:t>
      </w:r>
      <w:r w:rsidRPr="00881FCF">
        <w:rPr>
          <w:b/>
          <w:sz w:val="24"/>
          <w:szCs w:val="24"/>
        </w:rPr>
        <w:t xml:space="preserve"> </w:t>
      </w:r>
      <w:r w:rsidRPr="00881FCF">
        <w:rPr>
          <w:sz w:val="24"/>
          <w:szCs w:val="24"/>
        </w:rPr>
        <w:t>от сметка 6301 на УО по транзитната му сметка.</w:t>
      </w:r>
      <w:bookmarkEnd w:id="58"/>
    </w:p>
    <w:p w:rsidR="00A507C9" w:rsidRPr="00BE7836" w:rsidRDefault="00A507C9" w:rsidP="00A507C9">
      <w:pPr>
        <w:tabs>
          <w:tab w:val="left" w:pos="0"/>
          <w:tab w:val="left" w:pos="990"/>
          <w:tab w:val="left" w:pos="1260"/>
        </w:tabs>
        <w:spacing w:after="120"/>
        <w:jc w:val="both"/>
        <w:rPr>
          <w:sz w:val="24"/>
          <w:szCs w:val="24"/>
          <w:lang w:val="ru-RU"/>
        </w:rPr>
      </w:pPr>
      <w:r w:rsidRPr="00881FCF">
        <w:rPr>
          <w:sz w:val="24"/>
          <w:szCs w:val="24"/>
        </w:rPr>
        <w:t xml:space="preserve">За прилагане на описаните процедури, в случаите в които бенефициентът е бюджетно предприятие, част от неговите функции се изпълняват от неговия ПРБК. </w:t>
      </w:r>
    </w:p>
    <w:p w:rsidR="00A507C9" w:rsidRPr="00A507C9" w:rsidRDefault="00A507C9" w:rsidP="00E5496A">
      <w:pPr>
        <w:jc w:val="both"/>
        <w:rPr>
          <w:lang w:val="ru-RU"/>
        </w:rPr>
      </w:pPr>
    </w:p>
    <w:p w:rsidR="00A507C9" w:rsidRDefault="00A507C9" w:rsidP="00E5496A">
      <w:pPr>
        <w:jc w:val="both"/>
      </w:pPr>
    </w:p>
    <w:p w:rsidR="003208B7" w:rsidRDefault="003208B7" w:rsidP="00E5496A">
      <w:pPr>
        <w:jc w:val="both"/>
      </w:pPr>
    </w:p>
    <w:p w:rsidR="003208B7" w:rsidRDefault="003208B7" w:rsidP="00E5496A">
      <w:pPr>
        <w:jc w:val="both"/>
      </w:pPr>
    </w:p>
    <w:p w:rsidR="003208B7" w:rsidRDefault="003208B7" w:rsidP="00E5496A">
      <w:pPr>
        <w:jc w:val="both"/>
      </w:pPr>
    </w:p>
    <w:p w:rsidR="003208B7" w:rsidRDefault="003208B7" w:rsidP="00E5496A">
      <w:pPr>
        <w:jc w:val="both"/>
      </w:pPr>
    </w:p>
    <w:p w:rsidR="003208B7" w:rsidRDefault="003208B7" w:rsidP="00E5496A">
      <w:pPr>
        <w:jc w:val="both"/>
      </w:pPr>
    </w:p>
    <w:p w:rsidR="003208B7" w:rsidRPr="00E7244E" w:rsidRDefault="003208B7" w:rsidP="00E5496A">
      <w:pPr>
        <w:jc w:val="both"/>
      </w:pPr>
    </w:p>
    <w:p w:rsidR="0089082B" w:rsidRPr="00E6376A" w:rsidRDefault="0089082B" w:rsidP="0089082B">
      <w:pPr>
        <w:jc w:val="both"/>
        <w:rPr>
          <w:b/>
          <w:color w:val="000000"/>
          <w:sz w:val="24"/>
          <w:szCs w:val="24"/>
          <w:lang w:val="ru-RU"/>
        </w:rPr>
      </w:pPr>
      <w:r w:rsidRPr="00DB5490">
        <w:rPr>
          <w:b/>
          <w:color w:val="000000"/>
          <w:sz w:val="24"/>
          <w:szCs w:val="24"/>
        </w:rPr>
        <w:lastRenderedPageBreak/>
        <w:t>14. Нередности</w:t>
      </w:r>
      <w:r>
        <w:rPr>
          <w:b/>
          <w:color w:val="000000"/>
          <w:sz w:val="24"/>
          <w:szCs w:val="24"/>
        </w:rPr>
        <w:t xml:space="preserve"> и възстановяване на средства</w:t>
      </w:r>
    </w:p>
    <w:p w:rsidR="009A1A90" w:rsidRPr="0059592D" w:rsidRDefault="009A1A90" w:rsidP="009A1A90">
      <w:pPr>
        <w:jc w:val="both"/>
        <w:rPr>
          <w:b/>
          <w:i/>
          <w:color w:val="000000"/>
          <w:sz w:val="24"/>
        </w:rPr>
      </w:pPr>
    </w:p>
    <w:p w:rsidR="009A1A90" w:rsidRPr="009A1A90" w:rsidRDefault="009A1A90" w:rsidP="0059592D">
      <w:pPr>
        <w:jc w:val="both"/>
        <w:rPr>
          <w:i/>
        </w:rPr>
      </w:pPr>
      <w:r w:rsidRPr="009A1A90">
        <w:rPr>
          <w:b/>
          <w:i/>
          <w:color w:val="000000"/>
          <w:sz w:val="24"/>
        </w:rPr>
        <w:t>14.1.Приложими процедури и институционална рамка при случаи на нередности</w:t>
      </w:r>
    </w:p>
    <w:p w:rsidR="009A1A90" w:rsidRPr="0059592D" w:rsidRDefault="009A1A90" w:rsidP="0059592D">
      <w:pPr>
        <w:jc w:val="both"/>
        <w:rPr>
          <w:b/>
          <w:i/>
          <w:color w:val="000000"/>
          <w:sz w:val="24"/>
        </w:rPr>
      </w:pPr>
    </w:p>
    <w:p w:rsidR="009A1A90" w:rsidRPr="0059592D" w:rsidRDefault="009A1A90" w:rsidP="0059592D">
      <w:pPr>
        <w:jc w:val="both"/>
        <w:rPr>
          <w:color w:val="000000"/>
          <w:sz w:val="24"/>
        </w:rPr>
      </w:pPr>
      <w:r w:rsidRPr="0059592D">
        <w:rPr>
          <w:color w:val="000000"/>
          <w:sz w:val="24"/>
        </w:rPr>
        <w:t xml:space="preserve">ЕС изисква страните-членки да предвидят системи за разследване и адекватно отношение по случаите на предполагаеми или действителни случаи на нередности и измами, като прилагат националното и европейско законодателства. Националните органи осигуряват функционирането на механизми за контрол и докладване съобразно предвидените в Регламент № 2988/1995 г., 1083/2006 г., 1828/2006 г.  </w:t>
      </w:r>
    </w:p>
    <w:p w:rsidR="009A1A90" w:rsidRPr="00EC09B4" w:rsidRDefault="009A1A90" w:rsidP="0059592D">
      <w:pPr>
        <w:jc w:val="both"/>
        <w:rPr>
          <w:sz w:val="24"/>
        </w:rPr>
      </w:pPr>
      <w:r w:rsidRPr="0059592D">
        <w:rPr>
          <w:color w:val="000000"/>
          <w:sz w:val="24"/>
        </w:rPr>
        <w:t>С цел укрепване мерките за превенция на измамите, в ЕК действа Служба за борба с измамите (OLAF)</w:t>
      </w:r>
      <w:r w:rsidRPr="009A1A90">
        <w:rPr>
          <w:color w:val="000000"/>
          <w:sz w:val="24"/>
          <w:szCs w:val="24"/>
        </w:rPr>
        <w:t xml:space="preserve"> </w:t>
      </w:r>
      <w:r w:rsidRPr="0059592D">
        <w:rPr>
          <w:color w:val="000000"/>
          <w:sz w:val="24"/>
        </w:rPr>
        <w:t xml:space="preserve">, натоварена с отговорността за провеждане на административни разследвания на базата на статута й на независима институция.  OLAF изпълнява своята мисия като провежда напълно </w:t>
      </w:r>
      <w:r w:rsidRPr="009A1A90">
        <w:rPr>
          <w:color w:val="000000"/>
          <w:sz w:val="24"/>
          <w:szCs w:val="24"/>
        </w:rPr>
        <w:t>независимо</w:t>
      </w:r>
      <w:r w:rsidRPr="0059592D">
        <w:rPr>
          <w:color w:val="000000"/>
          <w:sz w:val="24"/>
        </w:rPr>
        <w:t xml:space="preserve"> вътрешни и външни </w:t>
      </w:r>
      <w:r w:rsidRPr="009A1A90">
        <w:rPr>
          <w:color w:val="000000"/>
          <w:sz w:val="24"/>
          <w:szCs w:val="24"/>
        </w:rPr>
        <w:t>разследвания.</w:t>
      </w:r>
      <w:r w:rsidRPr="0059592D">
        <w:rPr>
          <w:color w:val="000000"/>
          <w:sz w:val="24"/>
        </w:rPr>
        <w:t xml:space="preserve"> Службата също така гради работата си в тясно и постоянно сътрудничество с </w:t>
      </w:r>
      <w:r w:rsidRPr="009A1A90">
        <w:rPr>
          <w:color w:val="000000"/>
          <w:sz w:val="24"/>
          <w:szCs w:val="24"/>
        </w:rPr>
        <w:t>компетентните органи</w:t>
      </w:r>
      <w:r w:rsidRPr="0059592D">
        <w:rPr>
          <w:color w:val="000000"/>
          <w:sz w:val="24"/>
        </w:rPr>
        <w:t xml:space="preserve"> на страните-членки с цел </w:t>
      </w:r>
      <w:r w:rsidRPr="009A1A90">
        <w:rPr>
          <w:color w:val="000000"/>
          <w:sz w:val="24"/>
          <w:szCs w:val="24"/>
        </w:rPr>
        <w:t>координация на</w:t>
      </w:r>
      <w:r w:rsidRPr="0059592D">
        <w:rPr>
          <w:color w:val="000000"/>
          <w:sz w:val="24"/>
        </w:rPr>
        <w:t xml:space="preserve"> тяхната дейност. OLAF осигурява необходимата подкрепа и техническо </w:t>
      </w:r>
      <w:r w:rsidRPr="009A1A90">
        <w:rPr>
          <w:color w:val="000000"/>
          <w:sz w:val="24"/>
          <w:szCs w:val="24"/>
        </w:rPr>
        <w:t>ноу-хау</w:t>
      </w:r>
      <w:r w:rsidRPr="0059592D">
        <w:rPr>
          <w:color w:val="000000"/>
          <w:sz w:val="24"/>
        </w:rPr>
        <w:t xml:space="preserve"> на страните-членки, за да подпомогне борбата им с измамите. Службата участва в разработването на стратегията за борба с измамите на Европейския съюз и провежда необходимите инициативи за засилване на ефективността на съответното </w:t>
      </w:r>
      <w:r w:rsidRPr="009A1A90">
        <w:rPr>
          <w:color w:val="000000"/>
          <w:sz w:val="24"/>
          <w:szCs w:val="24"/>
        </w:rPr>
        <w:t>законодателство.</w:t>
      </w:r>
      <w:r w:rsidRPr="0059592D">
        <w:rPr>
          <w:color w:val="000000"/>
          <w:sz w:val="24"/>
        </w:rPr>
        <w:t xml:space="preserve"> </w:t>
      </w:r>
    </w:p>
    <w:p w:rsidR="009A1A90" w:rsidRPr="0059592D" w:rsidRDefault="009A1A90" w:rsidP="0059592D">
      <w:pPr>
        <w:jc w:val="both"/>
        <w:rPr>
          <w:color w:val="000000"/>
          <w:sz w:val="24"/>
        </w:rPr>
      </w:pPr>
      <w:r w:rsidRPr="0059592D">
        <w:rPr>
          <w:color w:val="000000"/>
          <w:sz w:val="24"/>
        </w:rPr>
        <w:t>С Постановление № 18 от 4 февруари 2003 г. на Министерския съвет, в  Република България е създаден „Съвет за координация в борбата с правонарушенията, засягащи финансовите интереси на Европейския съюз” (АФКОС)”. Съветът изпълнява следните функции:</w:t>
      </w:r>
    </w:p>
    <w:p w:rsidR="009A1A90" w:rsidRPr="0059592D" w:rsidRDefault="009A1A90" w:rsidP="0059592D">
      <w:pPr>
        <w:jc w:val="both"/>
        <w:rPr>
          <w:color w:val="000000"/>
          <w:sz w:val="24"/>
        </w:rPr>
      </w:pPr>
      <w:r w:rsidRPr="0059592D">
        <w:rPr>
          <w:color w:val="000000"/>
          <w:sz w:val="24"/>
        </w:rPr>
        <w:t>предлага на Министерския съвет проекти на нормативни актове, стратегии за борба с правонарушенията, засягащи финансовите интереси на Европейските общности, и планове за действие към тях;</w:t>
      </w:r>
    </w:p>
    <w:p w:rsidR="009A1A90" w:rsidRPr="0059592D" w:rsidRDefault="009A1A90" w:rsidP="0059592D">
      <w:pPr>
        <w:jc w:val="both"/>
        <w:rPr>
          <w:color w:val="000000"/>
          <w:sz w:val="24"/>
        </w:rPr>
      </w:pPr>
      <w:r w:rsidRPr="0059592D">
        <w:rPr>
          <w:color w:val="000000"/>
          <w:sz w:val="24"/>
        </w:rPr>
        <w:t>ежегодно отчита дейността си пред Министерския съвет;</w:t>
      </w:r>
    </w:p>
    <w:p w:rsidR="009A1A90" w:rsidRPr="0059592D" w:rsidRDefault="009A1A90" w:rsidP="0059592D">
      <w:pPr>
        <w:jc w:val="both"/>
        <w:rPr>
          <w:color w:val="000000"/>
          <w:sz w:val="24"/>
        </w:rPr>
      </w:pPr>
      <w:r w:rsidRPr="0059592D">
        <w:rPr>
          <w:color w:val="000000"/>
          <w:sz w:val="24"/>
        </w:rPr>
        <w:t>по предложение на членовете или председателя съветът обсъжда въпроси, свързани с борбата с нередностите и измамите, засягащи финансовите интереси на Европейския съюз, и приема решения с подходящи мерки за оптимизирането й, задължителни за изпълнение от членовете на съвета или председателя на съвета;</w:t>
      </w:r>
    </w:p>
    <w:p w:rsidR="009A1A90" w:rsidRPr="0059592D" w:rsidRDefault="009A1A90" w:rsidP="0059592D">
      <w:pPr>
        <w:jc w:val="both"/>
        <w:rPr>
          <w:color w:val="000000"/>
          <w:sz w:val="24"/>
        </w:rPr>
      </w:pPr>
      <w:r w:rsidRPr="0059592D">
        <w:rPr>
          <w:color w:val="000000"/>
          <w:sz w:val="24"/>
        </w:rPr>
        <w:t>осъществява взаимодействие с органите на съдебната власт, като конкретните форми на взаимодействие и сътрудничество се определят със съвместни актове.</w:t>
      </w:r>
    </w:p>
    <w:p w:rsidR="009A1A90" w:rsidRPr="0059592D" w:rsidRDefault="009A1A90" w:rsidP="0059592D">
      <w:pPr>
        <w:jc w:val="both"/>
        <w:rPr>
          <w:color w:val="000000"/>
          <w:sz w:val="24"/>
        </w:rPr>
      </w:pPr>
      <w:r w:rsidRPr="0059592D">
        <w:rPr>
          <w:color w:val="000000"/>
          <w:sz w:val="24"/>
        </w:rPr>
        <w:t>Всеки член на съвета „АФКОС” има следните функции:</w:t>
      </w:r>
    </w:p>
    <w:p w:rsidR="009A1A90" w:rsidRPr="0059592D" w:rsidRDefault="009A1A90" w:rsidP="0059592D">
      <w:pPr>
        <w:jc w:val="both"/>
        <w:rPr>
          <w:color w:val="000000"/>
          <w:sz w:val="24"/>
        </w:rPr>
      </w:pPr>
      <w:r w:rsidRPr="0059592D">
        <w:rPr>
          <w:color w:val="000000"/>
          <w:sz w:val="24"/>
        </w:rPr>
        <w:t xml:space="preserve">       -  предоставя копие от цялата кореспонденция с ОЛАФ на дирекция "АФКОС" в администрацията на МВР в 3-дневен срок от получаването или изпращането й.</w:t>
      </w:r>
    </w:p>
    <w:p w:rsidR="009A1A90" w:rsidRPr="0059592D" w:rsidRDefault="009A1A90" w:rsidP="0059592D">
      <w:pPr>
        <w:jc w:val="both"/>
        <w:rPr>
          <w:color w:val="000000"/>
          <w:sz w:val="24"/>
        </w:rPr>
      </w:pPr>
      <w:r w:rsidRPr="0059592D">
        <w:rPr>
          <w:color w:val="000000"/>
          <w:sz w:val="24"/>
        </w:rPr>
        <w:t xml:space="preserve">       - при иницииране на проверка от ОЛАФ, уведомява незабавно за това дирекция "Координация на борбата с правонарушенията, засягащи финансовите интереси на Европейските общности" в администрацията на МВР и министъра по управление на средствата от ЕС. </w:t>
      </w:r>
    </w:p>
    <w:p w:rsidR="009A1A90" w:rsidRPr="0059592D" w:rsidRDefault="009A1A90" w:rsidP="0059592D">
      <w:pPr>
        <w:jc w:val="both"/>
        <w:rPr>
          <w:color w:val="000000"/>
          <w:sz w:val="24"/>
        </w:rPr>
      </w:pPr>
      <w:r w:rsidRPr="0059592D">
        <w:rPr>
          <w:color w:val="000000"/>
          <w:sz w:val="24"/>
        </w:rPr>
        <w:tab/>
        <w:t xml:space="preserve"> -  предоставя писмена информация на дирекция "АФКОС" в администрацията на МВР и министъра по управление на средствата от ЕС, за резултатите от проверка от ОЛАФ в 5-дневен срок от приключване на проверката.</w:t>
      </w:r>
    </w:p>
    <w:p w:rsidR="009A1A90" w:rsidRPr="0059592D" w:rsidRDefault="009A1A90" w:rsidP="0059592D">
      <w:pPr>
        <w:jc w:val="both"/>
        <w:rPr>
          <w:color w:val="000000"/>
          <w:sz w:val="24"/>
        </w:rPr>
      </w:pPr>
      <w:r w:rsidRPr="0059592D">
        <w:rPr>
          <w:color w:val="000000"/>
          <w:sz w:val="24"/>
        </w:rPr>
        <w:t xml:space="preserve">       -при получаване на доклад или официална информация за резултатите от проверка на ОЛАФ, представя копие от тези документи на дирекция "АФКОС" в администрацията на МВР и министъра по управление на средствата от ЕС, в 5-дневен срок от получаването им.</w:t>
      </w:r>
    </w:p>
    <w:p w:rsidR="009A1A90" w:rsidRPr="0059592D" w:rsidRDefault="009A1A90" w:rsidP="0059592D">
      <w:pPr>
        <w:jc w:val="both"/>
        <w:rPr>
          <w:color w:val="000000"/>
          <w:sz w:val="24"/>
        </w:rPr>
      </w:pPr>
      <w:r w:rsidRPr="0059592D">
        <w:rPr>
          <w:color w:val="000000"/>
          <w:sz w:val="24"/>
        </w:rPr>
        <w:t>За подпомагане на работата на Съвета е създадена</w:t>
      </w:r>
      <w:r w:rsidRPr="0059592D">
        <w:rPr>
          <w:b/>
          <w:i/>
          <w:color w:val="000000"/>
          <w:sz w:val="24"/>
        </w:rPr>
        <w:t xml:space="preserve"> </w:t>
      </w:r>
      <w:r w:rsidRPr="0059592D">
        <w:rPr>
          <w:color w:val="000000"/>
          <w:sz w:val="24"/>
        </w:rPr>
        <w:t>дирекция "Координация на борбата с правонарушенията, засягащи финансовите интереси на Европейския съюз (АФКОС)" в Министерство на вътрешните работи,  която има следните функции и задачи:</w:t>
      </w:r>
    </w:p>
    <w:p w:rsidR="009A1A90" w:rsidRPr="0059592D" w:rsidRDefault="009A1A90" w:rsidP="0059592D">
      <w:pPr>
        <w:jc w:val="both"/>
        <w:rPr>
          <w:color w:val="000000"/>
          <w:sz w:val="24"/>
        </w:rPr>
      </w:pPr>
      <w:r w:rsidRPr="0059592D">
        <w:rPr>
          <w:color w:val="000000"/>
          <w:sz w:val="24"/>
        </w:rPr>
        <w:lastRenderedPageBreak/>
        <w:t>подпомага и осъществява цялостната координация относно обмена на информация между членовете на съвета;</w:t>
      </w:r>
    </w:p>
    <w:p w:rsidR="009A1A90" w:rsidRPr="0059592D" w:rsidRDefault="009A1A90" w:rsidP="0059592D">
      <w:pPr>
        <w:jc w:val="both"/>
        <w:rPr>
          <w:color w:val="000000"/>
          <w:sz w:val="24"/>
        </w:rPr>
      </w:pPr>
      <w:r w:rsidRPr="0059592D">
        <w:rPr>
          <w:color w:val="000000"/>
          <w:sz w:val="24"/>
        </w:rPr>
        <w:t>е контактна точка с Европейската служба за борба с измамите (ОЛАФ) и със съответните компетентни органи в областта на защитата на финансовите интереси на Европейските общности в държавите членки и с други държави;</w:t>
      </w:r>
    </w:p>
    <w:p w:rsidR="009A1A90" w:rsidRPr="0059592D" w:rsidRDefault="009A1A90" w:rsidP="0059592D">
      <w:pPr>
        <w:jc w:val="both"/>
        <w:rPr>
          <w:color w:val="000000"/>
          <w:sz w:val="24"/>
        </w:rPr>
      </w:pPr>
      <w:r w:rsidRPr="0059592D">
        <w:rPr>
          <w:color w:val="000000"/>
          <w:sz w:val="24"/>
        </w:rPr>
        <w:t>осъществява задължителна координация на оперативното сътрудничество между ОЛАФ и членовете на съвета при провеждане на разследвания на територията на Република България;</w:t>
      </w:r>
    </w:p>
    <w:p w:rsidR="009A1A90" w:rsidRPr="0059592D" w:rsidRDefault="009A1A90" w:rsidP="0059592D">
      <w:pPr>
        <w:jc w:val="both"/>
        <w:rPr>
          <w:color w:val="000000"/>
          <w:sz w:val="24"/>
        </w:rPr>
      </w:pPr>
      <w:r w:rsidRPr="0059592D">
        <w:rPr>
          <w:color w:val="000000"/>
          <w:sz w:val="24"/>
        </w:rPr>
        <w:t>съхранява и официално обменя с администрациите, които членовете на съвета представляват, информация за нередности и измами със средства по фондове и програми на Европейския съюз; обменът на информация се осъществява на хартия и по електронен път, като сигурността на информацията се осигурява чрез подписване с електронен подпис на електронните съобщения от ръководителя на съответното звено;</w:t>
      </w:r>
    </w:p>
    <w:p w:rsidR="009A1A90" w:rsidRPr="0059592D" w:rsidRDefault="009A1A90" w:rsidP="0059592D">
      <w:pPr>
        <w:jc w:val="both"/>
        <w:rPr>
          <w:color w:val="000000"/>
          <w:sz w:val="24"/>
        </w:rPr>
      </w:pPr>
      <w:r w:rsidRPr="0059592D">
        <w:rPr>
          <w:color w:val="000000"/>
          <w:sz w:val="24"/>
        </w:rPr>
        <w:t>организира и поддържа обща електронна база данни с информация за нередности и измами със средства на Европейския съюз, подадени от членовете на съвета или получени по друг начин;</w:t>
      </w:r>
    </w:p>
    <w:p w:rsidR="009A1A90" w:rsidRPr="0059592D" w:rsidRDefault="009A1A90" w:rsidP="0059592D">
      <w:pPr>
        <w:jc w:val="both"/>
        <w:rPr>
          <w:color w:val="000000"/>
          <w:sz w:val="24"/>
        </w:rPr>
      </w:pPr>
      <w:r w:rsidRPr="0059592D">
        <w:rPr>
          <w:color w:val="000000"/>
          <w:sz w:val="24"/>
        </w:rPr>
        <w:t xml:space="preserve">отговаря на национално ниво за докладване на нередности и измами със средства по фондове и програми на Европейския съюз; </w:t>
      </w:r>
    </w:p>
    <w:p w:rsidR="009A1A90" w:rsidRPr="0059592D" w:rsidRDefault="009A1A90" w:rsidP="0059592D">
      <w:pPr>
        <w:jc w:val="both"/>
        <w:rPr>
          <w:color w:val="000000"/>
          <w:sz w:val="24"/>
        </w:rPr>
      </w:pPr>
      <w:r w:rsidRPr="0059592D">
        <w:rPr>
          <w:color w:val="000000"/>
          <w:sz w:val="24"/>
        </w:rPr>
        <w:t>анализира и докладва в рамките на втория месец, следващ всяко тримесечие, всички нови случаи на нередности/измами и последващите действия и/или промени по вече докладваните случаи на установени нередности/измами, включително всяка нова и/или липсваща в предходните информация във формата съгласно изискванията, приложими за програматаслучаите на регистрирани нередности на ОЛАФ;</w:t>
      </w:r>
    </w:p>
    <w:p w:rsidR="009A1A90" w:rsidRPr="0059592D" w:rsidRDefault="009A1A90" w:rsidP="0059592D">
      <w:pPr>
        <w:jc w:val="both"/>
        <w:rPr>
          <w:color w:val="000000"/>
          <w:sz w:val="24"/>
        </w:rPr>
      </w:pPr>
      <w:r w:rsidRPr="0059592D">
        <w:rPr>
          <w:color w:val="000000"/>
          <w:sz w:val="24"/>
        </w:rPr>
        <w:t>осъществява оперативно сътрудничество с определените по чл. 8, ал. 1, т. 1 от ПМС № 18/2003 г. служители;</w:t>
      </w:r>
    </w:p>
    <w:p w:rsidR="009A1A90" w:rsidRPr="0059592D" w:rsidRDefault="009A1A90" w:rsidP="0059592D">
      <w:pPr>
        <w:jc w:val="both"/>
        <w:rPr>
          <w:color w:val="000000"/>
          <w:sz w:val="24"/>
        </w:rPr>
      </w:pPr>
      <w:r w:rsidRPr="0059592D">
        <w:rPr>
          <w:color w:val="000000"/>
          <w:sz w:val="24"/>
        </w:rPr>
        <w:t>получава и регистрира сигнали за нередности, засягащи финансовите интереси на Европейските общности, и ги изпраща за проверка на компетентните членове на съвета или на други компетентни държавни органи;</w:t>
      </w:r>
    </w:p>
    <w:p w:rsidR="009A1A90" w:rsidRPr="0059592D" w:rsidRDefault="009A1A90" w:rsidP="0059592D">
      <w:pPr>
        <w:jc w:val="both"/>
        <w:rPr>
          <w:color w:val="000000"/>
          <w:sz w:val="24"/>
        </w:rPr>
      </w:pPr>
      <w:r w:rsidRPr="0059592D">
        <w:rPr>
          <w:color w:val="000000"/>
          <w:sz w:val="24"/>
        </w:rPr>
        <w:t>сътрудничи с всички държавни органи и структури и координира дейността в областта на борбата с нередностите и измамите със средства на Европейския съюз;</w:t>
      </w:r>
    </w:p>
    <w:p w:rsidR="009A1A90" w:rsidRPr="0059592D" w:rsidRDefault="009A1A90" w:rsidP="0059592D">
      <w:pPr>
        <w:jc w:val="both"/>
        <w:rPr>
          <w:color w:val="000000"/>
          <w:sz w:val="24"/>
        </w:rPr>
      </w:pPr>
      <w:r w:rsidRPr="0059592D">
        <w:rPr>
          <w:color w:val="000000"/>
          <w:sz w:val="24"/>
        </w:rPr>
        <w:t>изготвя и предлага на съвета проекти на стратегии и планове за действие за борба с правонарушенията, засягащи финансовите интереси на Европейските общности;</w:t>
      </w:r>
    </w:p>
    <w:p w:rsidR="009A1A90" w:rsidRPr="0059592D" w:rsidRDefault="009A1A90" w:rsidP="0059592D">
      <w:pPr>
        <w:jc w:val="both"/>
        <w:rPr>
          <w:color w:val="000000"/>
          <w:sz w:val="24"/>
        </w:rPr>
      </w:pPr>
      <w:r w:rsidRPr="0059592D">
        <w:rPr>
          <w:color w:val="000000"/>
          <w:sz w:val="24"/>
        </w:rPr>
        <w:t>организира, следи и отчита изпълнението на одобрените от Министерския съвет стратегии и планове по т. 9;</w:t>
      </w:r>
    </w:p>
    <w:p w:rsidR="009A1A90" w:rsidRPr="0059592D" w:rsidRDefault="009A1A90" w:rsidP="0059592D">
      <w:pPr>
        <w:jc w:val="both"/>
        <w:rPr>
          <w:color w:val="000000"/>
          <w:sz w:val="24"/>
        </w:rPr>
      </w:pPr>
      <w:r w:rsidRPr="0059592D">
        <w:rPr>
          <w:color w:val="000000"/>
          <w:sz w:val="24"/>
        </w:rPr>
        <w:t>разработва и организира изпълнението на политики за обучение на служителите в държавната администрация по въпросите на нередностите, координира и провежда обучението;</w:t>
      </w:r>
    </w:p>
    <w:p w:rsidR="009A1A90" w:rsidRPr="0059592D" w:rsidRDefault="009A1A90" w:rsidP="0059592D">
      <w:pPr>
        <w:jc w:val="both"/>
        <w:rPr>
          <w:color w:val="000000"/>
          <w:sz w:val="24"/>
        </w:rPr>
      </w:pPr>
      <w:r w:rsidRPr="0059592D">
        <w:rPr>
          <w:color w:val="000000"/>
          <w:sz w:val="24"/>
        </w:rPr>
        <w:t xml:space="preserve"> изпълнява ежегодно програма за обучение на служители от администрациите на членовете на Съвета, свързана с нередности и измами, и обмяна на опит с други страни - членки на Европейския съюз; изпълнението на програмата се финансира със средства по проект/проекти по програми на Европейския съюз и/или със средства от националния бюджет;</w:t>
      </w:r>
    </w:p>
    <w:p w:rsidR="009A1A90" w:rsidRPr="0059592D" w:rsidRDefault="009A1A90" w:rsidP="0059592D">
      <w:pPr>
        <w:jc w:val="both"/>
        <w:rPr>
          <w:color w:val="000000"/>
          <w:sz w:val="24"/>
        </w:rPr>
      </w:pPr>
      <w:r w:rsidRPr="0059592D">
        <w:rPr>
          <w:color w:val="000000"/>
          <w:sz w:val="24"/>
        </w:rPr>
        <w:t>отразява в отчетите си и в годишния доклад на съвета по чл. 4, ал. 1, т. 2 от ПМС № 18/2003 г. изпълнението на програмата по т. 11а;</w:t>
      </w:r>
    </w:p>
    <w:p w:rsidR="009A1A90" w:rsidRPr="0059592D" w:rsidRDefault="009A1A90" w:rsidP="0059592D">
      <w:pPr>
        <w:jc w:val="both"/>
        <w:rPr>
          <w:color w:val="000000"/>
          <w:sz w:val="24"/>
        </w:rPr>
      </w:pPr>
      <w:r w:rsidRPr="0059592D">
        <w:rPr>
          <w:color w:val="000000"/>
          <w:sz w:val="24"/>
        </w:rPr>
        <w:t>анализира с помощта на съответните компетентни членове на съвета събраната информация относно нередностите и измамите със средства на Европейския съюз и предлага на председателя или на заместник-председателите да се предприемат необходимите мерки от членовете на съвета;</w:t>
      </w:r>
    </w:p>
    <w:p w:rsidR="009A1A90" w:rsidRPr="0059592D" w:rsidRDefault="009A1A90" w:rsidP="0059592D">
      <w:pPr>
        <w:jc w:val="both"/>
        <w:rPr>
          <w:color w:val="000000"/>
          <w:sz w:val="24"/>
        </w:rPr>
      </w:pPr>
      <w:r w:rsidRPr="0059592D">
        <w:rPr>
          <w:color w:val="000000"/>
          <w:sz w:val="24"/>
        </w:rPr>
        <w:lastRenderedPageBreak/>
        <w:t>на база на получените анализи и предложения по чл. 8, ал. 1, т. 4 от ПМС № 18/2003 г.  изготвя общ анализ и обобщава предложенията за изпълнение на изискванията на acquis;</w:t>
      </w:r>
    </w:p>
    <w:p w:rsidR="009A1A90" w:rsidRPr="0059592D" w:rsidRDefault="009A1A90" w:rsidP="0059592D">
      <w:pPr>
        <w:jc w:val="both"/>
        <w:rPr>
          <w:color w:val="000000"/>
          <w:sz w:val="24"/>
        </w:rPr>
      </w:pPr>
      <w:r w:rsidRPr="0059592D">
        <w:rPr>
          <w:color w:val="000000"/>
          <w:sz w:val="24"/>
        </w:rPr>
        <w:t>създава необходимата организация по подготовката от българска страна на годишния доклад на Европейската комисия по чл. 280 от Договора за Европейската общност;</w:t>
      </w:r>
    </w:p>
    <w:p w:rsidR="009A1A90" w:rsidRPr="0059592D" w:rsidRDefault="009A1A90" w:rsidP="0059592D">
      <w:pPr>
        <w:jc w:val="both"/>
        <w:rPr>
          <w:color w:val="000000"/>
          <w:sz w:val="24"/>
        </w:rPr>
      </w:pPr>
      <w:r w:rsidRPr="0059592D">
        <w:rPr>
          <w:color w:val="000000"/>
          <w:sz w:val="24"/>
        </w:rPr>
        <w:t>изготвя проект на отчета по чл. 4, ал. 1, т. 2 от ПМС № 18/2003 г.  и организира внасянето му в Министерския съвет за одобрение;</w:t>
      </w:r>
    </w:p>
    <w:p w:rsidR="009A1A90" w:rsidRPr="0059592D" w:rsidRDefault="009A1A90" w:rsidP="0059592D">
      <w:pPr>
        <w:jc w:val="both"/>
        <w:rPr>
          <w:color w:val="000000"/>
          <w:sz w:val="24"/>
        </w:rPr>
      </w:pPr>
      <w:r w:rsidRPr="0059592D">
        <w:rPr>
          <w:color w:val="000000"/>
          <w:sz w:val="24"/>
        </w:rPr>
        <w:t>изготвя проекти на нормативни актове, стратегии за борба с правонарушенията, засягащи финансовите интереси на ЕО и планове за действие към тях и други документи за разглеждане от съвета;</w:t>
      </w:r>
    </w:p>
    <w:p w:rsidR="009A1A90" w:rsidRPr="0059592D" w:rsidRDefault="009A1A90" w:rsidP="0059592D">
      <w:pPr>
        <w:jc w:val="both"/>
        <w:rPr>
          <w:color w:val="000000"/>
          <w:sz w:val="24"/>
        </w:rPr>
      </w:pPr>
      <w:r w:rsidRPr="0059592D">
        <w:rPr>
          <w:color w:val="000000"/>
          <w:sz w:val="24"/>
        </w:rPr>
        <w:t>при необходимост предлага на председателя на съвета привличането на експерти по конкретни въпроси;</w:t>
      </w:r>
    </w:p>
    <w:p w:rsidR="009A1A90" w:rsidRPr="0059592D" w:rsidRDefault="009A1A90" w:rsidP="0059592D">
      <w:pPr>
        <w:jc w:val="both"/>
        <w:rPr>
          <w:color w:val="000000"/>
          <w:sz w:val="24"/>
        </w:rPr>
      </w:pPr>
      <w:r w:rsidRPr="0059592D">
        <w:rPr>
          <w:color w:val="000000"/>
          <w:sz w:val="24"/>
        </w:rPr>
        <w:t>организира взаимодействието на съвета с органите на съдебната власт;</w:t>
      </w:r>
    </w:p>
    <w:p w:rsidR="009A1A90" w:rsidRPr="0059592D" w:rsidRDefault="009A1A90" w:rsidP="0059592D">
      <w:pPr>
        <w:jc w:val="both"/>
        <w:rPr>
          <w:color w:val="000000"/>
          <w:sz w:val="24"/>
        </w:rPr>
      </w:pPr>
      <w:r w:rsidRPr="0059592D">
        <w:rPr>
          <w:color w:val="000000"/>
          <w:sz w:val="24"/>
        </w:rPr>
        <w:t>посредством правителствената Комуникационна стратегия и комуникационната мрежа на ОЛАФ популяризира дейностите по борба с измамите и нередностите и поддържа интернет страница;</w:t>
      </w:r>
    </w:p>
    <w:p w:rsidR="009A1A90" w:rsidRPr="0059592D" w:rsidRDefault="009A1A90" w:rsidP="0059592D">
      <w:pPr>
        <w:jc w:val="both"/>
        <w:rPr>
          <w:color w:val="000000"/>
          <w:sz w:val="24"/>
        </w:rPr>
      </w:pPr>
      <w:r w:rsidRPr="0059592D">
        <w:rPr>
          <w:color w:val="000000"/>
          <w:sz w:val="24"/>
        </w:rPr>
        <w:t>поддържа интернет страница, на която могат да се подават сигнали за нередности;</w:t>
      </w:r>
    </w:p>
    <w:p w:rsidR="009A1A90" w:rsidRPr="0059592D" w:rsidRDefault="009A1A90" w:rsidP="0059592D">
      <w:pPr>
        <w:jc w:val="both"/>
        <w:rPr>
          <w:color w:val="000000"/>
          <w:sz w:val="24"/>
        </w:rPr>
      </w:pPr>
      <w:r w:rsidRPr="0059592D">
        <w:rPr>
          <w:color w:val="000000"/>
          <w:sz w:val="24"/>
        </w:rPr>
        <w:t>изпълнява административно-контролни функции, като извършва първоначални и последващи проверки, в резултат на които изготвя доклад с констатации, препоръки и срокове з изпълнение; ;</w:t>
      </w:r>
    </w:p>
    <w:p w:rsidR="009A1A90" w:rsidRPr="0059592D" w:rsidRDefault="009A1A90" w:rsidP="0059592D">
      <w:pPr>
        <w:jc w:val="both"/>
        <w:rPr>
          <w:color w:val="000000"/>
          <w:sz w:val="24"/>
        </w:rPr>
      </w:pPr>
      <w:r w:rsidRPr="0059592D">
        <w:rPr>
          <w:color w:val="000000"/>
          <w:sz w:val="24"/>
        </w:rPr>
        <w:t xml:space="preserve">извършва административни проверки и контрол относно - прилагането на процедурата за администриране на получените сигнали и установените нередности; спазване на изискванията в Постановление № 285 на МС от30.11.2009 г.; анализира резултатите от административните проверки. </w:t>
      </w:r>
    </w:p>
    <w:p w:rsidR="009A1A90" w:rsidRPr="0059592D" w:rsidRDefault="009A1A90" w:rsidP="0059592D">
      <w:pPr>
        <w:jc w:val="both"/>
        <w:rPr>
          <w:color w:val="000000"/>
          <w:sz w:val="24"/>
        </w:rPr>
      </w:pPr>
      <w:r w:rsidRPr="0059592D">
        <w:rPr>
          <w:color w:val="000000"/>
          <w:sz w:val="24"/>
        </w:rPr>
        <w:t>дава методически указания относно цялостната дейност по администриране на нередности по всички финансови инструменти на  Европейския съюз;</w:t>
      </w:r>
    </w:p>
    <w:p w:rsidR="009A1A90" w:rsidRPr="0059592D" w:rsidRDefault="009A1A90" w:rsidP="0059592D">
      <w:pPr>
        <w:jc w:val="both"/>
        <w:rPr>
          <w:color w:val="000000"/>
          <w:sz w:val="24"/>
        </w:rPr>
      </w:pPr>
      <w:r w:rsidRPr="0059592D">
        <w:rPr>
          <w:color w:val="000000"/>
          <w:sz w:val="24"/>
        </w:rPr>
        <w:t>е национално звено за връзка съгласно Регламент (ЕО, Евратом) № 1302/2008 на Комисията от 17 декември 2008 г. относно централната база данни за отстраняванията (ОВ, L 344/12 от 12.12.2008 г.)..</w:t>
      </w:r>
    </w:p>
    <w:p w:rsidR="009A1A90" w:rsidRPr="0059592D" w:rsidRDefault="009A1A90" w:rsidP="0059592D">
      <w:pPr>
        <w:jc w:val="both"/>
        <w:rPr>
          <w:color w:val="000000"/>
          <w:sz w:val="24"/>
        </w:rPr>
      </w:pPr>
    </w:p>
    <w:p w:rsidR="009A1A90" w:rsidRPr="0059592D" w:rsidRDefault="009A1A90" w:rsidP="0059592D">
      <w:pPr>
        <w:jc w:val="both"/>
        <w:rPr>
          <w:color w:val="000000"/>
          <w:sz w:val="24"/>
        </w:rPr>
      </w:pPr>
      <w:r w:rsidRPr="0059592D">
        <w:rPr>
          <w:color w:val="000000"/>
          <w:sz w:val="24"/>
        </w:rPr>
        <w:t xml:space="preserve">Управляващият орган (УО) на Оперативна програма „Транспорт” 2007-2013 г. (ОПТ) е отговорен за разкриването, отчитането, докладването и последващото разрешаване на всички регистрирани случаи на нередности по Структурните и Кохезионния фондове на ЕС по смисъла на чл. 2 (7) от Регламент (ЕО) № 1083/2006. </w:t>
      </w:r>
    </w:p>
    <w:p w:rsidR="009A1A90" w:rsidRPr="0059592D" w:rsidRDefault="009A1A90" w:rsidP="0059592D">
      <w:pPr>
        <w:jc w:val="both"/>
        <w:rPr>
          <w:color w:val="000000"/>
          <w:sz w:val="24"/>
        </w:rPr>
      </w:pPr>
      <w:r w:rsidRPr="0059592D">
        <w:rPr>
          <w:color w:val="000000"/>
          <w:sz w:val="24"/>
        </w:rPr>
        <w:t>Ръководителят на УО на ОПТ осигурява разследване и съответни действия във връзка с предполагаемата или установена нередност, като:</w:t>
      </w:r>
    </w:p>
    <w:p w:rsidR="009A1A90" w:rsidRPr="0059592D" w:rsidRDefault="009A1A90" w:rsidP="0059592D">
      <w:pPr>
        <w:jc w:val="both"/>
        <w:rPr>
          <w:color w:val="000000"/>
          <w:sz w:val="24"/>
        </w:rPr>
      </w:pPr>
      <w:r w:rsidRPr="0059592D">
        <w:rPr>
          <w:color w:val="000000"/>
          <w:sz w:val="24"/>
        </w:rPr>
        <w:t>събира цялата налична оригинална документация, удостоверяваща  извършената нередност;</w:t>
      </w:r>
    </w:p>
    <w:p w:rsidR="009A1A90" w:rsidRPr="0059592D" w:rsidRDefault="009A1A90" w:rsidP="0059592D">
      <w:pPr>
        <w:jc w:val="both"/>
        <w:rPr>
          <w:color w:val="000000"/>
          <w:sz w:val="24"/>
        </w:rPr>
      </w:pPr>
      <w:r w:rsidRPr="0059592D">
        <w:rPr>
          <w:color w:val="000000"/>
          <w:sz w:val="24"/>
        </w:rPr>
        <w:t>регистрира всички сигнали и установени нередности и съхранява всички документи във връзка с проведеното разследване;</w:t>
      </w:r>
    </w:p>
    <w:p w:rsidR="009A1A90" w:rsidRPr="0059592D" w:rsidRDefault="009A1A90" w:rsidP="0059592D">
      <w:pPr>
        <w:jc w:val="both"/>
        <w:rPr>
          <w:color w:val="000000"/>
          <w:sz w:val="24"/>
        </w:rPr>
      </w:pPr>
      <w:r w:rsidRPr="0059592D">
        <w:rPr>
          <w:color w:val="000000"/>
          <w:sz w:val="24"/>
        </w:rPr>
        <w:t xml:space="preserve">докладва всяко тримесечие на дирекция "(АФКОС)" в администрацията на МВР </w:t>
      </w:r>
      <w:r w:rsidRPr="009A1A90">
        <w:rPr>
          <w:color w:val="000000"/>
          <w:sz w:val="24"/>
          <w:szCs w:val="24"/>
        </w:rPr>
        <w:t xml:space="preserve">за </w:t>
      </w:r>
      <w:r w:rsidRPr="0059592D">
        <w:rPr>
          <w:color w:val="000000"/>
          <w:sz w:val="24"/>
        </w:rPr>
        <w:t>регистрираните нередности. Въз основа на получената информация, дирекция АФКОС предприема други необходими действия;</w:t>
      </w:r>
    </w:p>
    <w:p w:rsidR="009A1A90" w:rsidRPr="0059592D" w:rsidRDefault="009A1A90" w:rsidP="0059592D">
      <w:pPr>
        <w:jc w:val="both"/>
        <w:rPr>
          <w:color w:val="000000"/>
          <w:sz w:val="24"/>
        </w:rPr>
      </w:pPr>
      <w:r w:rsidRPr="0059592D">
        <w:rPr>
          <w:color w:val="000000"/>
          <w:sz w:val="24"/>
        </w:rPr>
        <w:t>осигурява предоставяне на информация на дирекция "АФКОС" в администрацията на МВР за предприетите процедури и санкции в случаи на установена измама или нередност, и осигурява правилна отчетност;</w:t>
      </w:r>
    </w:p>
    <w:p w:rsidR="009A1A90" w:rsidRPr="0059592D" w:rsidRDefault="009A1A90" w:rsidP="0059592D">
      <w:pPr>
        <w:jc w:val="both"/>
        <w:rPr>
          <w:color w:val="000000"/>
          <w:sz w:val="24"/>
        </w:rPr>
      </w:pPr>
      <w:r w:rsidRPr="0059592D">
        <w:rPr>
          <w:color w:val="000000"/>
          <w:sz w:val="24"/>
        </w:rPr>
        <w:t>гарантира изпълнението на съответното решение на контролни органи и осигурява предоставяне на информация на дирекция "АФКОС";</w:t>
      </w:r>
    </w:p>
    <w:p w:rsidR="009A1A90" w:rsidRPr="0059592D" w:rsidRDefault="009A1A90" w:rsidP="0059592D">
      <w:pPr>
        <w:jc w:val="both"/>
        <w:rPr>
          <w:color w:val="000000"/>
          <w:sz w:val="24"/>
        </w:rPr>
      </w:pPr>
      <w:r w:rsidRPr="0059592D">
        <w:rPr>
          <w:color w:val="000000"/>
          <w:sz w:val="24"/>
        </w:rPr>
        <w:t>осигурява изпълнението на препоръчаните промени на системите и процедурите за управление и контрол.</w:t>
      </w:r>
    </w:p>
    <w:p w:rsidR="009A1A90" w:rsidRPr="0059592D" w:rsidRDefault="009A1A90" w:rsidP="0059592D">
      <w:pPr>
        <w:jc w:val="both"/>
        <w:rPr>
          <w:color w:val="000000"/>
          <w:sz w:val="24"/>
        </w:rPr>
      </w:pPr>
      <w:r w:rsidRPr="0059592D">
        <w:rPr>
          <w:color w:val="000000"/>
          <w:sz w:val="24"/>
        </w:rPr>
        <w:lastRenderedPageBreak/>
        <w:t>докладва на дирекция "АФКОС" в администрацията на МВР незабавно  в установената от Европейската комисия форма на тримесечни уведомления, констатираните нередности и измами или подозрения за такива, когато:</w:t>
      </w:r>
    </w:p>
    <w:p w:rsidR="009A1A90" w:rsidRPr="0059592D" w:rsidRDefault="009A1A90" w:rsidP="0059592D">
      <w:pPr>
        <w:jc w:val="both"/>
        <w:rPr>
          <w:color w:val="000000"/>
          <w:sz w:val="24"/>
        </w:rPr>
      </w:pPr>
      <w:r w:rsidRPr="0059592D">
        <w:rPr>
          <w:color w:val="000000"/>
          <w:sz w:val="24"/>
        </w:rPr>
        <w:t>1. има основание да се счита, че те биха имали бързо отражение извън територията на страната или са извършени и на територията и на други страни - членки на Европейския съюз;</w:t>
      </w:r>
    </w:p>
    <w:p w:rsidR="009A1A90" w:rsidRPr="0059592D" w:rsidRDefault="009A1A90" w:rsidP="0059592D">
      <w:pPr>
        <w:jc w:val="both"/>
        <w:rPr>
          <w:color w:val="000000"/>
          <w:sz w:val="24"/>
        </w:rPr>
      </w:pPr>
      <w:r w:rsidRPr="0059592D">
        <w:rPr>
          <w:color w:val="000000"/>
          <w:sz w:val="24"/>
        </w:rPr>
        <w:t>2. има основание да се счита, че те представляват нова неправомерна практика;</w:t>
      </w:r>
    </w:p>
    <w:p w:rsidR="009A1A90" w:rsidRPr="0059592D" w:rsidRDefault="009A1A90" w:rsidP="009A1A90">
      <w:pPr>
        <w:jc w:val="both"/>
        <w:rPr>
          <w:color w:val="000000"/>
          <w:sz w:val="24"/>
        </w:rPr>
      </w:pPr>
    </w:p>
    <w:p w:rsidR="009A1A90" w:rsidRPr="0059592D" w:rsidRDefault="009A1A90" w:rsidP="009A1A90">
      <w:pPr>
        <w:jc w:val="both"/>
        <w:rPr>
          <w:color w:val="000000"/>
          <w:sz w:val="24"/>
        </w:rPr>
      </w:pPr>
      <w:r w:rsidRPr="0059592D">
        <w:rPr>
          <w:color w:val="000000"/>
          <w:sz w:val="24"/>
        </w:rPr>
        <w:t xml:space="preserve">Определените служители по нередностите и заместник-служител по нередностите  в дирекция “Координация на програми и проекти” са отговорни за отчитането и докладването на случаите на нередности в рамките на ОПТ. Управляващият орган запознава всички участници в процеса на усвояване на средства от европейските фондове и бенефициентите, с дефиницията за нередности и измама, както и правилата, отнасящи се до администрирането, докладването и отчитането на нередности. За целта всеки един от служителите в Управляващия орган, както и бенефициентите подписват декларация по образец, приложение № 24.16А1  към процедурния наръчник. </w:t>
      </w:r>
    </w:p>
    <w:p w:rsidR="009A1A90" w:rsidRPr="0059592D" w:rsidRDefault="009A1A90" w:rsidP="0059592D">
      <w:pPr>
        <w:jc w:val="both"/>
        <w:rPr>
          <w:color w:val="000000"/>
          <w:sz w:val="24"/>
        </w:rPr>
      </w:pPr>
      <w:r w:rsidRPr="0059592D">
        <w:rPr>
          <w:color w:val="000000"/>
          <w:sz w:val="24"/>
        </w:rPr>
        <w:t xml:space="preserve">Управляващият орган на ОПТ докладва всички случаи на нередности на дирекция "АФКОС" в администрацията на МВР и подлежащите на докладване до ОЛАФ. Дирекция "АФКОС" проверява получените уведомления за нередности по електронен път за съответствие с изискванията на Службата за борба с измамите (OLAF) относно попълването на уведомленията и при необходимост ги връща за коригиране. В срок до 3 работни дни, УО на ОПТ изпраща уведомленията с отразените корекция до дирекция „АФКОС”.. Дирекция „АФКОС” изпраща на ОЛАФ проверени и коригирани уведомления за нередности.. </w:t>
      </w:r>
    </w:p>
    <w:p w:rsidR="009A1A90" w:rsidRPr="0059592D" w:rsidRDefault="009A1A90" w:rsidP="0059592D">
      <w:pPr>
        <w:jc w:val="both"/>
        <w:rPr>
          <w:color w:val="000000"/>
          <w:sz w:val="24"/>
        </w:rPr>
      </w:pPr>
      <w:r w:rsidRPr="0059592D">
        <w:rPr>
          <w:color w:val="000000"/>
          <w:sz w:val="24"/>
        </w:rPr>
        <w:t xml:space="preserve">Дирекция "АФКОС" орган дава методически указания на управляващите органи на опретивни програми относно цялостната дейност по администриране на нередности и измами, по прилагането на процедурата по отчитане и докладване на нередности. </w:t>
      </w:r>
    </w:p>
    <w:p w:rsidR="009A1A90" w:rsidRPr="0059592D" w:rsidRDefault="009A1A90" w:rsidP="009A1A90">
      <w:pPr>
        <w:jc w:val="both"/>
        <w:rPr>
          <w:b/>
          <w:i/>
          <w:color w:val="000000"/>
          <w:sz w:val="24"/>
        </w:rPr>
      </w:pPr>
    </w:p>
    <w:p w:rsidR="009A1A90" w:rsidRPr="0059592D" w:rsidRDefault="009A1A90" w:rsidP="0059592D">
      <w:pPr>
        <w:jc w:val="both"/>
        <w:rPr>
          <w:b/>
          <w:i/>
          <w:color w:val="000000"/>
          <w:sz w:val="24"/>
        </w:rPr>
      </w:pPr>
      <w:r w:rsidRPr="009A1A90">
        <w:rPr>
          <w:b/>
          <w:i/>
          <w:color w:val="000000"/>
          <w:sz w:val="24"/>
          <w:szCs w:val="24"/>
          <w:lang w:val="en-US"/>
        </w:rPr>
        <w:t>14.2</w:t>
      </w:r>
      <w:r w:rsidRPr="0059592D">
        <w:rPr>
          <w:b/>
          <w:i/>
          <w:color w:val="000000"/>
          <w:sz w:val="24"/>
        </w:rPr>
        <w:t>. Определения</w:t>
      </w:r>
    </w:p>
    <w:p w:rsidR="009A1A90" w:rsidRPr="0059592D" w:rsidRDefault="009A1A90" w:rsidP="009A1A90">
      <w:pPr>
        <w:jc w:val="both"/>
        <w:rPr>
          <w:b/>
          <w:i/>
          <w:color w:val="000000"/>
          <w:sz w:val="24"/>
        </w:rPr>
      </w:pPr>
    </w:p>
    <w:p w:rsidR="009A1A90" w:rsidRPr="0059592D" w:rsidRDefault="009A1A90" w:rsidP="009A1A90">
      <w:pPr>
        <w:jc w:val="both"/>
        <w:rPr>
          <w:color w:val="000000"/>
          <w:sz w:val="24"/>
        </w:rPr>
      </w:pPr>
      <w:r w:rsidRPr="0059592D">
        <w:rPr>
          <w:b/>
          <w:color w:val="000000"/>
          <w:sz w:val="24"/>
        </w:rPr>
        <w:t>1) Нередност е:</w:t>
      </w:r>
      <w:r w:rsidRPr="0059592D">
        <w:rPr>
          <w:b/>
          <w:i/>
          <w:color w:val="000000"/>
          <w:sz w:val="24"/>
        </w:rPr>
        <w:t xml:space="preserve"> </w:t>
      </w:r>
      <w:r w:rsidRPr="0059592D">
        <w:rPr>
          <w:color w:val="000000"/>
          <w:sz w:val="24"/>
        </w:rPr>
        <w:t>всяко нарушение на разпоредба на правото на Общността, в резултат на действие или бездействие от икономически оператор, което е имало или би имало за резултат нарушаването на общия бюджет на Общността или на бюджетите, управлявани от тях, или посредством намаляването или загубата на приходи, произтичащи от собствени ресурси, които се събират направо от името на Общността или посредством извършването на неоправдан разход.</w:t>
      </w:r>
    </w:p>
    <w:p w:rsidR="009A1A90" w:rsidRPr="0059592D" w:rsidRDefault="009A1A90" w:rsidP="0059592D">
      <w:pPr>
        <w:jc w:val="both"/>
        <w:rPr>
          <w:b/>
          <w:i/>
          <w:color w:val="000000"/>
          <w:sz w:val="24"/>
        </w:rPr>
      </w:pPr>
      <w:r w:rsidRPr="0059592D">
        <w:rPr>
          <w:b/>
          <w:i/>
          <w:color w:val="000000"/>
          <w:sz w:val="24"/>
        </w:rPr>
        <w:t xml:space="preserve"> [Определение: Регламент на Съвета No2988/95 (Евроатом) за защита на финансовите интереси на ЕО и Регламент на Съвета No 1083/2006 относно определянето на общи разпоредби за Европейския регионален фонд, Европейския социален фонд и Кохезионния фонд и за отмяна на Регламент (EO) №</w:t>
      </w:r>
      <w:r w:rsidRPr="009A1A90">
        <w:rPr>
          <w:b/>
          <w:i/>
          <w:color w:val="000000"/>
          <w:sz w:val="24"/>
          <w:szCs w:val="24"/>
        </w:rPr>
        <w:t xml:space="preserve"> </w:t>
      </w:r>
      <w:r w:rsidRPr="0059592D">
        <w:rPr>
          <w:b/>
          <w:i/>
          <w:color w:val="000000"/>
          <w:sz w:val="24"/>
        </w:rPr>
        <w:t>1260/1999].</w:t>
      </w:r>
    </w:p>
    <w:p w:rsidR="009A1A90" w:rsidRPr="0059592D" w:rsidRDefault="009A1A90" w:rsidP="009A1A90">
      <w:pPr>
        <w:jc w:val="both"/>
        <w:rPr>
          <w:color w:val="000000"/>
          <w:sz w:val="24"/>
        </w:rPr>
      </w:pPr>
      <w:r w:rsidRPr="0059592D">
        <w:rPr>
          <w:color w:val="000000"/>
          <w:sz w:val="24"/>
        </w:rPr>
        <w:t>Следователно, всяко действие, което не е съобразено с тези изисквания и всяко нарушение на правилата за управление и/или системите за контрол може да бъде счетено за нередност. По-специално определението обхваща:</w:t>
      </w:r>
    </w:p>
    <w:p w:rsidR="009A1A90" w:rsidRPr="0059592D" w:rsidRDefault="009A1A90" w:rsidP="0059592D">
      <w:pPr>
        <w:jc w:val="both"/>
        <w:rPr>
          <w:color w:val="000000"/>
          <w:sz w:val="24"/>
        </w:rPr>
      </w:pPr>
      <w:r w:rsidRPr="009A1A90">
        <w:rPr>
          <w:b/>
          <w:color w:val="000000"/>
          <w:sz w:val="24"/>
          <w:szCs w:val="24"/>
          <w:lang w:val="en-US"/>
        </w:rPr>
        <w:t>1.</w:t>
      </w:r>
      <w:r>
        <w:rPr>
          <w:b/>
          <w:color w:val="000000"/>
          <w:sz w:val="24"/>
          <w:szCs w:val="24"/>
        </w:rPr>
        <w:t xml:space="preserve"> </w:t>
      </w:r>
      <w:r w:rsidRPr="0059592D">
        <w:rPr>
          <w:b/>
          <w:color w:val="000000"/>
          <w:sz w:val="24"/>
        </w:rPr>
        <w:t xml:space="preserve">всяко поведение, </w:t>
      </w:r>
      <w:r w:rsidRPr="0059592D">
        <w:rPr>
          <w:color w:val="000000"/>
          <w:sz w:val="24"/>
        </w:rPr>
        <w:t xml:space="preserve">умишлено или неумишлено (действие или бездействие) на икономически оператор/стопанския субект, което има или би имало като последица увреждане на общия или националния бюджети;  </w:t>
      </w:r>
    </w:p>
    <w:p w:rsidR="009A1A90" w:rsidRPr="0059592D" w:rsidRDefault="009A1A90" w:rsidP="0059592D">
      <w:pPr>
        <w:jc w:val="both"/>
        <w:rPr>
          <w:color w:val="000000"/>
          <w:sz w:val="24"/>
        </w:rPr>
      </w:pPr>
      <w:r w:rsidRPr="009A1A90">
        <w:rPr>
          <w:color w:val="000000"/>
          <w:sz w:val="24"/>
          <w:szCs w:val="24"/>
          <w:lang w:val="en-US"/>
        </w:rPr>
        <w:t>2.</w:t>
      </w:r>
      <w:r>
        <w:rPr>
          <w:b/>
          <w:color w:val="000000"/>
          <w:sz w:val="24"/>
          <w:szCs w:val="24"/>
          <w:lang w:val="en-US"/>
        </w:rPr>
        <w:t xml:space="preserve"> </w:t>
      </w:r>
      <w:r w:rsidRPr="0059592D">
        <w:rPr>
          <w:color w:val="000000"/>
          <w:sz w:val="24"/>
        </w:rPr>
        <w:t>действието трябва да води до</w:t>
      </w:r>
      <w:r w:rsidRPr="0059592D">
        <w:rPr>
          <w:b/>
          <w:color w:val="000000"/>
          <w:sz w:val="24"/>
        </w:rPr>
        <w:t xml:space="preserve"> нарушение </w:t>
      </w:r>
      <w:r w:rsidRPr="0059592D">
        <w:rPr>
          <w:color w:val="000000"/>
          <w:sz w:val="24"/>
        </w:rPr>
        <w:t xml:space="preserve">на европейското или национално законодателства; </w:t>
      </w:r>
    </w:p>
    <w:p w:rsidR="009A1A90" w:rsidRPr="0059592D" w:rsidRDefault="009A1A90" w:rsidP="0059592D">
      <w:pPr>
        <w:jc w:val="both"/>
        <w:rPr>
          <w:color w:val="000000"/>
          <w:sz w:val="24"/>
        </w:rPr>
      </w:pPr>
      <w:r w:rsidRPr="009A1A90">
        <w:rPr>
          <w:color w:val="000000"/>
          <w:sz w:val="24"/>
          <w:szCs w:val="24"/>
          <w:lang w:val="en-US"/>
        </w:rPr>
        <w:t xml:space="preserve">3. </w:t>
      </w:r>
      <w:r w:rsidRPr="0059592D">
        <w:rPr>
          <w:color w:val="000000"/>
          <w:sz w:val="24"/>
        </w:rPr>
        <w:t>страната-член се задължава да изгради</w:t>
      </w:r>
      <w:r w:rsidRPr="0059592D">
        <w:rPr>
          <w:b/>
          <w:color w:val="000000"/>
          <w:sz w:val="24"/>
        </w:rPr>
        <w:t xml:space="preserve"> системи за управление и контрол </w:t>
      </w:r>
      <w:r w:rsidRPr="0059592D">
        <w:rPr>
          <w:color w:val="000000"/>
          <w:sz w:val="24"/>
        </w:rPr>
        <w:t xml:space="preserve">с цел осигуряването на стабилно финансово управление и ясни одитни пътеки за цялата </w:t>
      </w:r>
      <w:r w:rsidRPr="0059592D">
        <w:rPr>
          <w:color w:val="000000"/>
          <w:sz w:val="24"/>
        </w:rPr>
        <w:lastRenderedPageBreak/>
        <w:t xml:space="preserve">система на управление и изпълнение. В този смисъл нарушаването на тези правила може да бъде прието за нередност и да бъде докладвано на ЕК. </w:t>
      </w:r>
    </w:p>
    <w:p w:rsidR="009A1A90" w:rsidRPr="0059592D" w:rsidRDefault="009A1A90" w:rsidP="0059592D">
      <w:pPr>
        <w:jc w:val="both"/>
        <w:rPr>
          <w:b/>
          <w:color w:val="000000"/>
          <w:sz w:val="24"/>
        </w:rPr>
      </w:pPr>
      <w:r w:rsidRPr="0059592D">
        <w:rPr>
          <w:color w:val="000000"/>
          <w:sz w:val="24"/>
        </w:rPr>
        <w:t>Всички лица, ангажирани с управлението на средства от ЕС трябва да предприемат необходимите мерки за превенция и последващи действия при случаи на нередности, както и за възстановяване на средствата, произтичащи от нередности.  Тази система трябва да обхваща както средства от</w:t>
      </w:r>
      <w:r w:rsidRPr="0059592D">
        <w:rPr>
          <w:b/>
          <w:color w:val="000000"/>
          <w:sz w:val="24"/>
        </w:rPr>
        <w:t xml:space="preserve"> общия бюджет на ЕС, така и от националния.</w:t>
      </w:r>
    </w:p>
    <w:p w:rsidR="009A1A90" w:rsidRPr="0059592D" w:rsidRDefault="009A1A90" w:rsidP="009A1A90">
      <w:pPr>
        <w:jc w:val="both"/>
        <w:rPr>
          <w:b/>
          <w:color w:val="000000"/>
          <w:sz w:val="24"/>
        </w:rPr>
      </w:pPr>
    </w:p>
    <w:p w:rsidR="009A1A90" w:rsidRPr="0059592D" w:rsidRDefault="009A1A90" w:rsidP="009A1A90">
      <w:pPr>
        <w:jc w:val="both"/>
        <w:rPr>
          <w:color w:val="000000"/>
          <w:sz w:val="24"/>
        </w:rPr>
      </w:pPr>
      <w:r w:rsidRPr="0059592D">
        <w:rPr>
          <w:b/>
          <w:color w:val="000000"/>
          <w:sz w:val="24"/>
        </w:rPr>
        <w:t>2) Сигнал за нередност</w:t>
      </w:r>
      <w:r w:rsidRPr="0059592D">
        <w:rPr>
          <w:color w:val="000000"/>
          <w:sz w:val="24"/>
        </w:rPr>
        <w:t xml:space="preserve"> е постъпила, включително от анонимен източник, информация за извършена нередност. За да представлява сигнал за нередност, тази информация, като минимум трябва да дава ясна референция за конкретния проект, финансиращата програма, административно звено и описание на нередността.</w:t>
      </w:r>
    </w:p>
    <w:p w:rsidR="009A1A90" w:rsidRPr="0059592D" w:rsidRDefault="009A1A90" w:rsidP="0059592D">
      <w:pPr>
        <w:jc w:val="both"/>
      </w:pPr>
    </w:p>
    <w:p w:rsidR="009A1A90" w:rsidRPr="0059592D" w:rsidRDefault="009A1A90" w:rsidP="0059592D">
      <w:pPr>
        <w:jc w:val="both"/>
        <w:rPr>
          <w:color w:val="000000"/>
          <w:sz w:val="24"/>
        </w:rPr>
      </w:pPr>
      <w:r w:rsidRPr="0059592D">
        <w:rPr>
          <w:b/>
          <w:color w:val="000000"/>
          <w:sz w:val="24"/>
        </w:rPr>
        <w:t>3) Подозрение за измама</w:t>
      </w:r>
      <w:r w:rsidRPr="0059592D">
        <w:rPr>
          <w:b/>
          <w:i/>
          <w:color w:val="000000"/>
          <w:sz w:val="24"/>
        </w:rPr>
        <w:t xml:space="preserve"> </w:t>
      </w:r>
      <w:r w:rsidRPr="0059592D">
        <w:rPr>
          <w:color w:val="000000"/>
          <w:sz w:val="24"/>
        </w:rPr>
        <w:t>е нередност, даваща основание за образуване на административно или съдебно производство на национално ниво с цел да се определи съществуването на определено умишлено поведение, по-специално измама, така както е посочен в чл.1, параграф 1, буква “a” от Конвенцията от 26 юли 1995г. за защита на финансовите интереси на Европейските общности |18|, на основание чл. К.3 от Договора за Европейския съюз „ по отношение на разходите” е всяко умишлено действие или бездействие , свързано с:</w:t>
      </w:r>
    </w:p>
    <w:p w:rsidR="009A1A90" w:rsidRPr="0059592D" w:rsidRDefault="009A1A90" w:rsidP="0059592D">
      <w:pPr>
        <w:jc w:val="both"/>
        <w:rPr>
          <w:color w:val="000000"/>
          <w:sz w:val="24"/>
        </w:rPr>
      </w:pPr>
      <w:r>
        <w:rPr>
          <w:color w:val="000000"/>
          <w:sz w:val="24"/>
          <w:szCs w:val="24"/>
          <w:lang w:val="en-US"/>
        </w:rPr>
        <w:t xml:space="preserve">- </w:t>
      </w:r>
      <w:r w:rsidRPr="0059592D">
        <w:rPr>
          <w:color w:val="000000"/>
          <w:sz w:val="24"/>
        </w:rPr>
        <w:t>използването или представянето на фалшиви, неточни или непълни декларации или документи, което води до злоупотреба или незаконно присвояване на средства от общия бюджет на Европейските общности или бюджети, управлявани пряко или от името на ЕО;</w:t>
      </w:r>
    </w:p>
    <w:p w:rsidR="009A1A90" w:rsidRPr="0059592D" w:rsidRDefault="009A1A90" w:rsidP="0059592D">
      <w:pPr>
        <w:jc w:val="both"/>
        <w:rPr>
          <w:color w:val="000000"/>
          <w:sz w:val="24"/>
        </w:rPr>
      </w:pPr>
      <w:r>
        <w:rPr>
          <w:b/>
          <w:i/>
          <w:color w:val="000000"/>
          <w:sz w:val="24"/>
          <w:szCs w:val="24"/>
          <w:lang w:val="en-US"/>
        </w:rPr>
        <w:t xml:space="preserve">- </w:t>
      </w:r>
      <w:r w:rsidRPr="0059592D">
        <w:rPr>
          <w:color w:val="000000"/>
          <w:sz w:val="24"/>
        </w:rPr>
        <w:t>прикриване на информация в нарушение на конкретно задължение, имащо същият ефект;</w:t>
      </w:r>
    </w:p>
    <w:p w:rsidR="009A1A90" w:rsidRPr="0059592D" w:rsidRDefault="009A1A90" w:rsidP="0059592D">
      <w:pPr>
        <w:jc w:val="both"/>
        <w:rPr>
          <w:color w:val="000000"/>
          <w:sz w:val="24"/>
        </w:rPr>
      </w:pPr>
      <w:r>
        <w:rPr>
          <w:color w:val="000000"/>
          <w:sz w:val="24"/>
          <w:szCs w:val="24"/>
          <w:lang w:val="en-US"/>
        </w:rPr>
        <w:t xml:space="preserve">- </w:t>
      </w:r>
      <w:r w:rsidRPr="0059592D">
        <w:rPr>
          <w:color w:val="000000"/>
          <w:sz w:val="24"/>
        </w:rPr>
        <w:t xml:space="preserve">разходване на такива средства за цели, различни от тези, за които са били отпуснати първоначално. </w:t>
      </w:r>
    </w:p>
    <w:p w:rsidR="009A1A90" w:rsidRPr="0059592D" w:rsidRDefault="009A1A90" w:rsidP="0059592D">
      <w:pPr>
        <w:jc w:val="both"/>
        <w:rPr>
          <w:b/>
          <w:i/>
          <w:color w:val="000000"/>
          <w:sz w:val="24"/>
        </w:rPr>
      </w:pPr>
    </w:p>
    <w:p w:rsidR="009A1A90" w:rsidRPr="0059592D" w:rsidRDefault="009A1A90" w:rsidP="0059592D">
      <w:pPr>
        <w:jc w:val="both"/>
        <w:rPr>
          <w:color w:val="000000"/>
          <w:sz w:val="24"/>
        </w:rPr>
      </w:pPr>
      <w:r w:rsidRPr="0059592D">
        <w:rPr>
          <w:b/>
          <w:color w:val="000000"/>
          <w:sz w:val="24"/>
        </w:rPr>
        <w:t xml:space="preserve">4) Стопански субект </w:t>
      </w:r>
      <w:r w:rsidRPr="0059592D">
        <w:rPr>
          <w:color w:val="000000"/>
          <w:sz w:val="24"/>
        </w:rPr>
        <w:t>е всяко физическо или юридическо лице или друга структура, което получава облага от финансиране, получено от европейските фондове, с изключение на страните-членки в качеството им на публично-правен субект;</w:t>
      </w:r>
    </w:p>
    <w:p w:rsidR="009A1A90" w:rsidRPr="0059592D" w:rsidRDefault="009A1A90" w:rsidP="0059592D">
      <w:pPr>
        <w:jc w:val="both"/>
        <w:rPr>
          <w:b/>
          <w:i/>
          <w:color w:val="000000"/>
          <w:sz w:val="24"/>
        </w:rPr>
      </w:pPr>
    </w:p>
    <w:p w:rsidR="009A1A90" w:rsidRPr="0059592D" w:rsidRDefault="009A1A90" w:rsidP="0059592D">
      <w:pPr>
        <w:jc w:val="both"/>
        <w:rPr>
          <w:color w:val="000000"/>
          <w:sz w:val="24"/>
        </w:rPr>
      </w:pPr>
      <w:r w:rsidRPr="009A1A90">
        <w:rPr>
          <w:b/>
          <w:color w:val="000000"/>
          <w:sz w:val="24"/>
          <w:szCs w:val="24"/>
          <w:lang w:val="en-US"/>
        </w:rPr>
        <w:t xml:space="preserve">5) </w:t>
      </w:r>
      <w:r w:rsidRPr="0059592D">
        <w:rPr>
          <w:b/>
          <w:color w:val="000000"/>
          <w:sz w:val="24"/>
        </w:rPr>
        <w:t xml:space="preserve">"Първи административен или съдебен констативен акт" </w:t>
      </w:r>
      <w:r w:rsidRPr="0059592D">
        <w:rPr>
          <w:color w:val="000000"/>
          <w:sz w:val="24"/>
        </w:rPr>
        <w:t>е първата писмена оценка на компетентния орган, независимо дали е административен или съдебен, която установява нередност на основание на конкретни факти, без да се накърнява възможността това заключение да бъде преразгледано или оттеглено впоследствие, в хода на развитието на административното или съдебното производство;</w:t>
      </w:r>
    </w:p>
    <w:p w:rsidR="009A1A90" w:rsidRPr="0059592D" w:rsidRDefault="009A1A90" w:rsidP="0059592D">
      <w:pPr>
        <w:jc w:val="both"/>
        <w:rPr>
          <w:b/>
          <w:i/>
          <w:color w:val="000000"/>
          <w:sz w:val="24"/>
        </w:rPr>
      </w:pPr>
    </w:p>
    <w:p w:rsidR="009A1A90" w:rsidRPr="0059592D" w:rsidRDefault="000757CD" w:rsidP="0059592D">
      <w:pPr>
        <w:jc w:val="both"/>
        <w:rPr>
          <w:color w:val="000000"/>
          <w:sz w:val="24"/>
        </w:rPr>
      </w:pPr>
      <w:r w:rsidRPr="000757CD">
        <w:rPr>
          <w:b/>
          <w:color w:val="000000"/>
          <w:sz w:val="24"/>
          <w:szCs w:val="24"/>
        </w:rPr>
        <w:t>6</w:t>
      </w:r>
      <w:r w:rsidR="009A1A90" w:rsidRPr="0059592D">
        <w:rPr>
          <w:b/>
          <w:color w:val="000000"/>
          <w:sz w:val="24"/>
        </w:rPr>
        <w:t xml:space="preserve">) Банкрут е </w:t>
      </w:r>
      <w:r w:rsidR="009A1A90" w:rsidRPr="0059592D">
        <w:rPr>
          <w:color w:val="000000"/>
          <w:sz w:val="24"/>
        </w:rPr>
        <w:t>всяка процедура по несъстоятелност по смисъла на чл. 2, буква “a” от Регламент на Съвета (EC) No 1346/2000.</w:t>
      </w:r>
    </w:p>
    <w:p w:rsidR="009A1A90" w:rsidRPr="0059592D" w:rsidRDefault="009A1A90" w:rsidP="0059592D">
      <w:pPr>
        <w:jc w:val="both"/>
        <w:rPr>
          <w:i/>
          <w:color w:val="000000"/>
          <w:sz w:val="24"/>
        </w:rPr>
      </w:pPr>
    </w:p>
    <w:p w:rsidR="009A1A90" w:rsidRPr="0059592D" w:rsidRDefault="000757CD" w:rsidP="0059592D">
      <w:pPr>
        <w:jc w:val="both"/>
        <w:rPr>
          <w:color w:val="000000"/>
          <w:sz w:val="24"/>
        </w:rPr>
      </w:pPr>
      <w:r w:rsidRPr="008A4BDA">
        <w:rPr>
          <w:b/>
          <w:color w:val="000000"/>
          <w:sz w:val="24"/>
          <w:szCs w:val="24"/>
        </w:rPr>
        <w:t>7</w:t>
      </w:r>
      <w:r w:rsidR="009A1A90" w:rsidRPr="0059592D">
        <w:rPr>
          <w:b/>
          <w:color w:val="000000"/>
          <w:sz w:val="24"/>
        </w:rPr>
        <w:t xml:space="preserve">) Административни проверки – </w:t>
      </w:r>
      <w:r w:rsidR="009A1A90" w:rsidRPr="0059592D">
        <w:rPr>
          <w:color w:val="000000"/>
          <w:sz w:val="24"/>
        </w:rPr>
        <w:t>документални проверки, осъществявани от дирекция „АФКОС”, в служебните помещения, използвани от държавните структури, администриращи нередности и измами.</w:t>
      </w:r>
    </w:p>
    <w:p w:rsidR="009A1A90" w:rsidRPr="0059592D" w:rsidRDefault="009A1A90" w:rsidP="0059592D">
      <w:pPr>
        <w:jc w:val="both"/>
        <w:rPr>
          <w:color w:val="000000"/>
          <w:sz w:val="24"/>
        </w:rPr>
      </w:pPr>
    </w:p>
    <w:p w:rsidR="009A1A90" w:rsidRPr="0059592D" w:rsidRDefault="00D21DFB" w:rsidP="0059592D">
      <w:pPr>
        <w:jc w:val="both"/>
        <w:rPr>
          <w:b/>
          <w:i/>
          <w:color w:val="000000"/>
          <w:sz w:val="24"/>
        </w:rPr>
      </w:pPr>
      <w:r>
        <w:rPr>
          <w:b/>
          <w:i/>
          <w:color w:val="000000"/>
          <w:sz w:val="24"/>
          <w:szCs w:val="24"/>
          <w:lang w:val="en-US"/>
        </w:rPr>
        <w:t>14.3</w:t>
      </w:r>
      <w:r w:rsidR="009A1A90" w:rsidRPr="0059592D">
        <w:rPr>
          <w:b/>
          <w:i/>
          <w:color w:val="000000"/>
          <w:sz w:val="24"/>
        </w:rPr>
        <w:t>. Видове нередности</w:t>
      </w:r>
    </w:p>
    <w:p w:rsidR="009A1A90" w:rsidRPr="0059592D" w:rsidRDefault="009A1A90" w:rsidP="009A1A90">
      <w:pPr>
        <w:jc w:val="both"/>
        <w:rPr>
          <w:b/>
          <w:i/>
          <w:color w:val="000000"/>
          <w:sz w:val="24"/>
        </w:rPr>
      </w:pPr>
    </w:p>
    <w:p w:rsidR="009A1A90" w:rsidRPr="0059592D" w:rsidRDefault="009A1A90" w:rsidP="009A1A90">
      <w:pPr>
        <w:jc w:val="both"/>
        <w:rPr>
          <w:color w:val="000000"/>
          <w:sz w:val="24"/>
        </w:rPr>
      </w:pPr>
      <w:r w:rsidRPr="0059592D">
        <w:rPr>
          <w:color w:val="000000"/>
          <w:sz w:val="24"/>
        </w:rPr>
        <w:t>Нередностите могат да бъдат</w:t>
      </w:r>
      <w:r w:rsidRPr="0059592D">
        <w:rPr>
          <w:b/>
          <w:color w:val="000000"/>
          <w:sz w:val="24"/>
        </w:rPr>
        <w:t xml:space="preserve"> технически, договорни, финансови или административни. </w:t>
      </w:r>
      <w:r w:rsidRPr="0059592D">
        <w:rPr>
          <w:color w:val="000000"/>
          <w:sz w:val="24"/>
        </w:rPr>
        <w:t>С оглед на вината, всяка една от тези нередности може да бъде</w:t>
      </w:r>
      <w:r w:rsidRPr="0059592D">
        <w:rPr>
          <w:b/>
          <w:color w:val="000000"/>
          <w:sz w:val="24"/>
        </w:rPr>
        <w:t xml:space="preserve"> умишлена </w:t>
      </w:r>
      <w:r w:rsidRPr="0059592D">
        <w:rPr>
          <w:color w:val="000000"/>
          <w:sz w:val="24"/>
        </w:rPr>
        <w:t>или  извършена по</w:t>
      </w:r>
      <w:r w:rsidRPr="0059592D">
        <w:rPr>
          <w:b/>
          <w:color w:val="000000"/>
          <w:sz w:val="24"/>
        </w:rPr>
        <w:t xml:space="preserve"> непредпазливост, </w:t>
      </w:r>
      <w:r w:rsidRPr="0059592D">
        <w:rPr>
          <w:color w:val="000000"/>
          <w:sz w:val="24"/>
        </w:rPr>
        <w:t>а с оглед начина на въздействие -</w:t>
      </w:r>
      <w:r w:rsidRPr="0059592D">
        <w:rPr>
          <w:b/>
          <w:color w:val="000000"/>
          <w:sz w:val="24"/>
        </w:rPr>
        <w:t xml:space="preserve"> със  </w:t>
      </w:r>
      <w:r w:rsidRPr="0059592D">
        <w:rPr>
          <w:b/>
          <w:color w:val="000000"/>
          <w:sz w:val="24"/>
        </w:rPr>
        <w:lastRenderedPageBreak/>
        <w:t xml:space="preserve">или без финансово въздействие. </w:t>
      </w:r>
      <w:r w:rsidRPr="0059592D">
        <w:rPr>
          <w:color w:val="000000"/>
          <w:sz w:val="24"/>
        </w:rPr>
        <w:t xml:space="preserve">По начин на проявление, нередностите могат да бъдат </w:t>
      </w:r>
      <w:r w:rsidRPr="0059592D">
        <w:rPr>
          <w:b/>
          <w:color w:val="000000"/>
          <w:sz w:val="24"/>
        </w:rPr>
        <w:t>системни</w:t>
      </w:r>
      <w:r w:rsidRPr="0059592D">
        <w:rPr>
          <w:color w:val="000000"/>
          <w:sz w:val="24"/>
        </w:rPr>
        <w:t xml:space="preserve"> или  </w:t>
      </w:r>
      <w:r w:rsidRPr="0059592D">
        <w:rPr>
          <w:b/>
          <w:color w:val="000000"/>
          <w:sz w:val="24"/>
        </w:rPr>
        <w:t>единични.</w:t>
      </w:r>
    </w:p>
    <w:p w:rsidR="009A1A90" w:rsidRPr="0059592D" w:rsidRDefault="009A1A90" w:rsidP="0059592D">
      <w:pPr>
        <w:jc w:val="both"/>
        <w:rPr>
          <w:color w:val="000000"/>
          <w:sz w:val="24"/>
        </w:rPr>
      </w:pPr>
    </w:p>
    <w:p w:rsidR="009A1A90" w:rsidRPr="0059592D" w:rsidRDefault="009A1A90" w:rsidP="0059592D">
      <w:pPr>
        <w:jc w:val="both"/>
        <w:rPr>
          <w:b/>
          <w:i/>
          <w:color w:val="000000"/>
          <w:sz w:val="24"/>
        </w:rPr>
      </w:pPr>
      <w:r w:rsidRPr="0059592D">
        <w:rPr>
          <w:b/>
          <w:i/>
          <w:color w:val="000000"/>
          <w:sz w:val="24"/>
        </w:rPr>
        <w:t>14.3.1. Технически, договорни, финансови или административни нередности</w:t>
      </w:r>
    </w:p>
    <w:p w:rsidR="009A1A90" w:rsidRPr="0059592D" w:rsidRDefault="009A1A90" w:rsidP="0059592D">
      <w:pPr>
        <w:jc w:val="both"/>
        <w:rPr>
          <w:b/>
          <w:i/>
          <w:color w:val="000000"/>
          <w:sz w:val="24"/>
        </w:rPr>
      </w:pPr>
    </w:p>
    <w:p w:rsidR="009A1A90" w:rsidRPr="0059592D" w:rsidRDefault="009A1A90" w:rsidP="0059592D">
      <w:pPr>
        <w:jc w:val="both"/>
        <w:rPr>
          <w:b/>
          <w:color w:val="000000"/>
          <w:sz w:val="24"/>
        </w:rPr>
      </w:pPr>
      <w:r w:rsidRPr="0059592D">
        <w:rPr>
          <w:b/>
          <w:color w:val="000000"/>
          <w:sz w:val="24"/>
        </w:rPr>
        <w:t>1) Технически нередности</w:t>
      </w:r>
    </w:p>
    <w:p w:rsidR="009A1A90" w:rsidRPr="0059592D" w:rsidRDefault="009A1A90" w:rsidP="009A1A90">
      <w:pPr>
        <w:jc w:val="both"/>
        <w:rPr>
          <w:color w:val="000000"/>
          <w:sz w:val="24"/>
        </w:rPr>
      </w:pPr>
      <w:r w:rsidRPr="0059592D">
        <w:rPr>
          <w:color w:val="000000"/>
          <w:sz w:val="24"/>
        </w:rPr>
        <w:t xml:space="preserve">Техническите нередности възникват например при доставки на материал или при подбор на работна ръка, с качество по-ниско от това, което е заложено в договора. Контролът по качеството се осигурява от Бенефициента и се </w:t>
      </w:r>
      <w:r w:rsidRPr="008163DA">
        <w:rPr>
          <w:color w:val="000000"/>
          <w:sz w:val="24"/>
          <w:szCs w:val="24"/>
        </w:rPr>
        <w:t xml:space="preserve"> </w:t>
      </w:r>
      <w:r w:rsidRPr="0059592D">
        <w:rPr>
          <w:color w:val="000000"/>
          <w:sz w:val="24"/>
        </w:rPr>
        <w:t>гарантира чрез мониторинг от страна на регионалните отдели или на отдел „Мониторинг” към Управляващия орган. Контролът върху инженерните дейности, дейностите на съдоговорители и доставчици се осъществява посредством редовни и извънредни посещения на място, с цел проверка на качеството и количеството на извършените дейности.</w:t>
      </w:r>
    </w:p>
    <w:p w:rsidR="009A1A90" w:rsidRPr="0059592D" w:rsidRDefault="009A1A90" w:rsidP="0059592D">
      <w:pPr>
        <w:jc w:val="both"/>
        <w:rPr>
          <w:b/>
          <w:i/>
          <w:color w:val="000000"/>
          <w:sz w:val="24"/>
        </w:rPr>
      </w:pPr>
    </w:p>
    <w:p w:rsidR="009A1A90" w:rsidRPr="0059592D" w:rsidRDefault="009A1A90" w:rsidP="0059592D">
      <w:pPr>
        <w:jc w:val="both"/>
        <w:rPr>
          <w:b/>
          <w:color w:val="000000"/>
          <w:sz w:val="24"/>
        </w:rPr>
      </w:pPr>
      <w:r w:rsidRPr="0059592D">
        <w:rPr>
          <w:b/>
          <w:color w:val="000000"/>
          <w:sz w:val="24"/>
        </w:rPr>
        <w:t>2) Договорни нередности</w:t>
      </w:r>
    </w:p>
    <w:p w:rsidR="009A1A90" w:rsidRPr="0059592D" w:rsidRDefault="009A1A90" w:rsidP="009A1A90">
      <w:pPr>
        <w:jc w:val="both"/>
        <w:rPr>
          <w:color w:val="000000"/>
          <w:sz w:val="24"/>
        </w:rPr>
      </w:pPr>
      <w:r w:rsidRPr="0059592D">
        <w:rPr>
          <w:color w:val="000000"/>
          <w:sz w:val="24"/>
        </w:rPr>
        <w:t>Договорните нередности възникват при неправилно прилагане на съответния договор. Цялостното познаване на основите на договора е съществено за избягване на договорните нередности. Договорните нередности се отнасят до:</w:t>
      </w:r>
    </w:p>
    <w:p w:rsidR="009A1A90" w:rsidRPr="0059592D" w:rsidRDefault="009A1A90" w:rsidP="0059592D">
      <w:pPr>
        <w:jc w:val="both"/>
        <w:rPr>
          <w:color w:val="000000"/>
          <w:sz w:val="24"/>
        </w:rPr>
      </w:pPr>
      <w:r w:rsidRPr="0059592D">
        <w:rPr>
          <w:color w:val="000000"/>
          <w:sz w:val="24"/>
        </w:rPr>
        <w:t>неточно упълномощаване (делегиране на права);</w:t>
      </w:r>
    </w:p>
    <w:p w:rsidR="009A1A90" w:rsidRPr="0059592D" w:rsidRDefault="009A1A90" w:rsidP="0059592D">
      <w:pPr>
        <w:jc w:val="both"/>
        <w:rPr>
          <w:color w:val="000000"/>
          <w:sz w:val="24"/>
        </w:rPr>
      </w:pPr>
      <w:r w:rsidRPr="0059592D">
        <w:rPr>
          <w:color w:val="000000"/>
          <w:sz w:val="24"/>
        </w:rPr>
        <w:t>сертифициране на плащания в повече;</w:t>
      </w:r>
    </w:p>
    <w:p w:rsidR="009A1A90" w:rsidRPr="0059592D" w:rsidRDefault="009A1A90" w:rsidP="0059592D">
      <w:pPr>
        <w:jc w:val="both"/>
        <w:rPr>
          <w:color w:val="000000"/>
          <w:sz w:val="24"/>
        </w:rPr>
      </w:pPr>
      <w:r w:rsidRPr="0059592D">
        <w:rPr>
          <w:color w:val="000000"/>
          <w:sz w:val="24"/>
        </w:rPr>
        <w:t>неправилни инструкции за място на изпълнение;</w:t>
      </w:r>
    </w:p>
    <w:p w:rsidR="009A1A90" w:rsidRPr="0059592D" w:rsidRDefault="009A1A90" w:rsidP="0059592D">
      <w:pPr>
        <w:jc w:val="both"/>
        <w:rPr>
          <w:color w:val="000000"/>
          <w:sz w:val="24"/>
        </w:rPr>
      </w:pPr>
      <w:r w:rsidRPr="0059592D">
        <w:rPr>
          <w:color w:val="000000"/>
          <w:sz w:val="24"/>
        </w:rPr>
        <w:t>неправилно одобрени материали или предложения  на изпълнител/партньор;</w:t>
      </w:r>
    </w:p>
    <w:p w:rsidR="009A1A90" w:rsidRPr="0059592D" w:rsidRDefault="009A1A90" w:rsidP="0059592D">
      <w:pPr>
        <w:jc w:val="both"/>
        <w:rPr>
          <w:color w:val="000000"/>
          <w:sz w:val="24"/>
        </w:rPr>
      </w:pPr>
      <w:r w:rsidRPr="0059592D">
        <w:rPr>
          <w:color w:val="000000"/>
          <w:sz w:val="24"/>
        </w:rPr>
        <w:t>неправилно представяне на приложенията (изменение на дейности);</w:t>
      </w:r>
    </w:p>
    <w:p w:rsidR="009A1A90" w:rsidRPr="0059592D" w:rsidRDefault="009A1A90" w:rsidP="0059592D">
      <w:pPr>
        <w:jc w:val="both"/>
        <w:rPr>
          <w:color w:val="000000"/>
          <w:sz w:val="24"/>
        </w:rPr>
      </w:pPr>
      <w:r w:rsidRPr="0059592D">
        <w:rPr>
          <w:color w:val="000000"/>
          <w:sz w:val="24"/>
        </w:rPr>
        <w:t>неправилно управление на исканията от изпълнител/партньор.</w:t>
      </w:r>
    </w:p>
    <w:p w:rsidR="009A1A90" w:rsidRPr="0059592D" w:rsidRDefault="009A1A90" w:rsidP="0059592D">
      <w:pPr>
        <w:jc w:val="both"/>
        <w:rPr>
          <w:b/>
          <w:i/>
          <w:color w:val="000000"/>
          <w:sz w:val="24"/>
        </w:rPr>
      </w:pPr>
    </w:p>
    <w:p w:rsidR="009A1A90" w:rsidRPr="0059592D" w:rsidRDefault="009A1A90" w:rsidP="0059592D">
      <w:pPr>
        <w:jc w:val="both"/>
        <w:rPr>
          <w:b/>
          <w:color w:val="000000"/>
          <w:sz w:val="24"/>
        </w:rPr>
      </w:pPr>
      <w:r w:rsidRPr="0059592D">
        <w:rPr>
          <w:b/>
          <w:color w:val="000000"/>
          <w:sz w:val="24"/>
        </w:rPr>
        <w:t xml:space="preserve">3) Финансови нередности </w:t>
      </w:r>
    </w:p>
    <w:p w:rsidR="009A1A90" w:rsidRPr="0059592D" w:rsidRDefault="009A1A90" w:rsidP="009A1A90">
      <w:pPr>
        <w:jc w:val="both"/>
        <w:rPr>
          <w:color w:val="000000"/>
          <w:sz w:val="24"/>
        </w:rPr>
      </w:pPr>
      <w:r w:rsidRPr="0059592D">
        <w:rPr>
          <w:color w:val="000000"/>
          <w:sz w:val="24"/>
        </w:rPr>
        <w:t xml:space="preserve">Финансовите нередности са измамата или кражбата на средства, включително корупционни практики. Финансовите нередности се контролират от вътрешен или външен одит, чрез вътрешен предварителен контрол и мониторингови процедури. Разделението на отговорностите и принципа на четирите очи се прилага във всички случаи (напр. необходими са два независими подписа за извършване на плащане). </w:t>
      </w:r>
    </w:p>
    <w:p w:rsidR="009A1A90" w:rsidRPr="0059592D" w:rsidRDefault="009A1A90" w:rsidP="009A1A90">
      <w:pPr>
        <w:jc w:val="both"/>
        <w:rPr>
          <w:b/>
          <w:color w:val="000000"/>
          <w:sz w:val="24"/>
        </w:rPr>
      </w:pPr>
    </w:p>
    <w:p w:rsidR="009A1A90" w:rsidRPr="0059592D" w:rsidRDefault="009A1A90" w:rsidP="0059592D">
      <w:pPr>
        <w:jc w:val="both"/>
        <w:rPr>
          <w:b/>
          <w:color w:val="000000"/>
          <w:sz w:val="24"/>
        </w:rPr>
      </w:pPr>
      <w:r w:rsidRPr="0059592D">
        <w:rPr>
          <w:b/>
          <w:color w:val="000000"/>
          <w:sz w:val="24"/>
        </w:rPr>
        <w:t>4) Административни нередности</w:t>
      </w:r>
    </w:p>
    <w:p w:rsidR="009A1A90" w:rsidRPr="0059592D" w:rsidRDefault="009A1A90" w:rsidP="009A1A90">
      <w:pPr>
        <w:jc w:val="both"/>
        <w:rPr>
          <w:color w:val="000000"/>
          <w:sz w:val="24"/>
        </w:rPr>
      </w:pPr>
      <w:r w:rsidRPr="0059592D">
        <w:rPr>
          <w:color w:val="000000"/>
          <w:sz w:val="24"/>
        </w:rPr>
        <w:t>Административните нередности възникват вследствие на неспазване на приложимите норми при избор на бенефициент  и при провеждане на процедури за възлагане на обществени поръчки.</w:t>
      </w:r>
    </w:p>
    <w:p w:rsidR="009A1A90" w:rsidRPr="0059592D" w:rsidRDefault="009A1A90" w:rsidP="0059592D">
      <w:pPr>
        <w:jc w:val="both"/>
        <w:rPr>
          <w:b/>
          <w:i/>
          <w:color w:val="000000"/>
          <w:sz w:val="24"/>
        </w:rPr>
      </w:pPr>
    </w:p>
    <w:p w:rsidR="009A1A90" w:rsidRPr="0059592D" w:rsidRDefault="009A1A90" w:rsidP="0059592D">
      <w:pPr>
        <w:jc w:val="both"/>
        <w:rPr>
          <w:b/>
          <w:i/>
          <w:color w:val="000000"/>
          <w:sz w:val="24"/>
        </w:rPr>
      </w:pPr>
      <w:r w:rsidRPr="0059592D">
        <w:rPr>
          <w:b/>
          <w:i/>
          <w:color w:val="000000"/>
          <w:sz w:val="24"/>
        </w:rPr>
        <w:t>14.3.2. Нередности според формата на вината:</w:t>
      </w:r>
    </w:p>
    <w:p w:rsidR="009A1A90" w:rsidRPr="0059592D" w:rsidRDefault="009A1A90" w:rsidP="0059592D">
      <w:pPr>
        <w:jc w:val="both"/>
        <w:rPr>
          <w:b/>
          <w:color w:val="000000"/>
          <w:sz w:val="24"/>
        </w:rPr>
      </w:pPr>
    </w:p>
    <w:p w:rsidR="009A1A90" w:rsidRPr="0059592D" w:rsidRDefault="009A1A90" w:rsidP="0059592D">
      <w:pPr>
        <w:jc w:val="both"/>
        <w:rPr>
          <w:b/>
          <w:color w:val="000000"/>
          <w:sz w:val="24"/>
        </w:rPr>
      </w:pPr>
      <w:r w:rsidRPr="0059592D">
        <w:rPr>
          <w:b/>
          <w:color w:val="000000"/>
          <w:sz w:val="24"/>
        </w:rPr>
        <w:t>1) Умишлени</w:t>
      </w:r>
    </w:p>
    <w:p w:rsidR="009A1A90" w:rsidRPr="0059592D" w:rsidRDefault="009A1A90" w:rsidP="009A1A90">
      <w:pPr>
        <w:jc w:val="both"/>
        <w:rPr>
          <w:color w:val="000000"/>
          <w:sz w:val="24"/>
        </w:rPr>
      </w:pPr>
      <w:r w:rsidRPr="0059592D">
        <w:rPr>
          <w:color w:val="000000"/>
          <w:sz w:val="24"/>
        </w:rPr>
        <w:t>Това са действия или бездействия на субект от участващите в изпълнението /съдоговорител,  бенефициент, доставчик, Управляващ орган, банки и др./, извършени с цел лично обогатяване или обогатяване на друго лице, в противоречие с нормативните актове или с правилата по сключени договори между  Управляващия орган и бенефициента,  както и договори с подизпълнители. Тези нередности могат да се проявят главно чрез :</w:t>
      </w:r>
    </w:p>
    <w:p w:rsidR="009A1A90" w:rsidRPr="0059592D" w:rsidRDefault="009A1A90" w:rsidP="009A1A90">
      <w:pPr>
        <w:jc w:val="both"/>
        <w:rPr>
          <w:color w:val="000000"/>
          <w:sz w:val="24"/>
        </w:rPr>
      </w:pPr>
      <w:r w:rsidRPr="0059592D">
        <w:rPr>
          <w:color w:val="000000"/>
          <w:sz w:val="24"/>
        </w:rPr>
        <w:tab/>
        <w:t>- фактуриране на неизвършени доставки, услуги или строителство - фиктивни фактури;</w:t>
      </w:r>
    </w:p>
    <w:p w:rsidR="009A1A90" w:rsidRPr="0059592D" w:rsidRDefault="009A1A90" w:rsidP="009A1A90">
      <w:pPr>
        <w:jc w:val="both"/>
        <w:rPr>
          <w:color w:val="000000"/>
          <w:sz w:val="24"/>
        </w:rPr>
      </w:pPr>
      <w:r w:rsidRPr="0059592D">
        <w:rPr>
          <w:color w:val="000000"/>
          <w:sz w:val="24"/>
        </w:rPr>
        <w:tab/>
        <w:t>- фактуриране на финансови средства от/на фиктивни фирми /фалшифициране/;</w:t>
      </w:r>
    </w:p>
    <w:p w:rsidR="009A1A90" w:rsidRPr="0059592D" w:rsidRDefault="009A1A90" w:rsidP="009A1A90">
      <w:pPr>
        <w:jc w:val="both"/>
        <w:rPr>
          <w:color w:val="000000"/>
          <w:sz w:val="24"/>
        </w:rPr>
      </w:pPr>
      <w:r w:rsidRPr="0059592D">
        <w:rPr>
          <w:color w:val="000000"/>
          <w:sz w:val="24"/>
        </w:rPr>
        <w:lastRenderedPageBreak/>
        <w:tab/>
        <w:t>- двойно фактуриране;</w:t>
      </w:r>
    </w:p>
    <w:p w:rsidR="009A1A90" w:rsidRPr="0059592D" w:rsidRDefault="009A1A90" w:rsidP="009A1A90">
      <w:pPr>
        <w:jc w:val="both"/>
        <w:rPr>
          <w:color w:val="000000"/>
          <w:sz w:val="24"/>
        </w:rPr>
      </w:pPr>
      <w:r w:rsidRPr="0059592D">
        <w:rPr>
          <w:color w:val="000000"/>
          <w:sz w:val="24"/>
        </w:rPr>
        <w:tab/>
        <w:t>- фактуриране на прекалено големи суми спрямо извършените разходи;</w:t>
      </w:r>
    </w:p>
    <w:p w:rsidR="009A1A90" w:rsidRPr="0059592D" w:rsidRDefault="009A1A90" w:rsidP="009A1A90">
      <w:pPr>
        <w:jc w:val="both"/>
        <w:rPr>
          <w:color w:val="000000"/>
          <w:sz w:val="24"/>
        </w:rPr>
      </w:pPr>
      <w:r w:rsidRPr="0059592D">
        <w:rPr>
          <w:color w:val="000000"/>
          <w:sz w:val="24"/>
        </w:rPr>
        <w:tab/>
        <w:t>- неправилно отчитане на количество, цена или отстъпки във фактурите;</w:t>
      </w:r>
    </w:p>
    <w:p w:rsidR="009A1A90" w:rsidRPr="0059592D" w:rsidRDefault="009A1A90" w:rsidP="009A1A90">
      <w:pPr>
        <w:jc w:val="both"/>
        <w:rPr>
          <w:color w:val="000000"/>
          <w:sz w:val="24"/>
        </w:rPr>
      </w:pPr>
      <w:r w:rsidRPr="0059592D">
        <w:rPr>
          <w:color w:val="000000"/>
          <w:sz w:val="24"/>
        </w:rPr>
        <w:tab/>
        <w:t>- измами при  трансфера на средства по сметка, различна от определената;</w:t>
      </w:r>
    </w:p>
    <w:p w:rsidR="009A1A90" w:rsidRPr="0059592D" w:rsidRDefault="009A1A90" w:rsidP="009A1A90">
      <w:pPr>
        <w:jc w:val="both"/>
        <w:rPr>
          <w:color w:val="000000"/>
          <w:sz w:val="24"/>
        </w:rPr>
      </w:pPr>
      <w:r w:rsidRPr="0059592D">
        <w:rPr>
          <w:color w:val="000000"/>
          <w:sz w:val="24"/>
        </w:rPr>
        <w:tab/>
        <w:t>- манипулиране на заключения при проверки на документацията;</w:t>
      </w:r>
    </w:p>
    <w:p w:rsidR="009A1A90" w:rsidRPr="0059592D" w:rsidRDefault="009A1A90" w:rsidP="009A1A90">
      <w:pPr>
        <w:jc w:val="both"/>
        <w:rPr>
          <w:color w:val="000000"/>
          <w:sz w:val="24"/>
        </w:rPr>
      </w:pPr>
      <w:r w:rsidRPr="0059592D">
        <w:rPr>
          <w:color w:val="000000"/>
          <w:sz w:val="24"/>
        </w:rPr>
        <w:tab/>
        <w:t>- манипулиране на заключения при проверки на място;</w:t>
      </w:r>
    </w:p>
    <w:p w:rsidR="009A1A90" w:rsidRPr="0059592D" w:rsidRDefault="009A1A90" w:rsidP="009A1A90">
      <w:pPr>
        <w:jc w:val="both"/>
        <w:rPr>
          <w:color w:val="000000"/>
          <w:sz w:val="24"/>
        </w:rPr>
      </w:pPr>
      <w:r w:rsidRPr="0059592D">
        <w:rPr>
          <w:color w:val="000000"/>
          <w:sz w:val="24"/>
        </w:rPr>
        <w:tab/>
        <w:t>- подправяне или изопачаване на счетоводни, официални или др. разходооправдателни документи;</w:t>
      </w:r>
    </w:p>
    <w:p w:rsidR="009A1A90" w:rsidRPr="0059592D" w:rsidRDefault="009A1A90" w:rsidP="009A1A90">
      <w:pPr>
        <w:jc w:val="both"/>
        <w:rPr>
          <w:color w:val="000000"/>
          <w:sz w:val="24"/>
        </w:rPr>
      </w:pPr>
      <w:r w:rsidRPr="0059592D">
        <w:rPr>
          <w:color w:val="000000"/>
          <w:sz w:val="24"/>
        </w:rPr>
        <w:tab/>
        <w:t>- неправилно отчитане  или неотчитане на събития, действия или друга важна информация.</w:t>
      </w:r>
    </w:p>
    <w:p w:rsidR="009A1A90" w:rsidRPr="0059592D" w:rsidRDefault="009A1A90" w:rsidP="009A1A90">
      <w:pPr>
        <w:jc w:val="both"/>
        <w:rPr>
          <w:color w:val="000000"/>
          <w:sz w:val="24"/>
        </w:rPr>
      </w:pPr>
    </w:p>
    <w:p w:rsidR="009A1A90" w:rsidRPr="0059592D" w:rsidRDefault="009A1A90" w:rsidP="0059592D">
      <w:pPr>
        <w:jc w:val="both"/>
        <w:rPr>
          <w:b/>
          <w:color w:val="000000"/>
          <w:sz w:val="24"/>
        </w:rPr>
      </w:pPr>
      <w:r w:rsidRPr="0059592D">
        <w:rPr>
          <w:b/>
          <w:color w:val="000000"/>
          <w:sz w:val="24"/>
        </w:rPr>
        <w:t>2) Неумишлени</w:t>
      </w:r>
    </w:p>
    <w:p w:rsidR="009A1A90" w:rsidRPr="0059592D" w:rsidRDefault="009A1A90" w:rsidP="009A1A90">
      <w:pPr>
        <w:jc w:val="both"/>
        <w:rPr>
          <w:color w:val="000000"/>
          <w:sz w:val="24"/>
        </w:rPr>
      </w:pPr>
      <w:r w:rsidRPr="0059592D">
        <w:rPr>
          <w:color w:val="000000"/>
          <w:sz w:val="24"/>
        </w:rPr>
        <w:t>Това са осъществени действия или бездействия на субект, участващ в изпълнението /съдоговорител,  бенефициент, доставчик, Управляващ орган, банки и др./, причинени от небрежност или самонадеяност, в повечето случаи в резултат от нарушение на одобрени процедури, допуснати грешки или недостатъци.</w:t>
      </w:r>
    </w:p>
    <w:p w:rsidR="009A1A90" w:rsidRPr="0059592D" w:rsidRDefault="009A1A90" w:rsidP="0059592D">
      <w:pPr>
        <w:jc w:val="both"/>
        <w:rPr>
          <w:i/>
          <w:color w:val="000000"/>
          <w:sz w:val="24"/>
        </w:rPr>
      </w:pPr>
    </w:p>
    <w:p w:rsidR="009A1A90" w:rsidRPr="0059592D" w:rsidRDefault="009A1A90" w:rsidP="0059592D">
      <w:pPr>
        <w:jc w:val="both"/>
        <w:rPr>
          <w:b/>
          <w:i/>
          <w:color w:val="000000"/>
          <w:sz w:val="24"/>
        </w:rPr>
      </w:pPr>
      <w:r w:rsidRPr="0059592D">
        <w:rPr>
          <w:b/>
          <w:i/>
          <w:color w:val="000000"/>
          <w:sz w:val="24"/>
        </w:rPr>
        <w:t>14.3.3. Нередности според въздействието</w:t>
      </w:r>
    </w:p>
    <w:p w:rsidR="009A1A90" w:rsidRPr="0059592D" w:rsidRDefault="009A1A90" w:rsidP="0059592D">
      <w:pPr>
        <w:jc w:val="both"/>
        <w:rPr>
          <w:b/>
          <w:i/>
          <w:color w:val="000000"/>
          <w:sz w:val="24"/>
        </w:rPr>
      </w:pPr>
    </w:p>
    <w:p w:rsidR="009A1A90" w:rsidRPr="0059592D" w:rsidRDefault="009A1A90" w:rsidP="0059592D">
      <w:pPr>
        <w:jc w:val="both"/>
        <w:rPr>
          <w:b/>
          <w:color w:val="000000"/>
          <w:sz w:val="24"/>
        </w:rPr>
      </w:pPr>
      <w:r w:rsidRPr="0059592D">
        <w:rPr>
          <w:b/>
          <w:color w:val="000000"/>
          <w:sz w:val="24"/>
        </w:rPr>
        <w:t>1) С финансов характер</w:t>
      </w:r>
    </w:p>
    <w:p w:rsidR="009A1A90" w:rsidRPr="0059592D" w:rsidRDefault="009A1A90" w:rsidP="009A1A90">
      <w:pPr>
        <w:jc w:val="both"/>
        <w:rPr>
          <w:color w:val="000000"/>
          <w:sz w:val="24"/>
        </w:rPr>
      </w:pPr>
      <w:r w:rsidRPr="0059592D">
        <w:rPr>
          <w:color w:val="000000"/>
          <w:sz w:val="24"/>
        </w:rPr>
        <w:t>Това са нередности, които имат за резултат неоснователно плащане на неоправдани разходи към бенефициент. Въз основа на искане от Управляващия орган, бенефициентът в рамките на определен в искането период от време, е длъжен да върне недължимо платените суми.</w:t>
      </w:r>
    </w:p>
    <w:p w:rsidR="009A1A90" w:rsidRPr="0059592D" w:rsidRDefault="009A1A90" w:rsidP="0059592D">
      <w:pPr>
        <w:jc w:val="both"/>
        <w:rPr>
          <w:color w:val="000000"/>
          <w:sz w:val="24"/>
        </w:rPr>
      </w:pPr>
    </w:p>
    <w:p w:rsidR="009A1A90" w:rsidRPr="0059592D" w:rsidRDefault="009A1A90" w:rsidP="0059592D">
      <w:pPr>
        <w:jc w:val="both"/>
        <w:rPr>
          <w:b/>
          <w:color w:val="000000"/>
          <w:sz w:val="24"/>
        </w:rPr>
      </w:pPr>
      <w:r w:rsidRPr="0059592D">
        <w:rPr>
          <w:b/>
          <w:color w:val="000000"/>
          <w:sz w:val="24"/>
        </w:rPr>
        <w:t>2) Без финансов характер</w:t>
      </w:r>
    </w:p>
    <w:p w:rsidR="009A1A90" w:rsidRPr="0059592D" w:rsidRDefault="009A1A90" w:rsidP="009A1A90">
      <w:pPr>
        <w:jc w:val="both"/>
        <w:rPr>
          <w:color w:val="000000"/>
          <w:sz w:val="24"/>
        </w:rPr>
      </w:pPr>
      <w:r w:rsidRPr="0059592D">
        <w:rPr>
          <w:color w:val="000000"/>
          <w:sz w:val="24"/>
        </w:rPr>
        <w:t xml:space="preserve">Нередности, открити преди извършване на плащане на неоправдан разход на бенефициент.  </w:t>
      </w:r>
    </w:p>
    <w:p w:rsidR="009A1A90" w:rsidRPr="0059592D" w:rsidRDefault="009A1A90" w:rsidP="009A1A90">
      <w:pPr>
        <w:jc w:val="both"/>
        <w:rPr>
          <w:i/>
          <w:color w:val="000000"/>
          <w:sz w:val="24"/>
        </w:rPr>
      </w:pPr>
    </w:p>
    <w:p w:rsidR="009A1A90" w:rsidRPr="0059592D" w:rsidRDefault="009A1A90" w:rsidP="0059592D">
      <w:pPr>
        <w:jc w:val="both"/>
        <w:rPr>
          <w:b/>
          <w:i/>
          <w:color w:val="000000"/>
          <w:sz w:val="24"/>
        </w:rPr>
      </w:pPr>
      <w:r w:rsidRPr="0059592D">
        <w:rPr>
          <w:b/>
          <w:i/>
          <w:color w:val="000000"/>
          <w:sz w:val="24"/>
        </w:rPr>
        <w:t>14.3.4. Нередности според начин на проявление</w:t>
      </w:r>
    </w:p>
    <w:p w:rsidR="009A1A90" w:rsidRPr="0059592D" w:rsidRDefault="009A1A90" w:rsidP="0059592D">
      <w:pPr>
        <w:jc w:val="both"/>
        <w:rPr>
          <w:b/>
          <w:i/>
          <w:color w:val="000000"/>
          <w:sz w:val="24"/>
        </w:rPr>
      </w:pPr>
    </w:p>
    <w:p w:rsidR="009A1A90" w:rsidRPr="0059592D" w:rsidRDefault="009A1A90" w:rsidP="0059592D">
      <w:pPr>
        <w:jc w:val="both"/>
        <w:rPr>
          <w:b/>
          <w:color w:val="000000"/>
          <w:sz w:val="24"/>
        </w:rPr>
      </w:pPr>
      <w:r w:rsidRPr="0059592D">
        <w:rPr>
          <w:b/>
          <w:color w:val="000000"/>
          <w:sz w:val="24"/>
        </w:rPr>
        <w:t>1) Системни</w:t>
      </w:r>
    </w:p>
    <w:p w:rsidR="009A1A90" w:rsidRPr="0059592D" w:rsidRDefault="009A1A90" w:rsidP="009A1A90">
      <w:pPr>
        <w:jc w:val="both"/>
        <w:rPr>
          <w:color w:val="000000"/>
          <w:sz w:val="24"/>
        </w:rPr>
      </w:pPr>
      <w:r w:rsidRPr="0059592D">
        <w:rPr>
          <w:color w:val="000000"/>
          <w:sz w:val="24"/>
        </w:rPr>
        <w:t xml:space="preserve">Нередности, които се повтарят или са с висок риск за повторяемост в системата, съответно в рамките на различните проекти.  Те възникват от пропуски/грешки в системата за финансово управление и могат да се проявят хоризонтално по всички проекти. Основно те са неумишлени, произтичащи от недостатъци в системата (например в контролните механизми или недостатъчно добре определен обхват на контрола в системата).   </w:t>
      </w:r>
    </w:p>
    <w:p w:rsidR="009A1A90" w:rsidRPr="0059592D" w:rsidRDefault="009A1A90" w:rsidP="0059592D">
      <w:pPr>
        <w:jc w:val="both"/>
        <w:rPr>
          <w:b/>
          <w:color w:val="000000"/>
          <w:sz w:val="24"/>
        </w:rPr>
      </w:pPr>
    </w:p>
    <w:p w:rsidR="009A1A90" w:rsidRPr="0059592D" w:rsidRDefault="009A1A90" w:rsidP="0059592D">
      <w:pPr>
        <w:jc w:val="both"/>
        <w:rPr>
          <w:b/>
          <w:color w:val="000000"/>
          <w:sz w:val="24"/>
        </w:rPr>
      </w:pPr>
      <w:r w:rsidRPr="0059592D">
        <w:rPr>
          <w:b/>
          <w:color w:val="000000"/>
          <w:sz w:val="24"/>
        </w:rPr>
        <w:t>2) Единични случаи</w:t>
      </w:r>
    </w:p>
    <w:p w:rsidR="009A1A90" w:rsidRPr="0059592D" w:rsidRDefault="009A1A90" w:rsidP="009A1A90">
      <w:pPr>
        <w:jc w:val="both"/>
        <w:rPr>
          <w:color w:val="000000"/>
          <w:sz w:val="24"/>
        </w:rPr>
      </w:pPr>
      <w:r w:rsidRPr="0059592D">
        <w:rPr>
          <w:color w:val="000000"/>
          <w:sz w:val="24"/>
        </w:rPr>
        <w:t>Нередности, проявени в единични случаи при определен проект, а не в системата като цяло. Произтичат от действия или грешки  по определен проект и не следва да се проявяват в други проекти при правилното прилагане на процедурите за финансово управление. Обикновено те са умишлени нередности или причинени от небрежност или самонадеяност.</w:t>
      </w:r>
    </w:p>
    <w:p w:rsidR="009A1A90" w:rsidRPr="0059592D" w:rsidRDefault="009A1A90" w:rsidP="009A1A90">
      <w:pPr>
        <w:jc w:val="both"/>
        <w:rPr>
          <w:b/>
          <w:i/>
          <w:color w:val="000000"/>
          <w:sz w:val="24"/>
        </w:rPr>
      </w:pPr>
    </w:p>
    <w:p w:rsidR="009A1A90" w:rsidRPr="0059592D" w:rsidRDefault="009A1A90" w:rsidP="0059592D">
      <w:pPr>
        <w:jc w:val="both"/>
        <w:rPr>
          <w:b/>
          <w:i/>
          <w:color w:val="000000"/>
          <w:sz w:val="24"/>
        </w:rPr>
      </w:pPr>
      <w:r w:rsidRPr="0059592D">
        <w:rPr>
          <w:b/>
          <w:i/>
          <w:color w:val="000000"/>
          <w:sz w:val="24"/>
        </w:rPr>
        <w:t>14.4.Приложими процедури при случаи на нередности</w:t>
      </w:r>
    </w:p>
    <w:p w:rsidR="009A1A90" w:rsidRPr="0059592D" w:rsidRDefault="009A1A90" w:rsidP="0059592D">
      <w:pPr>
        <w:jc w:val="both"/>
        <w:rPr>
          <w:b/>
          <w:i/>
          <w:color w:val="000000"/>
          <w:sz w:val="24"/>
        </w:rPr>
      </w:pPr>
    </w:p>
    <w:p w:rsidR="009A1A90" w:rsidRPr="0059592D" w:rsidRDefault="009A1A90" w:rsidP="009A1A90">
      <w:pPr>
        <w:jc w:val="both"/>
        <w:rPr>
          <w:b/>
          <w:i/>
          <w:color w:val="000000"/>
          <w:sz w:val="24"/>
        </w:rPr>
      </w:pPr>
      <w:r w:rsidRPr="0059592D">
        <w:rPr>
          <w:b/>
          <w:i/>
          <w:color w:val="000000"/>
          <w:sz w:val="24"/>
        </w:rPr>
        <w:t>14.4.1. Предотвратяване на нередности/ превенция</w:t>
      </w:r>
    </w:p>
    <w:p w:rsidR="009A1A90" w:rsidRPr="0059592D" w:rsidRDefault="009A1A90" w:rsidP="0059592D">
      <w:pPr>
        <w:jc w:val="both"/>
        <w:rPr>
          <w:color w:val="000000"/>
          <w:sz w:val="24"/>
        </w:rPr>
      </w:pPr>
      <w:r w:rsidRPr="0059592D">
        <w:rPr>
          <w:color w:val="000000"/>
          <w:sz w:val="24"/>
        </w:rPr>
        <w:lastRenderedPageBreak/>
        <w:t>Превенцията е най-сигурният начин за намаляване на нередностите. Нередности могат да възникнат на всеки етап от изпълнението на програмата, проекта или договора, както и при изпълнението на ежедневните задължения в рамките на институцията. Ето защо е необходимо да се прилагат системи за превенция и идентифициране на нередности за целия обхват на програмата и/или проекта. Управляващият орган анализира всеки случай на нередност с цел гарантиране предприемането на корективни действия за подобряване на системата за контрол и последващо избягване на аналогични случаи на нередности в бъдеще, в случай на повтарящи се нередности или такива, предизвикани от недостатъци в системата за контрол.</w:t>
      </w:r>
    </w:p>
    <w:p w:rsidR="009A1A90" w:rsidRPr="0059592D" w:rsidRDefault="009A1A90" w:rsidP="0059592D">
      <w:pPr>
        <w:jc w:val="both"/>
        <w:rPr>
          <w:color w:val="000000"/>
        </w:rPr>
      </w:pPr>
      <w:r w:rsidRPr="0059592D">
        <w:rPr>
          <w:color w:val="000000"/>
          <w:sz w:val="24"/>
        </w:rPr>
        <w:t xml:space="preserve">Предотвратяването на нередности се осигурява чрез ефективно функциониране на вътрешната система за контрол. </w:t>
      </w:r>
    </w:p>
    <w:p w:rsidR="009A1A90" w:rsidRPr="0059592D" w:rsidRDefault="009A1A90" w:rsidP="009A1A90">
      <w:pPr>
        <w:jc w:val="both"/>
        <w:rPr>
          <w:color w:val="000000"/>
          <w:sz w:val="24"/>
        </w:rPr>
      </w:pPr>
    </w:p>
    <w:p w:rsidR="009A1A90" w:rsidRPr="0059592D" w:rsidRDefault="009A1A90" w:rsidP="009A1A90">
      <w:pPr>
        <w:jc w:val="both"/>
        <w:rPr>
          <w:color w:val="000000"/>
          <w:sz w:val="24"/>
        </w:rPr>
      </w:pPr>
      <w:r w:rsidRPr="0059592D">
        <w:rPr>
          <w:color w:val="000000"/>
          <w:sz w:val="24"/>
        </w:rPr>
        <w:t xml:space="preserve">Следните средства за превенция трябва да бъдат прилагани: </w:t>
      </w:r>
    </w:p>
    <w:p w:rsidR="009A1A90" w:rsidRPr="0059592D" w:rsidRDefault="009A1A90" w:rsidP="009A1A90">
      <w:pPr>
        <w:jc w:val="both"/>
        <w:rPr>
          <w:b/>
          <w:i/>
          <w:color w:val="000000"/>
          <w:sz w:val="24"/>
        </w:rPr>
      </w:pPr>
      <w:r w:rsidRPr="0059592D">
        <w:rPr>
          <w:b/>
          <w:i/>
          <w:color w:val="000000"/>
          <w:sz w:val="24"/>
        </w:rPr>
        <w:t>1) Писмени процедури</w:t>
      </w:r>
    </w:p>
    <w:p w:rsidR="009A1A90" w:rsidRPr="0059592D" w:rsidRDefault="009A1A90" w:rsidP="009A1A90">
      <w:pPr>
        <w:jc w:val="both"/>
        <w:rPr>
          <w:color w:val="000000"/>
          <w:sz w:val="24"/>
        </w:rPr>
      </w:pPr>
      <w:r w:rsidRPr="0059592D">
        <w:rPr>
          <w:color w:val="000000"/>
          <w:sz w:val="24"/>
        </w:rPr>
        <w:t xml:space="preserve">Процедурните правила следва да установят система за прилагане на финансово управление и контрол, която да обхваща всички области на действие на всеки участник в процеса, включително прозрачни писмени процедури, прилагане на строго финансово управление и принципа на „четирите очи”. Това също включва:  </w:t>
      </w:r>
    </w:p>
    <w:p w:rsidR="00F84FF3" w:rsidRPr="0059592D" w:rsidRDefault="00F84FF3" w:rsidP="009A1A90">
      <w:pPr>
        <w:jc w:val="both"/>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36"/>
      </w:tblGrid>
      <w:tr w:rsidR="00F84FF3" w:rsidRPr="00F237B8" w:rsidTr="0059592D">
        <w:tc>
          <w:tcPr>
            <w:tcW w:w="4503" w:type="dxa"/>
            <w:shd w:val="clear" w:color="auto" w:fill="auto"/>
          </w:tcPr>
          <w:p w:rsidR="00F84FF3" w:rsidRPr="0059592D" w:rsidRDefault="00F84FF3" w:rsidP="0059592D">
            <w:pPr>
              <w:numPr>
                <w:ilvl w:val="0"/>
                <w:numId w:val="260"/>
              </w:numPr>
              <w:spacing w:before="120"/>
              <w:jc w:val="both"/>
              <w:rPr>
                <w:color w:val="000000"/>
                <w:sz w:val="24"/>
              </w:rPr>
            </w:pPr>
            <w:r w:rsidRPr="0059592D">
              <w:rPr>
                <w:color w:val="000000"/>
                <w:sz w:val="24"/>
              </w:rPr>
              <w:t>нормативна уредба,</w:t>
            </w:r>
          </w:p>
          <w:p w:rsidR="00F84FF3" w:rsidRPr="0059592D" w:rsidRDefault="00F84FF3" w:rsidP="0059592D">
            <w:pPr>
              <w:numPr>
                <w:ilvl w:val="0"/>
                <w:numId w:val="260"/>
              </w:numPr>
              <w:spacing w:before="120"/>
              <w:jc w:val="both"/>
              <w:rPr>
                <w:color w:val="000000"/>
                <w:sz w:val="24"/>
              </w:rPr>
            </w:pPr>
            <w:r w:rsidRPr="0059592D">
              <w:rPr>
                <w:color w:val="000000"/>
                <w:sz w:val="24"/>
              </w:rPr>
              <w:t>ангажименти по изпълнението,</w:t>
            </w:r>
          </w:p>
          <w:p w:rsidR="00F84FF3" w:rsidRPr="0059592D" w:rsidRDefault="00F84FF3" w:rsidP="0059592D">
            <w:pPr>
              <w:numPr>
                <w:ilvl w:val="0"/>
                <w:numId w:val="260"/>
              </w:numPr>
              <w:spacing w:before="120"/>
              <w:jc w:val="both"/>
              <w:rPr>
                <w:color w:val="000000"/>
                <w:sz w:val="24"/>
              </w:rPr>
            </w:pPr>
            <w:r w:rsidRPr="0059592D">
              <w:rPr>
                <w:color w:val="000000"/>
                <w:sz w:val="24"/>
              </w:rPr>
              <w:t>управление на човешките ресурси,</w:t>
            </w:r>
          </w:p>
          <w:p w:rsidR="00F84FF3" w:rsidRPr="0059592D" w:rsidRDefault="00F84FF3" w:rsidP="0059592D">
            <w:pPr>
              <w:numPr>
                <w:ilvl w:val="0"/>
                <w:numId w:val="260"/>
              </w:numPr>
              <w:spacing w:before="120"/>
              <w:jc w:val="both"/>
              <w:rPr>
                <w:color w:val="000000"/>
                <w:sz w:val="24"/>
              </w:rPr>
            </w:pPr>
            <w:r w:rsidRPr="0059592D">
              <w:rPr>
                <w:color w:val="000000"/>
                <w:sz w:val="24"/>
              </w:rPr>
              <w:t>финансово управление,</w:t>
            </w:r>
          </w:p>
          <w:p w:rsidR="00F84FF3" w:rsidRPr="0059592D" w:rsidRDefault="00F84FF3" w:rsidP="0059592D">
            <w:pPr>
              <w:numPr>
                <w:ilvl w:val="0"/>
                <w:numId w:val="260"/>
              </w:numPr>
              <w:spacing w:before="120"/>
              <w:jc w:val="both"/>
              <w:rPr>
                <w:color w:val="000000"/>
                <w:sz w:val="24"/>
              </w:rPr>
            </w:pPr>
            <w:r w:rsidRPr="0059592D">
              <w:rPr>
                <w:color w:val="000000"/>
                <w:sz w:val="24"/>
              </w:rPr>
              <w:t xml:space="preserve">обществени поръчки, </w:t>
            </w:r>
          </w:p>
          <w:p w:rsidR="00F84FF3" w:rsidRPr="0059592D" w:rsidRDefault="00F84FF3" w:rsidP="0059592D">
            <w:pPr>
              <w:numPr>
                <w:ilvl w:val="0"/>
                <w:numId w:val="260"/>
              </w:numPr>
              <w:spacing w:before="120"/>
              <w:jc w:val="both"/>
              <w:rPr>
                <w:color w:val="000000"/>
                <w:sz w:val="24"/>
              </w:rPr>
            </w:pPr>
            <w:r w:rsidRPr="0059592D">
              <w:rPr>
                <w:color w:val="000000"/>
                <w:sz w:val="24"/>
              </w:rPr>
              <w:t>докладване,</w:t>
            </w:r>
          </w:p>
        </w:tc>
        <w:tc>
          <w:tcPr>
            <w:tcW w:w="4536" w:type="dxa"/>
            <w:shd w:val="clear" w:color="auto" w:fill="auto"/>
          </w:tcPr>
          <w:p w:rsidR="00F84FF3" w:rsidRPr="0059592D" w:rsidRDefault="00F84FF3" w:rsidP="0059592D">
            <w:pPr>
              <w:numPr>
                <w:ilvl w:val="0"/>
                <w:numId w:val="260"/>
              </w:numPr>
              <w:spacing w:before="120"/>
              <w:jc w:val="both"/>
              <w:rPr>
                <w:color w:val="000000"/>
                <w:sz w:val="24"/>
              </w:rPr>
            </w:pPr>
            <w:r w:rsidRPr="0059592D">
              <w:rPr>
                <w:color w:val="000000"/>
                <w:sz w:val="24"/>
              </w:rPr>
              <w:t>мониторинг и оценка,</w:t>
            </w:r>
          </w:p>
          <w:p w:rsidR="00F84FF3" w:rsidRPr="0059592D" w:rsidRDefault="00F84FF3" w:rsidP="0059592D">
            <w:pPr>
              <w:numPr>
                <w:ilvl w:val="0"/>
                <w:numId w:val="260"/>
              </w:numPr>
              <w:spacing w:before="120"/>
              <w:jc w:val="both"/>
              <w:rPr>
                <w:color w:val="000000"/>
                <w:sz w:val="24"/>
              </w:rPr>
            </w:pPr>
            <w:r w:rsidRPr="0059592D">
              <w:rPr>
                <w:color w:val="000000"/>
                <w:sz w:val="24"/>
              </w:rPr>
              <w:t>вътрешен контрол,</w:t>
            </w:r>
          </w:p>
          <w:p w:rsidR="00F84FF3" w:rsidRPr="0059592D" w:rsidRDefault="00F84FF3" w:rsidP="0059592D">
            <w:pPr>
              <w:numPr>
                <w:ilvl w:val="0"/>
                <w:numId w:val="260"/>
              </w:numPr>
              <w:spacing w:before="120"/>
              <w:jc w:val="both"/>
              <w:rPr>
                <w:color w:val="000000"/>
                <w:sz w:val="24"/>
              </w:rPr>
            </w:pPr>
            <w:r w:rsidRPr="0059592D">
              <w:rPr>
                <w:color w:val="000000"/>
                <w:sz w:val="24"/>
              </w:rPr>
              <w:t xml:space="preserve">счетоводство, </w:t>
            </w:r>
          </w:p>
          <w:p w:rsidR="00F84FF3" w:rsidRPr="0059592D" w:rsidRDefault="00F84FF3" w:rsidP="0059592D">
            <w:pPr>
              <w:numPr>
                <w:ilvl w:val="0"/>
                <w:numId w:val="260"/>
              </w:numPr>
              <w:spacing w:before="120"/>
              <w:jc w:val="both"/>
              <w:rPr>
                <w:color w:val="000000"/>
                <w:sz w:val="24"/>
              </w:rPr>
            </w:pPr>
            <w:r w:rsidRPr="0059592D">
              <w:rPr>
                <w:color w:val="000000"/>
                <w:sz w:val="24"/>
              </w:rPr>
              <w:t xml:space="preserve">нередности, </w:t>
            </w:r>
          </w:p>
          <w:p w:rsidR="00F84FF3" w:rsidRPr="0059592D" w:rsidRDefault="00F84FF3" w:rsidP="0059592D">
            <w:pPr>
              <w:numPr>
                <w:ilvl w:val="0"/>
                <w:numId w:val="260"/>
              </w:numPr>
              <w:spacing w:before="120"/>
              <w:jc w:val="both"/>
              <w:rPr>
                <w:color w:val="000000"/>
                <w:sz w:val="24"/>
              </w:rPr>
            </w:pPr>
            <w:r w:rsidRPr="0059592D">
              <w:rPr>
                <w:color w:val="000000"/>
                <w:sz w:val="24"/>
              </w:rPr>
              <w:t xml:space="preserve">управление на ИТ системите и на документите. </w:t>
            </w:r>
          </w:p>
        </w:tc>
      </w:tr>
    </w:tbl>
    <w:p w:rsidR="00F84FF3" w:rsidRPr="0059592D" w:rsidRDefault="00F84FF3" w:rsidP="009A1A90">
      <w:pPr>
        <w:jc w:val="both"/>
        <w:rPr>
          <w:color w:val="000000"/>
          <w:sz w:val="24"/>
        </w:rPr>
      </w:pPr>
    </w:p>
    <w:p w:rsidR="009A1A90" w:rsidRPr="00F84FF3" w:rsidRDefault="009A1A90" w:rsidP="009A1A90">
      <w:pPr>
        <w:jc w:val="both"/>
        <w:rPr>
          <w:color w:val="000000"/>
          <w:sz w:val="24"/>
          <w:szCs w:val="24"/>
        </w:rPr>
      </w:pPr>
    </w:p>
    <w:p w:rsidR="009A1A90" w:rsidRPr="009A1A90" w:rsidRDefault="009A1A90" w:rsidP="00F84FF3">
      <w:pPr>
        <w:jc w:val="both"/>
        <w:rPr>
          <w:b/>
          <w:i/>
          <w:color w:val="000000"/>
          <w:sz w:val="24"/>
          <w:szCs w:val="24"/>
        </w:rPr>
      </w:pPr>
      <w:r w:rsidRPr="009A1A90">
        <w:rPr>
          <w:b/>
          <w:i/>
          <w:color w:val="000000"/>
          <w:sz w:val="24"/>
          <w:szCs w:val="24"/>
        </w:rPr>
        <w:tab/>
      </w:r>
    </w:p>
    <w:p w:rsidR="009A1A90" w:rsidRPr="009A1A90" w:rsidRDefault="009A1A90" w:rsidP="009A1A90">
      <w:pPr>
        <w:jc w:val="both"/>
        <w:rPr>
          <w:b/>
          <w:i/>
          <w:color w:val="000000"/>
          <w:sz w:val="24"/>
          <w:szCs w:val="24"/>
        </w:rPr>
      </w:pPr>
      <w:r w:rsidRPr="009A1A90">
        <w:rPr>
          <w:b/>
          <w:i/>
          <w:color w:val="000000"/>
          <w:sz w:val="24"/>
          <w:szCs w:val="24"/>
        </w:rPr>
        <w:t xml:space="preserve"> </w:t>
      </w:r>
    </w:p>
    <w:p w:rsidR="009A1A90" w:rsidRPr="0059592D" w:rsidRDefault="009A1A90" w:rsidP="009A1A90">
      <w:pPr>
        <w:jc w:val="both"/>
        <w:rPr>
          <w:color w:val="000000"/>
          <w:sz w:val="24"/>
        </w:rPr>
      </w:pPr>
      <w:r w:rsidRPr="0059592D">
        <w:rPr>
          <w:color w:val="000000"/>
          <w:sz w:val="24"/>
        </w:rPr>
        <w:t>Тези процедури следва ясно да определят:</w:t>
      </w:r>
    </w:p>
    <w:p w:rsidR="00EB134B" w:rsidRPr="0059592D" w:rsidRDefault="00EB134B" w:rsidP="009A1A90">
      <w:pPr>
        <w:jc w:val="both"/>
        <w:rPr>
          <w:color w:val="00000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4605"/>
      </w:tblGrid>
      <w:tr w:rsidR="00EB134B" w:rsidRPr="00F237B8" w:rsidTr="0059592D">
        <w:tc>
          <w:tcPr>
            <w:tcW w:w="4605" w:type="dxa"/>
            <w:shd w:val="clear" w:color="auto" w:fill="auto"/>
          </w:tcPr>
          <w:p w:rsidR="00EB134B" w:rsidRPr="0059592D" w:rsidRDefault="00EB134B" w:rsidP="0059592D">
            <w:pPr>
              <w:numPr>
                <w:ilvl w:val="0"/>
                <w:numId w:val="261"/>
              </w:numPr>
              <w:spacing w:before="120"/>
              <w:jc w:val="both"/>
              <w:rPr>
                <w:color w:val="000000"/>
                <w:sz w:val="24"/>
              </w:rPr>
            </w:pPr>
            <w:r w:rsidRPr="0059592D">
              <w:rPr>
                <w:color w:val="000000"/>
                <w:sz w:val="24"/>
              </w:rPr>
              <w:t>кой;</w:t>
            </w:r>
          </w:p>
          <w:p w:rsidR="00EB134B" w:rsidRPr="0059592D" w:rsidRDefault="00EB134B" w:rsidP="0059592D">
            <w:pPr>
              <w:numPr>
                <w:ilvl w:val="0"/>
                <w:numId w:val="261"/>
              </w:numPr>
              <w:spacing w:before="120"/>
              <w:jc w:val="both"/>
              <w:rPr>
                <w:color w:val="000000"/>
                <w:sz w:val="24"/>
              </w:rPr>
            </w:pPr>
            <w:r w:rsidRPr="0059592D">
              <w:rPr>
                <w:color w:val="000000"/>
                <w:sz w:val="24"/>
              </w:rPr>
              <w:t>какво прави;</w:t>
            </w:r>
          </w:p>
          <w:p w:rsidR="00EB134B" w:rsidRPr="0059592D" w:rsidRDefault="00EB134B" w:rsidP="0059592D">
            <w:pPr>
              <w:numPr>
                <w:ilvl w:val="0"/>
                <w:numId w:val="261"/>
              </w:numPr>
              <w:spacing w:before="120"/>
              <w:jc w:val="both"/>
              <w:rPr>
                <w:color w:val="000000"/>
                <w:sz w:val="24"/>
              </w:rPr>
            </w:pPr>
            <w:r w:rsidRPr="0059592D">
              <w:rPr>
                <w:color w:val="000000"/>
                <w:sz w:val="24"/>
              </w:rPr>
              <w:t>на кой етап;</w:t>
            </w:r>
          </w:p>
          <w:p w:rsidR="00EB134B" w:rsidRPr="0059592D" w:rsidRDefault="00EB134B" w:rsidP="0059592D">
            <w:pPr>
              <w:numPr>
                <w:ilvl w:val="0"/>
                <w:numId w:val="261"/>
              </w:numPr>
              <w:spacing w:before="120"/>
              <w:jc w:val="both"/>
              <w:rPr>
                <w:color w:val="000000"/>
                <w:sz w:val="24"/>
              </w:rPr>
            </w:pPr>
            <w:r w:rsidRPr="0059592D">
              <w:rPr>
                <w:color w:val="000000"/>
                <w:sz w:val="24"/>
              </w:rPr>
              <w:t>краен срок за изпълнение на определени действия;</w:t>
            </w:r>
          </w:p>
          <w:p w:rsidR="00EB134B" w:rsidRPr="0059592D" w:rsidRDefault="00EB134B" w:rsidP="0059592D">
            <w:pPr>
              <w:numPr>
                <w:ilvl w:val="0"/>
                <w:numId w:val="261"/>
              </w:numPr>
              <w:spacing w:before="120"/>
              <w:jc w:val="both"/>
              <w:rPr>
                <w:color w:val="000000"/>
                <w:sz w:val="24"/>
              </w:rPr>
            </w:pPr>
            <w:r w:rsidRPr="0059592D">
              <w:rPr>
                <w:color w:val="000000"/>
                <w:sz w:val="24"/>
              </w:rPr>
              <w:t>на кого представя информацията;</w:t>
            </w:r>
          </w:p>
          <w:p w:rsidR="00EB134B" w:rsidRPr="0059592D" w:rsidRDefault="00EB134B" w:rsidP="0059592D">
            <w:pPr>
              <w:numPr>
                <w:ilvl w:val="0"/>
                <w:numId w:val="261"/>
              </w:numPr>
              <w:spacing w:before="120"/>
              <w:jc w:val="both"/>
              <w:rPr>
                <w:color w:val="000000"/>
                <w:sz w:val="24"/>
              </w:rPr>
            </w:pPr>
            <w:r w:rsidRPr="0059592D">
              <w:rPr>
                <w:color w:val="000000"/>
                <w:sz w:val="24"/>
              </w:rPr>
              <w:t>как се предава;</w:t>
            </w:r>
          </w:p>
        </w:tc>
        <w:tc>
          <w:tcPr>
            <w:tcW w:w="4605" w:type="dxa"/>
            <w:shd w:val="clear" w:color="auto" w:fill="auto"/>
          </w:tcPr>
          <w:p w:rsidR="00EB134B" w:rsidRPr="0059592D" w:rsidRDefault="00EB134B" w:rsidP="0059592D">
            <w:pPr>
              <w:numPr>
                <w:ilvl w:val="0"/>
                <w:numId w:val="261"/>
              </w:numPr>
              <w:spacing w:before="120"/>
              <w:jc w:val="both"/>
              <w:rPr>
                <w:color w:val="000000"/>
                <w:sz w:val="24"/>
              </w:rPr>
            </w:pPr>
            <w:r w:rsidRPr="0059592D">
              <w:rPr>
                <w:color w:val="000000"/>
                <w:sz w:val="24"/>
              </w:rPr>
              <w:t>къде се съхранява документа;</w:t>
            </w:r>
          </w:p>
          <w:p w:rsidR="00EB134B" w:rsidRPr="0059592D" w:rsidRDefault="00EB134B" w:rsidP="0059592D">
            <w:pPr>
              <w:numPr>
                <w:ilvl w:val="0"/>
                <w:numId w:val="261"/>
              </w:numPr>
              <w:spacing w:before="120"/>
              <w:jc w:val="both"/>
              <w:rPr>
                <w:color w:val="000000"/>
                <w:sz w:val="24"/>
              </w:rPr>
            </w:pPr>
            <w:r w:rsidRPr="0059592D">
              <w:rPr>
                <w:color w:val="000000"/>
                <w:sz w:val="24"/>
              </w:rPr>
              <w:t>разделение на оригинали и копия;</w:t>
            </w:r>
          </w:p>
          <w:p w:rsidR="00EB134B" w:rsidRPr="0059592D" w:rsidRDefault="00EB134B" w:rsidP="0059592D">
            <w:pPr>
              <w:numPr>
                <w:ilvl w:val="0"/>
                <w:numId w:val="261"/>
              </w:numPr>
              <w:spacing w:before="120"/>
              <w:jc w:val="both"/>
              <w:rPr>
                <w:color w:val="000000"/>
                <w:sz w:val="24"/>
              </w:rPr>
            </w:pPr>
            <w:r w:rsidRPr="0059592D">
              <w:rPr>
                <w:color w:val="000000"/>
                <w:sz w:val="24"/>
              </w:rPr>
              <w:t>формат на молбата/искането, уведомлението, доклада или информацията.</w:t>
            </w:r>
          </w:p>
          <w:p w:rsidR="00EB134B" w:rsidRPr="0059592D" w:rsidRDefault="00EB134B" w:rsidP="0059592D">
            <w:pPr>
              <w:spacing w:before="120"/>
              <w:jc w:val="both"/>
              <w:rPr>
                <w:color w:val="000000"/>
                <w:sz w:val="24"/>
              </w:rPr>
            </w:pPr>
          </w:p>
        </w:tc>
      </w:tr>
    </w:tbl>
    <w:p w:rsidR="009A1A90" w:rsidRPr="0059592D" w:rsidRDefault="009A1A90" w:rsidP="009A1A90">
      <w:pPr>
        <w:jc w:val="both"/>
        <w:rPr>
          <w:b/>
          <w:i/>
          <w:color w:val="000000"/>
          <w:sz w:val="24"/>
        </w:rPr>
      </w:pPr>
    </w:p>
    <w:p w:rsidR="009A1A90" w:rsidRPr="0059592D" w:rsidRDefault="009A1A90" w:rsidP="009A1A90">
      <w:pPr>
        <w:jc w:val="both"/>
        <w:rPr>
          <w:b/>
          <w:i/>
          <w:color w:val="000000"/>
          <w:sz w:val="24"/>
        </w:rPr>
      </w:pPr>
      <w:r w:rsidRPr="0059592D">
        <w:rPr>
          <w:b/>
          <w:i/>
          <w:color w:val="000000"/>
          <w:sz w:val="24"/>
        </w:rPr>
        <w:t xml:space="preserve">2) Разделение на отговорностите </w:t>
      </w:r>
    </w:p>
    <w:p w:rsidR="009A1A90" w:rsidRPr="0059592D" w:rsidRDefault="009A1A90" w:rsidP="009A1A90">
      <w:pPr>
        <w:jc w:val="both"/>
        <w:rPr>
          <w:color w:val="000000"/>
          <w:sz w:val="24"/>
        </w:rPr>
      </w:pPr>
      <w:r w:rsidRPr="0059592D">
        <w:rPr>
          <w:color w:val="000000"/>
          <w:sz w:val="24"/>
        </w:rPr>
        <w:t xml:space="preserve">С цел разделение на отговорностите, основните  функции на финансовото управление (напр. обществени поръчки,  договаряне, предварителни проверки при плащане, одобрение на плащания, счетоводство, докладване и т.н.) трябва да се разделят. Длъжностните характеристики следва да са подробно разписани. </w:t>
      </w:r>
    </w:p>
    <w:p w:rsidR="009A1A90" w:rsidRPr="0059592D" w:rsidRDefault="009A1A90" w:rsidP="009A1A90">
      <w:pPr>
        <w:jc w:val="both"/>
        <w:rPr>
          <w:b/>
          <w:i/>
          <w:color w:val="000000"/>
          <w:sz w:val="24"/>
        </w:rPr>
      </w:pPr>
    </w:p>
    <w:p w:rsidR="009A1A90" w:rsidRPr="0059592D" w:rsidRDefault="009A1A90" w:rsidP="009A1A90">
      <w:pPr>
        <w:jc w:val="both"/>
        <w:rPr>
          <w:b/>
          <w:i/>
          <w:color w:val="000000"/>
          <w:sz w:val="24"/>
        </w:rPr>
      </w:pPr>
      <w:r w:rsidRPr="0059592D">
        <w:rPr>
          <w:b/>
          <w:i/>
          <w:color w:val="000000"/>
          <w:sz w:val="24"/>
        </w:rPr>
        <w:t>3) Контрол</w:t>
      </w:r>
    </w:p>
    <w:p w:rsidR="009A1A90" w:rsidRPr="0059592D" w:rsidRDefault="009A1A90" w:rsidP="009A1A90">
      <w:pPr>
        <w:jc w:val="both"/>
        <w:rPr>
          <w:color w:val="000000"/>
          <w:sz w:val="24"/>
        </w:rPr>
      </w:pPr>
      <w:r w:rsidRPr="0059592D">
        <w:rPr>
          <w:color w:val="000000"/>
          <w:sz w:val="24"/>
        </w:rPr>
        <w:t xml:space="preserve">УО анализира всеки случай на нередност с цел гарантиране, че са предприети корективни действия за подобряване на системата за контрол и избягване на аналогични случаи в бъдеще. </w:t>
      </w:r>
    </w:p>
    <w:p w:rsidR="009A1A90" w:rsidRPr="0059592D" w:rsidRDefault="009A1A90" w:rsidP="009A1A90">
      <w:pPr>
        <w:jc w:val="both"/>
        <w:rPr>
          <w:color w:val="000000"/>
          <w:sz w:val="24"/>
        </w:rPr>
      </w:pPr>
      <w:r w:rsidRPr="0059592D">
        <w:rPr>
          <w:color w:val="000000"/>
          <w:sz w:val="24"/>
        </w:rPr>
        <w:t>Преди одобрението и обработката на:</w:t>
      </w:r>
    </w:p>
    <w:p w:rsidR="009A1A90" w:rsidRPr="0059592D" w:rsidRDefault="009A1A90" w:rsidP="0059592D">
      <w:pPr>
        <w:numPr>
          <w:ilvl w:val="0"/>
          <w:numId w:val="262"/>
        </w:numPr>
        <w:jc w:val="both"/>
        <w:rPr>
          <w:color w:val="000000"/>
          <w:sz w:val="24"/>
        </w:rPr>
      </w:pPr>
      <w:r w:rsidRPr="0059592D">
        <w:rPr>
          <w:color w:val="000000"/>
          <w:sz w:val="24"/>
        </w:rPr>
        <w:t xml:space="preserve">искания за плащания и други съпътстващи документи (напр. доклади) от страна на бенефициенти, постъпили в регионалните отдели; </w:t>
      </w:r>
    </w:p>
    <w:p w:rsidR="009A1A90" w:rsidRPr="0059592D" w:rsidRDefault="009A1A90" w:rsidP="0059592D">
      <w:pPr>
        <w:numPr>
          <w:ilvl w:val="0"/>
          <w:numId w:val="262"/>
        </w:numPr>
        <w:jc w:val="both"/>
        <w:rPr>
          <w:color w:val="000000"/>
          <w:sz w:val="24"/>
        </w:rPr>
      </w:pPr>
      <w:r w:rsidRPr="0059592D">
        <w:rPr>
          <w:color w:val="000000"/>
          <w:sz w:val="24"/>
        </w:rPr>
        <w:t xml:space="preserve">процедури за избор на бенефициент и процедури за възлагане на обществени поръчки; </w:t>
      </w:r>
    </w:p>
    <w:p w:rsidR="009A1A90" w:rsidRPr="0059592D" w:rsidRDefault="009A1A90" w:rsidP="0059592D">
      <w:pPr>
        <w:numPr>
          <w:ilvl w:val="0"/>
          <w:numId w:val="262"/>
        </w:numPr>
        <w:jc w:val="both"/>
        <w:rPr>
          <w:color w:val="000000"/>
          <w:sz w:val="24"/>
        </w:rPr>
      </w:pPr>
      <w:r w:rsidRPr="0059592D">
        <w:rPr>
          <w:color w:val="000000"/>
          <w:sz w:val="24"/>
        </w:rPr>
        <w:t>сертификати, платежни нареждания, банкови извлечения и др. счетоводни документи,</w:t>
      </w:r>
    </w:p>
    <w:p w:rsidR="009A1A90" w:rsidRPr="0059592D" w:rsidRDefault="009A1A90" w:rsidP="009A1A90">
      <w:pPr>
        <w:jc w:val="both"/>
        <w:rPr>
          <w:color w:val="000000"/>
          <w:sz w:val="24"/>
        </w:rPr>
      </w:pPr>
      <w:r w:rsidRPr="0059592D">
        <w:rPr>
          <w:color w:val="000000"/>
          <w:sz w:val="24"/>
        </w:rPr>
        <w:t>те се разглеждат и извършения контрол се удостоверява чрез чек-листове.</w:t>
      </w:r>
    </w:p>
    <w:p w:rsidR="009A1A90" w:rsidRPr="0059592D" w:rsidRDefault="009A1A90" w:rsidP="009A1A90">
      <w:pPr>
        <w:jc w:val="both"/>
        <w:rPr>
          <w:b/>
          <w:i/>
          <w:color w:val="000000"/>
          <w:sz w:val="24"/>
        </w:rPr>
      </w:pPr>
      <w:r w:rsidRPr="0059592D">
        <w:rPr>
          <w:b/>
          <w:i/>
          <w:color w:val="000000"/>
          <w:sz w:val="24"/>
        </w:rPr>
        <w:t xml:space="preserve">4) Регистрация  </w:t>
      </w:r>
    </w:p>
    <w:p w:rsidR="009A1A90" w:rsidRPr="0059592D" w:rsidRDefault="009A1A90" w:rsidP="009A1A90">
      <w:pPr>
        <w:jc w:val="both"/>
        <w:rPr>
          <w:color w:val="000000"/>
          <w:sz w:val="24"/>
        </w:rPr>
      </w:pPr>
      <w:r w:rsidRPr="0059592D">
        <w:rPr>
          <w:color w:val="000000"/>
          <w:sz w:val="24"/>
        </w:rPr>
        <w:t>УО трябва да поддържа прозрачна и проследима система за регистрация и съхранение на документацията.</w:t>
      </w:r>
    </w:p>
    <w:p w:rsidR="009A1A90" w:rsidRPr="0059592D" w:rsidRDefault="009A1A90" w:rsidP="009A1A90">
      <w:pPr>
        <w:jc w:val="both"/>
        <w:rPr>
          <w:b/>
          <w:i/>
          <w:color w:val="000000"/>
          <w:sz w:val="24"/>
        </w:rPr>
      </w:pPr>
      <w:r w:rsidRPr="0059592D">
        <w:rPr>
          <w:b/>
          <w:i/>
          <w:color w:val="000000"/>
          <w:sz w:val="24"/>
        </w:rPr>
        <w:t xml:space="preserve">5) Мониторингова система </w:t>
      </w:r>
    </w:p>
    <w:p w:rsidR="009A1A90" w:rsidRPr="0059592D" w:rsidRDefault="009A1A90" w:rsidP="009A1A90">
      <w:pPr>
        <w:jc w:val="both"/>
        <w:rPr>
          <w:color w:val="000000"/>
          <w:sz w:val="24"/>
        </w:rPr>
      </w:pPr>
      <w:r w:rsidRPr="0059592D">
        <w:rPr>
          <w:color w:val="000000"/>
          <w:sz w:val="24"/>
        </w:rPr>
        <w:t>УО трябва да поддържа прозрачна мониторингова система на ниво договор, съдържаща цялата необходима информация за удостоверения/искания, действителното състояние на плащания, движения по подсметките.</w:t>
      </w:r>
    </w:p>
    <w:p w:rsidR="009A1A90" w:rsidRPr="0059592D" w:rsidRDefault="009A1A90" w:rsidP="009A1A90">
      <w:pPr>
        <w:jc w:val="both"/>
        <w:rPr>
          <w:b/>
          <w:i/>
          <w:color w:val="000000"/>
          <w:sz w:val="24"/>
        </w:rPr>
      </w:pPr>
      <w:r w:rsidRPr="0059592D">
        <w:rPr>
          <w:b/>
          <w:i/>
          <w:color w:val="000000"/>
          <w:sz w:val="24"/>
        </w:rPr>
        <w:t xml:space="preserve">6) Одитни пътеки </w:t>
      </w:r>
    </w:p>
    <w:p w:rsidR="009A1A90" w:rsidRPr="0059592D" w:rsidRDefault="009A1A90" w:rsidP="009A1A90">
      <w:pPr>
        <w:jc w:val="both"/>
        <w:rPr>
          <w:color w:val="000000"/>
          <w:sz w:val="24"/>
        </w:rPr>
      </w:pPr>
      <w:r w:rsidRPr="0059592D">
        <w:rPr>
          <w:color w:val="000000"/>
          <w:sz w:val="24"/>
        </w:rPr>
        <w:t xml:space="preserve">Одитната пътека позволява да се определи последователността при един процес, като го разделя на отделни дейности и посочва отговорните за тях лица.   </w:t>
      </w:r>
    </w:p>
    <w:p w:rsidR="009A1A90" w:rsidRPr="0059592D" w:rsidRDefault="009A1A90" w:rsidP="009A1A90">
      <w:pPr>
        <w:jc w:val="both"/>
        <w:rPr>
          <w:b/>
          <w:i/>
          <w:color w:val="000000"/>
          <w:sz w:val="24"/>
        </w:rPr>
      </w:pPr>
      <w:r w:rsidRPr="0059592D">
        <w:rPr>
          <w:b/>
          <w:i/>
          <w:color w:val="000000"/>
          <w:sz w:val="24"/>
        </w:rPr>
        <w:t>7) Обучения</w:t>
      </w:r>
    </w:p>
    <w:p w:rsidR="009A1A90" w:rsidRPr="0059592D" w:rsidRDefault="009A1A90" w:rsidP="009A1A90">
      <w:pPr>
        <w:jc w:val="both"/>
        <w:rPr>
          <w:color w:val="000000"/>
          <w:sz w:val="24"/>
        </w:rPr>
      </w:pPr>
      <w:r w:rsidRPr="0059592D">
        <w:rPr>
          <w:color w:val="000000"/>
          <w:sz w:val="24"/>
        </w:rPr>
        <w:t xml:space="preserve">Служителите по нередности в УО трябва да преминат обучения: </w:t>
      </w:r>
    </w:p>
    <w:p w:rsidR="009A1A90" w:rsidRPr="0059592D" w:rsidRDefault="009A1A90" w:rsidP="0059592D">
      <w:pPr>
        <w:numPr>
          <w:ilvl w:val="0"/>
          <w:numId w:val="263"/>
        </w:numPr>
        <w:jc w:val="both"/>
        <w:rPr>
          <w:color w:val="000000"/>
          <w:sz w:val="24"/>
        </w:rPr>
      </w:pPr>
      <w:r w:rsidRPr="0059592D">
        <w:rPr>
          <w:color w:val="000000"/>
          <w:sz w:val="24"/>
        </w:rPr>
        <w:t>с цел осигуряване на въвеждаща информация за процедурите и правилата относно нередности.</w:t>
      </w:r>
    </w:p>
    <w:p w:rsidR="009A1A90" w:rsidRPr="0059592D" w:rsidRDefault="009A1A90" w:rsidP="0059592D">
      <w:pPr>
        <w:numPr>
          <w:ilvl w:val="0"/>
          <w:numId w:val="263"/>
        </w:numPr>
        <w:jc w:val="both"/>
        <w:rPr>
          <w:color w:val="000000"/>
          <w:sz w:val="24"/>
        </w:rPr>
      </w:pPr>
      <w:r w:rsidRPr="0059592D">
        <w:rPr>
          <w:color w:val="000000"/>
          <w:sz w:val="24"/>
        </w:rPr>
        <w:t xml:space="preserve">периодични обучения, организирани от OLAF, ЕК, AФКОС и/или други институции с цел обмен на опит и актуализиране на информацията в областта на нередностите.  </w:t>
      </w:r>
    </w:p>
    <w:p w:rsidR="009A1A90" w:rsidRPr="0059592D" w:rsidRDefault="009A1A90" w:rsidP="0059592D">
      <w:pPr>
        <w:jc w:val="both"/>
        <w:rPr>
          <w:color w:val="000000"/>
          <w:sz w:val="24"/>
        </w:rPr>
      </w:pPr>
    </w:p>
    <w:p w:rsidR="009A1A90" w:rsidRPr="0059592D" w:rsidRDefault="009A1A90" w:rsidP="0059592D">
      <w:pPr>
        <w:jc w:val="both"/>
        <w:rPr>
          <w:b/>
          <w:i/>
          <w:color w:val="000000"/>
          <w:sz w:val="24"/>
        </w:rPr>
      </w:pPr>
    </w:p>
    <w:p w:rsidR="009A1A90" w:rsidRPr="0059592D" w:rsidRDefault="009A1A90" w:rsidP="0059592D">
      <w:pPr>
        <w:jc w:val="both"/>
        <w:rPr>
          <w:b/>
          <w:i/>
          <w:color w:val="000000"/>
          <w:sz w:val="24"/>
        </w:rPr>
      </w:pPr>
    </w:p>
    <w:p w:rsidR="009A1A90" w:rsidRPr="0059592D" w:rsidRDefault="009A1A90" w:rsidP="009A1A90">
      <w:pPr>
        <w:jc w:val="both"/>
        <w:rPr>
          <w:b/>
          <w:i/>
          <w:color w:val="000000"/>
          <w:sz w:val="24"/>
        </w:rPr>
      </w:pPr>
      <w:r w:rsidRPr="0059592D">
        <w:rPr>
          <w:b/>
          <w:i/>
          <w:color w:val="000000"/>
          <w:sz w:val="24"/>
        </w:rPr>
        <w:t>14.4.2. Откриване на нередности</w:t>
      </w:r>
    </w:p>
    <w:p w:rsidR="009A1A90" w:rsidRPr="0059592D" w:rsidRDefault="009A1A90" w:rsidP="009A1A90">
      <w:pPr>
        <w:jc w:val="both"/>
        <w:rPr>
          <w:b/>
          <w:i/>
          <w:color w:val="000000"/>
          <w:sz w:val="24"/>
        </w:rPr>
      </w:pPr>
    </w:p>
    <w:p w:rsidR="009A1A90" w:rsidRPr="0059592D" w:rsidRDefault="009A1A90" w:rsidP="0059592D">
      <w:pPr>
        <w:jc w:val="both"/>
        <w:rPr>
          <w:i/>
          <w:color w:val="000000"/>
          <w:sz w:val="24"/>
        </w:rPr>
      </w:pPr>
      <w:r w:rsidRPr="0059592D">
        <w:rPr>
          <w:i/>
          <w:color w:val="000000"/>
          <w:sz w:val="24"/>
        </w:rPr>
        <w:t>Идентифицирането и докладването на всяка нередност и/или измама са толкова важна част, както и предприемането на корективни действия, вкл. налагането на санкции и предприемането на гражданскоправни или наказателни мерки за по-нататъшното разследване на случаите на  нередност и/или измама. Тези действия включват:</w:t>
      </w:r>
    </w:p>
    <w:p w:rsidR="009A1A90" w:rsidRPr="0059592D" w:rsidRDefault="009A1A90" w:rsidP="0059592D">
      <w:pPr>
        <w:numPr>
          <w:ilvl w:val="0"/>
          <w:numId w:val="264"/>
        </w:numPr>
        <w:jc w:val="both"/>
        <w:rPr>
          <w:color w:val="000000"/>
          <w:sz w:val="24"/>
        </w:rPr>
      </w:pPr>
      <w:r w:rsidRPr="0059592D">
        <w:rPr>
          <w:color w:val="000000"/>
          <w:sz w:val="24"/>
        </w:rPr>
        <w:t>защита на финансовите интереси на ЕС и Република България;</w:t>
      </w:r>
    </w:p>
    <w:p w:rsidR="009A1A90" w:rsidRPr="0059592D" w:rsidRDefault="009A1A90" w:rsidP="0059592D">
      <w:pPr>
        <w:numPr>
          <w:ilvl w:val="0"/>
          <w:numId w:val="264"/>
        </w:numPr>
        <w:jc w:val="both"/>
        <w:rPr>
          <w:color w:val="000000"/>
          <w:sz w:val="24"/>
        </w:rPr>
      </w:pPr>
      <w:r w:rsidRPr="0059592D">
        <w:rPr>
          <w:color w:val="000000"/>
          <w:sz w:val="24"/>
        </w:rPr>
        <w:t>възстановяване на недължимо платени суми;</w:t>
      </w:r>
    </w:p>
    <w:p w:rsidR="009A1A90" w:rsidRPr="0059592D" w:rsidRDefault="009A1A90" w:rsidP="0059592D">
      <w:pPr>
        <w:numPr>
          <w:ilvl w:val="0"/>
          <w:numId w:val="264"/>
        </w:numPr>
        <w:jc w:val="both"/>
        <w:rPr>
          <w:color w:val="000000"/>
          <w:sz w:val="24"/>
        </w:rPr>
      </w:pPr>
      <w:r w:rsidRPr="0059592D">
        <w:rPr>
          <w:color w:val="000000"/>
          <w:sz w:val="24"/>
        </w:rPr>
        <w:t>превенция на подобни нередности;</w:t>
      </w:r>
    </w:p>
    <w:p w:rsidR="009A1A90" w:rsidRPr="0059592D" w:rsidRDefault="009A1A90" w:rsidP="0059592D">
      <w:pPr>
        <w:numPr>
          <w:ilvl w:val="0"/>
          <w:numId w:val="264"/>
        </w:numPr>
        <w:jc w:val="both"/>
        <w:rPr>
          <w:color w:val="000000"/>
          <w:sz w:val="24"/>
        </w:rPr>
      </w:pPr>
      <w:r w:rsidRPr="0059592D">
        <w:rPr>
          <w:color w:val="000000"/>
          <w:sz w:val="24"/>
        </w:rPr>
        <w:t>преглед на системите и процедурите, за да се осигури превенция от подобни нередности в бъдеще;</w:t>
      </w:r>
    </w:p>
    <w:p w:rsidR="009A1A90" w:rsidRPr="0059592D" w:rsidRDefault="009A1A90" w:rsidP="0059592D">
      <w:pPr>
        <w:numPr>
          <w:ilvl w:val="0"/>
          <w:numId w:val="264"/>
        </w:numPr>
        <w:jc w:val="both"/>
        <w:rPr>
          <w:color w:val="000000"/>
          <w:sz w:val="24"/>
        </w:rPr>
      </w:pPr>
      <w:r w:rsidRPr="0059592D">
        <w:rPr>
          <w:color w:val="000000"/>
          <w:sz w:val="24"/>
        </w:rPr>
        <w:t>взаимодействие с Европейската комисия (когато е приложимо и с други държави) за определяне, превенция и борба с правонарушения с международен ефект.</w:t>
      </w:r>
    </w:p>
    <w:p w:rsidR="009A1A90" w:rsidRPr="0059592D" w:rsidRDefault="009A1A90" w:rsidP="0059592D">
      <w:pPr>
        <w:jc w:val="both"/>
        <w:rPr>
          <w:color w:val="000000"/>
          <w:sz w:val="24"/>
        </w:rPr>
      </w:pPr>
      <w:r w:rsidRPr="0059592D">
        <w:rPr>
          <w:color w:val="000000"/>
          <w:sz w:val="24"/>
        </w:rPr>
        <w:lastRenderedPageBreak/>
        <w:t>Нередностите могат да засягат национални средства /национално съфинансиране/, както и средства от фондове на ЕС. Всички описани процедури и правила трябва да се спазват точно, независимо кои интереси се засягат от конкретната нередност.</w:t>
      </w:r>
    </w:p>
    <w:p w:rsidR="009A1A90" w:rsidRPr="0059592D" w:rsidRDefault="009A1A90" w:rsidP="009A1A90">
      <w:pPr>
        <w:jc w:val="both"/>
        <w:rPr>
          <w:color w:val="000000"/>
          <w:sz w:val="24"/>
        </w:rPr>
      </w:pPr>
      <w:r w:rsidRPr="0059592D">
        <w:rPr>
          <w:color w:val="000000"/>
          <w:sz w:val="24"/>
        </w:rPr>
        <w:t xml:space="preserve"> </w:t>
      </w:r>
    </w:p>
    <w:p w:rsidR="009A1A90" w:rsidRPr="0059592D" w:rsidRDefault="009A1A90" w:rsidP="0059592D">
      <w:pPr>
        <w:jc w:val="both"/>
        <w:rPr>
          <w:color w:val="000000"/>
          <w:sz w:val="24"/>
        </w:rPr>
      </w:pPr>
      <w:r w:rsidRPr="0059592D">
        <w:rPr>
          <w:color w:val="000000"/>
          <w:sz w:val="24"/>
        </w:rPr>
        <w:t>Нередностите могат да бъдат открити на следните нива:</w:t>
      </w:r>
    </w:p>
    <w:p w:rsidR="009A1A90" w:rsidRPr="0059592D" w:rsidRDefault="009A1A90" w:rsidP="0059592D">
      <w:pPr>
        <w:numPr>
          <w:ilvl w:val="0"/>
          <w:numId w:val="80"/>
        </w:numPr>
        <w:jc w:val="both"/>
        <w:rPr>
          <w:color w:val="000000"/>
          <w:sz w:val="24"/>
        </w:rPr>
      </w:pPr>
      <w:r w:rsidRPr="0059592D">
        <w:rPr>
          <w:color w:val="000000"/>
          <w:sz w:val="24"/>
        </w:rPr>
        <w:t>в рамките на Управляващия орган посредством проверка, извършена от съответните служители или от вътрешни и/или външни одитори;</w:t>
      </w:r>
    </w:p>
    <w:p w:rsidR="009A1A90" w:rsidRPr="0059592D" w:rsidRDefault="009A1A90" w:rsidP="0059592D">
      <w:pPr>
        <w:numPr>
          <w:ilvl w:val="0"/>
          <w:numId w:val="80"/>
        </w:numPr>
        <w:jc w:val="both"/>
        <w:rPr>
          <w:color w:val="000000"/>
          <w:sz w:val="24"/>
        </w:rPr>
      </w:pPr>
      <w:r w:rsidRPr="0059592D">
        <w:rPr>
          <w:color w:val="000000"/>
          <w:sz w:val="24"/>
        </w:rPr>
        <w:t>извън Управляващия орган посредством проверка и/или контрол, извършен от служители на други институции или организации /напр. сертифициращия орган/; или чрез проверки на място, както и документални проверки, извършени от служители на Управляващия орган/ регионалните отдели или посредством контрол, проведен от вътрешни/ външни одитори.</w:t>
      </w:r>
    </w:p>
    <w:p w:rsidR="009A1A90" w:rsidRPr="0059592D" w:rsidRDefault="009A1A90" w:rsidP="009A1A90">
      <w:pPr>
        <w:jc w:val="both"/>
        <w:rPr>
          <w:b/>
          <w:i/>
          <w:color w:val="000000"/>
          <w:sz w:val="24"/>
        </w:rPr>
      </w:pPr>
    </w:p>
    <w:p w:rsidR="009A1A90" w:rsidRPr="0059592D" w:rsidRDefault="009A1A90" w:rsidP="0059592D">
      <w:pPr>
        <w:ind w:firstLine="360"/>
        <w:jc w:val="both"/>
        <w:rPr>
          <w:color w:val="000000"/>
          <w:sz w:val="24"/>
        </w:rPr>
      </w:pPr>
      <w:r w:rsidRPr="0059592D">
        <w:rPr>
          <w:color w:val="000000"/>
          <w:sz w:val="24"/>
        </w:rPr>
        <w:t>Сертифициращият орган /СО/ и/или УО работят със система от “контролни листи”, за да се осигури правилна проверка на цялата процедура.</w:t>
      </w:r>
    </w:p>
    <w:p w:rsidR="009A1A90" w:rsidRPr="0059592D" w:rsidRDefault="009A1A90" w:rsidP="009A1A90">
      <w:pPr>
        <w:jc w:val="both"/>
        <w:rPr>
          <w:b/>
          <w:i/>
          <w:color w:val="000000"/>
          <w:sz w:val="24"/>
        </w:rPr>
      </w:pPr>
    </w:p>
    <w:p w:rsidR="009A1A90" w:rsidRPr="0059592D" w:rsidRDefault="009A1A90" w:rsidP="0059592D">
      <w:pPr>
        <w:jc w:val="both"/>
        <w:rPr>
          <w:color w:val="000000"/>
          <w:sz w:val="24"/>
        </w:rPr>
      </w:pPr>
      <w:r w:rsidRPr="0059592D">
        <w:rPr>
          <w:color w:val="000000"/>
          <w:sz w:val="24"/>
        </w:rPr>
        <w:t>Всички данни трябва да се проверят за съвместимост помежду им, за да се откроят възможните нередности. Най-често използваните методи за откриване на нередностите са:</w:t>
      </w:r>
    </w:p>
    <w:p w:rsidR="009A1A90" w:rsidRPr="0059592D" w:rsidRDefault="009A1A90" w:rsidP="0059592D">
      <w:pPr>
        <w:jc w:val="both"/>
      </w:pPr>
      <w:r w:rsidRPr="0059592D">
        <w:rPr>
          <w:b/>
          <w:color w:val="000000"/>
          <w:sz w:val="24"/>
        </w:rPr>
        <w:t>- “Desk Study”</w:t>
      </w:r>
      <w:r w:rsidRPr="0059592D">
        <w:rPr>
          <w:color w:val="000000"/>
          <w:sz w:val="24"/>
        </w:rPr>
        <w:t xml:space="preserve"> – проверка на докладите за нередности, включително и доклади от  бенефициенти и изпълнители. Провежда се и детайлна проверка на исканията за плащане от фондовете, както и на докладите за отчитане на напредъка, които могат да покажат, че даден проект не може да отчете напредък по отношение осъществяване на договорените продукти и/или резултати, на базата на които е подписан договора;</w:t>
      </w:r>
    </w:p>
    <w:p w:rsidR="009A1A90" w:rsidRPr="0059592D" w:rsidRDefault="009A1A90" w:rsidP="0059592D">
      <w:pPr>
        <w:jc w:val="both"/>
      </w:pPr>
      <w:r w:rsidRPr="0059592D">
        <w:rPr>
          <w:b/>
          <w:color w:val="000000"/>
          <w:sz w:val="24"/>
        </w:rPr>
        <w:t>- проверка на място</w:t>
      </w:r>
      <w:r w:rsidRPr="0059592D">
        <w:rPr>
          <w:color w:val="000000"/>
          <w:sz w:val="24"/>
        </w:rPr>
        <w:t xml:space="preserve"> – проверка на връзката между реалното изпълнение и писмените доклади. Доказателствата, събрани по време на проверките на място могат да потвърдят или отхвърлят подозренията за осъществени нередности;</w:t>
      </w:r>
    </w:p>
    <w:p w:rsidR="009A1A90" w:rsidRPr="0059592D" w:rsidRDefault="009A1A90" w:rsidP="0059592D">
      <w:pPr>
        <w:jc w:val="both"/>
      </w:pPr>
      <w:r w:rsidRPr="0059592D">
        <w:rPr>
          <w:b/>
          <w:color w:val="000000"/>
          <w:sz w:val="24"/>
        </w:rPr>
        <w:t>- сигнал от трети страни</w:t>
      </w:r>
      <w:r w:rsidRPr="0059592D">
        <w:rPr>
          <w:color w:val="000000"/>
          <w:sz w:val="24"/>
        </w:rPr>
        <w:t xml:space="preserve"> – УО на оперативана програма и дирекция "АФКОС" организират интернет базирано място за съобщения, където има възможност да се предоставя информация за случаи на открити или заподозрени нередности. Всяко лице има право да подава сигнали за нередности и измами, възникнали във връзка с изпълнението на проекти и програми, финансирани от фондовете на Европейския съюз.</w:t>
      </w:r>
      <w:r w:rsidRPr="0059592D">
        <w:rPr>
          <w:b/>
          <w:i/>
          <w:color w:val="000000"/>
          <w:sz w:val="24"/>
        </w:rPr>
        <w:t xml:space="preserve"> </w:t>
      </w:r>
      <w:r w:rsidRPr="0059592D">
        <w:rPr>
          <w:color w:val="000000"/>
          <w:sz w:val="24"/>
        </w:rPr>
        <w:t>Сигналите за нередности могат да бъдат:</w:t>
      </w:r>
    </w:p>
    <w:p w:rsidR="009A1A90" w:rsidRPr="0059592D" w:rsidRDefault="009A1A90" w:rsidP="0059592D">
      <w:pPr>
        <w:jc w:val="both"/>
      </w:pPr>
      <w:r w:rsidRPr="0059592D">
        <w:rPr>
          <w:color w:val="000000"/>
          <w:sz w:val="24"/>
        </w:rPr>
        <w:t>1. сигнал извън ведомството - от външни контролни органи, от средствата за масово осведомяване, от отделни лица;</w:t>
      </w:r>
    </w:p>
    <w:p w:rsidR="009A1A90" w:rsidRPr="0059592D" w:rsidRDefault="009A1A90" w:rsidP="0059592D">
      <w:pPr>
        <w:jc w:val="both"/>
      </w:pPr>
      <w:r w:rsidRPr="0059592D">
        <w:rPr>
          <w:color w:val="000000"/>
          <w:sz w:val="24"/>
        </w:rPr>
        <w:t>2. сигнал в рамките на ведомството - от вътрешни контролни органи, от звеното за вътрешен одит, от служител вследствие на изпълнение на заложените в контролната среда проверки и други.</w:t>
      </w:r>
    </w:p>
    <w:p w:rsidR="009A1A90" w:rsidRPr="0059592D" w:rsidRDefault="009A1A90" w:rsidP="0059592D">
      <w:pPr>
        <w:jc w:val="both"/>
      </w:pPr>
      <w:r w:rsidRPr="0059592D">
        <w:rPr>
          <w:color w:val="000000"/>
          <w:sz w:val="24"/>
        </w:rPr>
        <w:t>Сигналите са устни или писмени, като могат да бъдат подавани и анонимно. Всяко лице, подало сигнал за нередности и измами, е защитено по силата на действащото законодателство от уволнение или понасяне на друг негативен ефект вследствие и като резултат от подаването на сигнал за нередности и измами по силата на Наредба за определяне на процедурите за администриране на нередности по фондове и програми, съфинансирани от ЕС, приета с Постановление на Министерския съ</w:t>
      </w:r>
      <w:r w:rsidR="00A27B48" w:rsidRPr="0059592D">
        <w:rPr>
          <w:color w:val="000000"/>
          <w:sz w:val="24"/>
        </w:rPr>
        <w:t>вет № 285 от 30 ноември 2009 г</w:t>
      </w:r>
      <w:r w:rsidR="00A27B48">
        <w:rPr>
          <w:color w:val="000000"/>
          <w:sz w:val="24"/>
          <w:szCs w:val="24"/>
        </w:rPr>
        <w:t>.</w:t>
      </w:r>
      <w:r w:rsidRPr="0059592D">
        <w:rPr>
          <w:color w:val="000000"/>
          <w:sz w:val="24"/>
        </w:rPr>
        <w:t xml:space="preserve"> </w:t>
      </w:r>
    </w:p>
    <w:p w:rsidR="009A1A90" w:rsidRPr="0059592D" w:rsidRDefault="009A1A90" w:rsidP="0059592D">
      <w:pPr>
        <w:jc w:val="both"/>
        <w:rPr>
          <w:b/>
          <w:i/>
          <w:color w:val="000000"/>
          <w:sz w:val="24"/>
        </w:rPr>
      </w:pPr>
      <w:r w:rsidRPr="0059592D">
        <w:rPr>
          <w:color w:val="000000"/>
          <w:sz w:val="24"/>
        </w:rPr>
        <w:t>За допуснати системни нередности при ползване на средства от фондове на европейския и/или национален бюджети, УО може да състави “списък с рискови бенефициенти” за съответните структури, които са допуснали такъв вид нередности. При одобряване на проект на бенефициент, фигуриращ в този списък, проектът се определя като рисков и е обект на засилен контрол от страна</w:t>
      </w:r>
      <w:r w:rsidRPr="0059592D">
        <w:rPr>
          <w:b/>
          <w:i/>
          <w:color w:val="000000"/>
          <w:sz w:val="24"/>
        </w:rPr>
        <w:t xml:space="preserve"> </w:t>
      </w:r>
      <w:r w:rsidRPr="0059592D">
        <w:rPr>
          <w:color w:val="000000"/>
          <w:sz w:val="24"/>
        </w:rPr>
        <w:t>на УО.</w:t>
      </w:r>
      <w:r w:rsidRPr="0059592D">
        <w:rPr>
          <w:b/>
          <w:i/>
          <w:color w:val="000000"/>
          <w:sz w:val="24"/>
        </w:rPr>
        <w:t xml:space="preserve"> </w:t>
      </w:r>
    </w:p>
    <w:p w:rsidR="009A1A90" w:rsidRPr="0059592D" w:rsidRDefault="009A1A90" w:rsidP="009A1A90">
      <w:pPr>
        <w:jc w:val="both"/>
        <w:rPr>
          <w:color w:val="000000"/>
          <w:sz w:val="24"/>
        </w:rPr>
      </w:pPr>
      <w:r w:rsidRPr="0059592D">
        <w:rPr>
          <w:b/>
          <w:i/>
          <w:color w:val="000000"/>
          <w:sz w:val="24"/>
        </w:rPr>
        <w:lastRenderedPageBreak/>
        <w:tab/>
      </w:r>
      <w:r w:rsidRPr="0059592D">
        <w:rPr>
          <w:color w:val="000000"/>
          <w:sz w:val="24"/>
        </w:rPr>
        <w:t>При откриване на нередност служителя по нередностите/заместник служителя по нередностите в УО на Оперативна програма „Транспорт” 2007-2013 г. (ОПТ), които се занимават с предотвратяването и борбата с нередности, следва да предприемат необходимите действия. Когато служител на УО на ОПТ има съмнение или открие нередност, той/тя трябва да докладва на служителя по нередностите/заместник служителя по нередностите в Управляващия орган и на Ръководителя на УО на ОПТ. Това се отнася до всички нередности, независимо от вида и дали са причинени от грешка или измама и е задължение на всички служители в рамките на УО.</w:t>
      </w:r>
    </w:p>
    <w:p w:rsidR="009A1A90" w:rsidRPr="0059592D" w:rsidRDefault="009A1A90" w:rsidP="0059592D">
      <w:pPr>
        <w:jc w:val="both"/>
        <w:rPr>
          <w:color w:val="000000"/>
          <w:sz w:val="24"/>
        </w:rPr>
      </w:pPr>
      <w:r w:rsidRPr="0059592D">
        <w:rPr>
          <w:color w:val="000000"/>
          <w:sz w:val="24"/>
        </w:rPr>
        <w:t>На базата на извършени и открити нередности, Ръководителят на УО  на ОПТ (след консултация с дирекция "АФКОС", ако е необходимо) предприема корективни действия, включително мерки за предотвратяване на подобни нередности в бъдеще и възлагане на съответни отговорности, които включват:</w:t>
      </w:r>
    </w:p>
    <w:p w:rsidR="009A1A90" w:rsidRPr="0059592D" w:rsidRDefault="009A1A90" w:rsidP="0059592D">
      <w:pPr>
        <w:numPr>
          <w:ilvl w:val="1"/>
          <w:numId w:val="149"/>
        </w:numPr>
        <w:jc w:val="both"/>
        <w:rPr>
          <w:color w:val="000000"/>
          <w:sz w:val="24"/>
        </w:rPr>
      </w:pPr>
      <w:r w:rsidRPr="0059592D">
        <w:rPr>
          <w:color w:val="000000"/>
          <w:sz w:val="24"/>
        </w:rPr>
        <w:t>докладване на нередностите на дирекция " АФКОС"  за потвърждаване и  документиране;</w:t>
      </w:r>
    </w:p>
    <w:p w:rsidR="009A1A90" w:rsidRPr="0059592D" w:rsidRDefault="009A1A90" w:rsidP="0059592D">
      <w:pPr>
        <w:numPr>
          <w:ilvl w:val="1"/>
          <w:numId w:val="149"/>
        </w:numPr>
        <w:jc w:val="both"/>
        <w:rPr>
          <w:color w:val="000000"/>
          <w:sz w:val="24"/>
        </w:rPr>
      </w:pPr>
      <w:r w:rsidRPr="0059592D">
        <w:rPr>
          <w:color w:val="000000"/>
          <w:sz w:val="24"/>
        </w:rPr>
        <w:t>спиране на плащанията по проекта и други превантивни действия, когато е необходимо;</w:t>
      </w:r>
    </w:p>
    <w:p w:rsidR="009A1A90" w:rsidRPr="0059592D" w:rsidRDefault="009A1A90" w:rsidP="0059592D">
      <w:pPr>
        <w:numPr>
          <w:ilvl w:val="1"/>
          <w:numId w:val="149"/>
        </w:numPr>
        <w:jc w:val="both"/>
        <w:rPr>
          <w:color w:val="000000"/>
          <w:sz w:val="24"/>
        </w:rPr>
      </w:pPr>
      <w:r w:rsidRPr="0059592D">
        <w:rPr>
          <w:color w:val="000000"/>
          <w:sz w:val="24"/>
        </w:rPr>
        <w:t>разваляне на сключения договор, когато е необходимо;</w:t>
      </w:r>
    </w:p>
    <w:p w:rsidR="009A1A90" w:rsidRPr="0059592D" w:rsidRDefault="009A1A90" w:rsidP="0059592D">
      <w:pPr>
        <w:numPr>
          <w:ilvl w:val="1"/>
          <w:numId w:val="149"/>
        </w:numPr>
        <w:jc w:val="both"/>
        <w:rPr>
          <w:color w:val="000000"/>
          <w:sz w:val="24"/>
        </w:rPr>
      </w:pPr>
      <w:r w:rsidRPr="0059592D">
        <w:rPr>
          <w:color w:val="000000"/>
          <w:sz w:val="24"/>
        </w:rPr>
        <w:t>уведомяване на отдел ”Финансово управление” относно нарушения на бюджетния ред в рамките на 3 работни дни;</w:t>
      </w:r>
    </w:p>
    <w:p w:rsidR="009A1A90" w:rsidRPr="0059592D" w:rsidRDefault="009A1A90" w:rsidP="0059592D">
      <w:pPr>
        <w:numPr>
          <w:ilvl w:val="1"/>
          <w:numId w:val="149"/>
        </w:numPr>
        <w:jc w:val="both"/>
        <w:rPr>
          <w:color w:val="000000"/>
          <w:sz w:val="24"/>
        </w:rPr>
      </w:pPr>
      <w:r w:rsidRPr="0059592D">
        <w:rPr>
          <w:color w:val="000000"/>
          <w:sz w:val="24"/>
        </w:rPr>
        <w:t>уведомяване на съответните органи, осъществяващи административен контрол за предполагаемо извършени административни нарушения по време на изпълнението на проекти, финансирани по ОПТ;</w:t>
      </w:r>
    </w:p>
    <w:p w:rsidR="009A1A90" w:rsidRPr="0059592D" w:rsidRDefault="009A1A90" w:rsidP="0059592D">
      <w:pPr>
        <w:numPr>
          <w:ilvl w:val="1"/>
          <w:numId w:val="149"/>
        </w:numPr>
        <w:jc w:val="both"/>
        <w:rPr>
          <w:color w:val="000000"/>
          <w:sz w:val="24"/>
        </w:rPr>
      </w:pPr>
      <w:r w:rsidRPr="0059592D">
        <w:rPr>
          <w:color w:val="000000"/>
          <w:sz w:val="24"/>
        </w:rPr>
        <w:t>уведомяване на дирекция " АФКОС "  за необходимост от съдействие на разследващите органи, прокуратурата и съда с цел получаване на пълна информация за хода на досъдебното производство по всички случаи, имащи отношение към финансовите интереси на Европейските общности;</w:t>
      </w:r>
    </w:p>
    <w:p w:rsidR="009A1A90" w:rsidRPr="0059592D" w:rsidRDefault="009A1A90" w:rsidP="0059592D">
      <w:pPr>
        <w:jc w:val="both"/>
        <w:rPr>
          <w:b/>
          <w:i/>
          <w:color w:val="000000"/>
          <w:sz w:val="24"/>
        </w:rPr>
      </w:pPr>
    </w:p>
    <w:p w:rsidR="009A1A90" w:rsidRPr="0059592D" w:rsidRDefault="009A1A90" w:rsidP="0059592D">
      <w:pPr>
        <w:jc w:val="both"/>
        <w:rPr>
          <w:color w:val="000000"/>
          <w:sz w:val="24"/>
        </w:rPr>
      </w:pPr>
      <w:r w:rsidRPr="0059592D">
        <w:rPr>
          <w:b/>
          <w:color w:val="000000"/>
          <w:sz w:val="24"/>
        </w:rPr>
        <w:t>Грешки,</w:t>
      </w:r>
      <w:r w:rsidRPr="0059592D">
        <w:rPr>
          <w:color w:val="000000"/>
          <w:sz w:val="24"/>
        </w:rPr>
        <w:t xml:space="preserve"> разкрити от </w:t>
      </w:r>
      <w:r w:rsidRPr="0059592D">
        <w:rPr>
          <w:b/>
          <w:color w:val="000000"/>
          <w:sz w:val="24"/>
        </w:rPr>
        <w:t>вътрешни органи и вследствие прилагане на  съответните процедури за управление,</w:t>
      </w:r>
      <w:r w:rsidRPr="0059592D">
        <w:rPr>
          <w:color w:val="000000"/>
          <w:sz w:val="24"/>
        </w:rPr>
        <w:t xml:space="preserve"> обикновено  </w:t>
      </w:r>
      <w:r w:rsidRPr="0059592D">
        <w:rPr>
          <w:b/>
          <w:color w:val="000000"/>
          <w:sz w:val="24"/>
        </w:rPr>
        <w:t>не се докладват като нередности,</w:t>
      </w:r>
      <w:r w:rsidRPr="0059592D">
        <w:rPr>
          <w:color w:val="000000"/>
          <w:sz w:val="24"/>
        </w:rPr>
        <w:t xml:space="preserve"> когато естеството на грешката сочи, че могат да се приложат други процедури, напр.: </w:t>
      </w:r>
      <w:r w:rsidRPr="0059592D">
        <w:rPr>
          <w:b/>
          <w:color w:val="000000"/>
          <w:sz w:val="24"/>
        </w:rPr>
        <w:t>обучения или административни или дисциплинарни наказания.</w:t>
      </w:r>
    </w:p>
    <w:p w:rsidR="009A1A90" w:rsidRPr="0059592D" w:rsidRDefault="009A1A90" w:rsidP="0059592D">
      <w:pPr>
        <w:jc w:val="both"/>
        <w:rPr>
          <w:color w:val="000000"/>
          <w:sz w:val="24"/>
        </w:rPr>
      </w:pPr>
      <w:r w:rsidRPr="0059592D">
        <w:rPr>
          <w:color w:val="000000"/>
          <w:sz w:val="24"/>
        </w:rPr>
        <w:t>В случаите, когато има съмнение за предполагаема или извършена нередност от лице, извън УО, Ръководителят на УО изисква мотивирана обосновка и ако е необходимо прилага корективни действия. Когато лицето не представи адекватно обяснение в посочения срок, ръководителят на УО информира дирекция "АФКОС", както и съответните компетентни органи, които предприемат необходимите по-нататъшни действия.</w:t>
      </w:r>
    </w:p>
    <w:p w:rsidR="009A1A90" w:rsidRPr="0059592D" w:rsidRDefault="009A1A90" w:rsidP="0059592D">
      <w:pPr>
        <w:jc w:val="both"/>
        <w:rPr>
          <w:color w:val="000000"/>
          <w:sz w:val="24"/>
        </w:rPr>
      </w:pPr>
      <w:r w:rsidRPr="0059592D">
        <w:rPr>
          <w:color w:val="000000"/>
          <w:sz w:val="24"/>
        </w:rPr>
        <w:t>Нередности, които имат финансово въздействие трябва да бъдат обхванати от мерки за възстановяване на загубите. Корективните мерки за възстановяване на загубите трябва да бъдат:</w:t>
      </w:r>
    </w:p>
    <w:p w:rsidR="009A1A90" w:rsidRPr="0059592D" w:rsidRDefault="009A1A90" w:rsidP="0059592D">
      <w:pPr>
        <w:numPr>
          <w:ilvl w:val="0"/>
          <w:numId w:val="265"/>
        </w:numPr>
        <w:jc w:val="both"/>
        <w:rPr>
          <w:color w:val="000000"/>
          <w:sz w:val="24"/>
        </w:rPr>
      </w:pPr>
      <w:r w:rsidRPr="0059592D">
        <w:rPr>
          <w:color w:val="000000"/>
          <w:sz w:val="24"/>
        </w:rPr>
        <w:t>предложени на Ръководителя на УО от служителя по нередности или неговия заместник и служителя по осчетоводяване на нередности;</w:t>
      </w:r>
    </w:p>
    <w:p w:rsidR="009A1A90" w:rsidRPr="0059592D" w:rsidRDefault="009A1A90" w:rsidP="0059592D">
      <w:pPr>
        <w:numPr>
          <w:ilvl w:val="0"/>
          <w:numId w:val="265"/>
        </w:numPr>
        <w:jc w:val="both"/>
        <w:rPr>
          <w:color w:val="000000"/>
          <w:sz w:val="24"/>
        </w:rPr>
      </w:pPr>
      <w:r w:rsidRPr="0059592D">
        <w:rPr>
          <w:color w:val="000000"/>
          <w:sz w:val="24"/>
        </w:rPr>
        <w:t>одобрени от Ръководителя на УО, и</w:t>
      </w:r>
    </w:p>
    <w:p w:rsidR="009A1A90" w:rsidRPr="0059592D" w:rsidRDefault="009A1A90" w:rsidP="0059592D">
      <w:pPr>
        <w:numPr>
          <w:ilvl w:val="0"/>
          <w:numId w:val="265"/>
        </w:numPr>
        <w:jc w:val="both"/>
        <w:rPr>
          <w:color w:val="000000"/>
          <w:sz w:val="24"/>
        </w:rPr>
      </w:pPr>
      <w:r w:rsidRPr="0059592D">
        <w:rPr>
          <w:color w:val="000000"/>
          <w:sz w:val="24"/>
        </w:rPr>
        <w:t>докладвани на дирекция "АФКОС" в администрацията на МВР.</w:t>
      </w:r>
    </w:p>
    <w:p w:rsidR="009A1A90" w:rsidRPr="0059592D" w:rsidRDefault="009A1A90" w:rsidP="0059592D">
      <w:pPr>
        <w:jc w:val="both"/>
        <w:rPr>
          <w:color w:val="000000"/>
          <w:sz w:val="24"/>
        </w:rPr>
      </w:pPr>
      <w:r w:rsidRPr="0059592D">
        <w:rPr>
          <w:color w:val="000000"/>
          <w:sz w:val="24"/>
        </w:rPr>
        <w:t xml:space="preserve">Ако човешки действия или некомпетентност не са причинили загуби, се предприемат административни мерки за предотвратяване на последващото им настъпване. Когато загубите са следствие на измама или друг вид престъпление, се предприемат съответните действия, определени в националното законодателство. </w:t>
      </w:r>
    </w:p>
    <w:p w:rsidR="009A1A90" w:rsidRPr="0059592D" w:rsidRDefault="009A1A90" w:rsidP="009A1A90">
      <w:pPr>
        <w:jc w:val="both"/>
        <w:rPr>
          <w:b/>
          <w:i/>
          <w:color w:val="000000"/>
          <w:sz w:val="24"/>
        </w:rPr>
      </w:pPr>
    </w:p>
    <w:p w:rsidR="009A1A90" w:rsidRPr="0059592D" w:rsidRDefault="009A1A90" w:rsidP="0059592D">
      <w:pPr>
        <w:jc w:val="both"/>
        <w:rPr>
          <w:b/>
          <w:i/>
          <w:color w:val="000000"/>
          <w:sz w:val="24"/>
        </w:rPr>
      </w:pPr>
      <w:r w:rsidRPr="0059592D">
        <w:rPr>
          <w:b/>
          <w:i/>
          <w:color w:val="000000"/>
          <w:sz w:val="24"/>
        </w:rPr>
        <w:lastRenderedPageBreak/>
        <w:t xml:space="preserve">14.5. Нередности в рамките на УО на ОПТ, открити от служители </w:t>
      </w:r>
    </w:p>
    <w:p w:rsidR="009A1A90" w:rsidRPr="0059592D" w:rsidRDefault="009A1A90" w:rsidP="0059592D">
      <w:pPr>
        <w:jc w:val="both"/>
        <w:rPr>
          <w:b/>
          <w:i/>
          <w:color w:val="000000"/>
          <w:sz w:val="24"/>
        </w:rPr>
      </w:pPr>
    </w:p>
    <w:p w:rsidR="009A1A90" w:rsidRPr="0059592D" w:rsidRDefault="009A1A90" w:rsidP="009A1A90">
      <w:pPr>
        <w:jc w:val="both"/>
        <w:rPr>
          <w:b/>
          <w:color w:val="000000"/>
          <w:sz w:val="24"/>
        </w:rPr>
      </w:pPr>
      <w:r w:rsidRPr="0059592D">
        <w:rPr>
          <w:color w:val="000000"/>
          <w:sz w:val="24"/>
        </w:rPr>
        <w:t xml:space="preserve">1) </w:t>
      </w:r>
      <w:r w:rsidRPr="008A5BAD">
        <w:rPr>
          <w:color w:val="000000"/>
          <w:sz w:val="24"/>
          <w:szCs w:val="24"/>
        </w:rPr>
        <w:t>При открито нарушение</w:t>
      </w:r>
      <w:r w:rsidRPr="0059592D">
        <w:rPr>
          <w:color w:val="000000"/>
          <w:sz w:val="24"/>
        </w:rPr>
        <w:t xml:space="preserve"> или </w:t>
      </w:r>
      <w:r w:rsidRPr="008A5BAD">
        <w:rPr>
          <w:color w:val="000000"/>
          <w:sz w:val="24"/>
          <w:szCs w:val="24"/>
        </w:rPr>
        <w:t>при</w:t>
      </w:r>
      <w:r w:rsidRPr="0059592D">
        <w:rPr>
          <w:color w:val="000000"/>
          <w:sz w:val="24"/>
        </w:rPr>
        <w:t xml:space="preserve"> съмнение за извършена нередност, в рамките на УО, в следствие на извършени проверки от страна на служители на УО на ОПТ, </w:t>
      </w:r>
      <w:r w:rsidRPr="0059592D">
        <w:rPr>
          <w:b/>
          <w:color w:val="000000"/>
          <w:sz w:val="24"/>
        </w:rPr>
        <w:t xml:space="preserve">служителят, който има съмнение </w:t>
      </w:r>
      <w:r w:rsidRPr="008A5BAD">
        <w:rPr>
          <w:b/>
          <w:color w:val="000000"/>
          <w:sz w:val="24"/>
          <w:szCs w:val="24"/>
        </w:rPr>
        <w:t>за  нередност</w:t>
      </w:r>
      <w:r w:rsidRPr="0059592D">
        <w:rPr>
          <w:b/>
          <w:color w:val="000000"/>
          <w:sz w:val="24"/>
        </w:rPr>
        <w:t xml:space="preserve"> трябва да:</w:t>
      </w:r>
    </w:p>
    <w:p w:rsidR="009A1A90" w:rsidRPr="0059592D" w:rsidRDefault="009A1A90" w:rsidP="0059592D">
      <w:pPr>
        <w:jc w:val="both"/>
        <w:rPr>
          <w:color w:val="000000"/>
          <w:sz w:val="24"/>
        </w:rPr>
      </w:pPr>
      <w:r w:rsidRPr="0059592D">
        <w:rPr>
          <w:color w:val="000000"/>
          <w:sz w:val="24"/>
        </w:rPr>
        <w:t>-информира служителя по нередности или неговия заместник относно съмненията и/или разкритията;</w:t>
      </w:r>
    </w:p>
    <w:p w:rsidR="009A1A90" w:rsidRPr="0059592D" w:rsidRDefault="009A1A90" w:rsidP="0059592D">
      <w:pPr>
        <w:jc w:val="both"/>
        <w:rPr>
          <w:color w:val="000000"/>
          <w:sz w:val="24"/>
        </w:rPr>
      </w:pPr>
      <w:r w:rsidRPr="0059592D">
        <w:rPr>
          <w:color w:val="000000"/>
          <w:sz w:val="24"/>
        </w:rPr>
        <w:t xml:space="preserve">-предостави на служителя по нередности или неговия заместник съответната налична документация, свързана </w:t>
      </w:r>
      <w:r w:rsidRPr="008A5BAD">
        <w:rPr>
          <w:color w:val="000000"/>
          <w:sz w:val="24"/>
          <w:szCs w:val="24"/>
        </w:rPr>
        <w:t>със сигнала за</w:t>
      </w:r>
      <w:r w:rsidRPr="0059592D">
        <w:rPr>
          <w:color w:val="000000"/>
          <w:sz w:val="24"/>
        </w:rPr>
        <w:t xml:space="preserve"> нередността</w:t>
      </w:r>
      <w:r w:rsidRPr="008A5BAD">
        <w:rPr>
          <w:color w:val="000000"/>
          <w:sz w:val="24"/>
          <w:szCs w:val="24"/>
        </w:rPr>
        <w:t>,</w:t>
      </w:r>
      <w:r w:rsidRPr="0059592D">
        <w:rPr>
          <w:color w:val="000000"/>
          <w:sz w:val="24"/>
        </w:rPr>
        <w:t xml:space="preserve"> удостоверяваща извършването или водеща до съмнение за извършването на нередност.</w:t>
      </w:r>
    </w:p>
    <w:p w:rsidR="009A1A90" w:rsidRPr="0059592D" w:rsidRDefault="009A1A90" w:rsidP="007D5E25">
      <w:pPr>
        <w:ind w:firstLine="708"/>
        <w:jc w:val="both"/>
        <w:rPr>
          <w:color w:val="000000"/>
          <w:sz w:val="24"/>
        </w:rPr>
      </w:pPr>
      <w:r w:rsidRPr="0059592D">
        <w:rPr>
          <w:color w:val="000000"/>
          <w:sz w:val="24"/>
        </w:rPr>
        <w:t>В рамките на УО служителите подават сигнали за нередности и подозрение за измама на служителя по нередности или неговия заместник под формата на писмо</w:t>
      </w:r>
      <w:r w:rsidRPr="008A5BAD">
        <w:rPr>
          <w:color w:val="000000"/>
          <w:sz w:val="24"/>
          <w:szCs w:val="24"/>
        </w:rPr>
        <w:t>/</w:t>
      </w:r>
      <w:r w:rsidRPr="0059592D">
        <w:rPr>
          <w:color w:val="000000"/>
          <w:sz w:val="24"/>
        </w:rPr>
        <w:t>доклад в едно с копие на документацията, съотносима към подавания сигнал за нередност</w:t>
      </w:r>
      <w:r w:rsidRPr="008A5BAD">
        <w:rPr>
          <w:color w:val="000000"/>
          <w:sz w:val="24"/>
          <w:szCs w:val="24"/>
        </w:rPr>
        <w:t>/подозрение</w:t>
      </w:r>
      <w:r w:rsidRPr="0059592D">
        <w:rPr>
          <w:color w:val="000000"/>
          <w:sz w:val="24"/>
        </w:rPr>
        <w:t xml:space="preserve"> за измама. За да представлява сигнал за нередност, тази информация, като минимум трябва да </w:t>
      </w:r>
      <w:r w:rsidRPr="008A5BAD">
        <w:rPr>
          <w:color w:val="000000"/>
          <w:sz w:val="24"/>
          <w:szCs w:val="24"/>
        </w:rPr>
        <w:t>съдържа</w:t>
      </w:r>
      <w:r w:rsidRPr="0059592D">
        <w:rPr>
          <w:color w:val="000000"/>
          <w:sz w:val="24"/>
        </w:rPr>
        <w:t xml:space="preserve"> ясна референция за конкретния проект</w:t>
      </w:r>
      <w:r w:rsidRPr="008A5BAD">
        <w:rPr>
          <w:color w:val="000000"/>
          <w:sz w:val="24"/>
          <w:szCs w:val="24"/>
        </w:rPr>
        <w:t xml:space="preserve"> (номер и име на проекта),</w:t>
      </w:r>
      <w:r w:rsidRPr="0059592D">
        <w:rPr>
          <w:color w:val="000000"/>
          <w:sz w:val="24"/>
        </w:rPr>
        <w:t xml:space="preserve"> финансиращата програма, административно звено и описание на нередността.</w:t>
      </w:r>
    </w:p>
    <w:p w:rsidR="008A5BAD" w:rsidRPr="0059592D" w:rsidRDefault="009A1A90" w:rsidP="007D5E25">
      <w:pPr>
        <w:ind w:firstLine="708"/>
        <w:jc w:val="both"/>
        <w:rPr>
          <w:b/>
          <w:i/>
          <w:color w:val="000000"/>
          <w:sz w:val="24"/>
        </w:rPr>
      </w:pPr>
      <w:r w:rsidRPr="0059592D">
        <w:rPr>
          <w:color w:val="000000"/>
          <w:sz w:val="24"/>
        </w:rPr>
        <w:t>При наличие или съмнение за връзка на някое от лицата</w:t>
      </w:r>
      <w:r w:rsidRPr="0059592D">
        <w:rPr>
          <w:b/>
          <w:i/>
          <w:color w:val="000000"/>
          <w:sz w:val="24"/>
        </w:rPr>
        <w:t>, на които следва да се подават сигналите за нередности, със случая на нередност, информацията може да се подаде директно до:</w:t>
      </w:r>
    </w:p>
    <w:p w:rsidR="009A1A90" w:rsidRPr="0059592D" w:rsidRDefault="008A5BAD" w:rsidP="008A5BAD">
      <w:pPr>
        <w:jc w:val="both"/>
        <w:rPr>
          <w:color w:val="000000"/>
          <w:sz w:val="24"/>
        </w:rPr>
      </w:pPr>
      <w:r w:rsidRPr="008A5BAD">
        <w:rPr>
          <w:color w:val="000000"/>
          <w:sz w:val="24"/>
          <w:szCs w:val="24"/>
          <w:lang w:val="en-US"/>
        </w:rPr>
        <w:t xml:space="preserve">- </w:t>
      </w:r>
      <w:r w:rsidR="009A1A90" w:rsidRPr="0059592D">
        <w:rPr>
          <w:color w:val="000000"/>
          <w:sz w:val="24"/>
        </w:rPr>
        <w:t xml:space="preserve">ръководителя на Управляващия орган </w:t>
      </w:r>
    </w:p>
    <w:p w:rsidR="009A1A90" w:rsidRPr="008A5BAD" w:rsidRDefault="008A5BAD" w:rsidP="009A1A90">
      <w:pPr>
        <w:jc w:val="both"/>
        <w:rPr>
          <w:color w:val="000000"/>
          <w:sz w:val="24"/>
          <w:szCs w:val="24"/>
        </w:rPr>
      </w:pPr>
      <w:r w:rsidRPr="008A5BAD">
        <w:rPr>
          <w:color w:val="000000"/>
          <w:sz w:val="24"/>
          <w:szCs w:val="24"/>
          <w:lang w:val="en-US"/>
        </w:rPr>
        <w:t xml:space="preserve">- </w:t>
      </w:r>
      <w:r w:rsidR="009A1A90" w:rsidRPr="008A5BAD">
        <w:rPr>
          <w:color w:val="000000"/>
          <w:sz w:val="24"/>
          <w:szCs w:val="24"/>
        </w:rPr>
        <w:t>министъра;</w:t>
      </w:r>
    </w:p>
    <w:p w:rsidR="009A1A90" w:rsidRPr="008A5BAD" w:rsidRDefault="008A5BAD" w:rsidP="009A1A90">
      <w:pPr>
        <w:jc w:val="both"/>
        <w:rPr>
          <w:color w:val="000000"/>
          <w:sz w:val="24"/>
          <w:szCs w:val="24"/>
        </w:rPr>
      </w:pPr>
      <w:r w:rsidRPr="008A5BAD">
        <w:rPr>
          <w:color w:val="000000"/>
          <w:sz w:val="24"/>
          <w:szCs w:val="24"/>
          <w:lang w:val="en-US"/>
        </w:rPr>
        <w:t xml:space="preserve">- </w:t>
      </w:r>
      <w:r w:rsidR="009A1A90" w:rsidRPr="008A5BAD">
        <w:rPr>
          <w:color w:val="000000"/>
          <w:sz w:val="24"/>
          <w:szCs w:val="24"/>
        </w:rPr>
        <w:t>до директора на дирекция АФКОС;</w:t>
      </w:r>
    </w:p>
    <w:p w:rsidR="009A1A90" w:rsidRPr="0059592D" w:rsidRDefault="008A5BAD" w:rsidP="0059592D">
      <w:pPr>
        <w:jc w:val="both"/>
        <w:rPr>
          <w:color w:val="000000"/>
          <w:sz w:val="24"/>
        </w:rPr>
      </w:pPr>
      <w:r w:rsidRPr="008A5BAD">
        <w:rPr>
          <w:color w:val="000000"/>
          <w:sz w:val="24"/>
          <w:szCs w:val="24"/>
          <w:lang w:val="en-US"/>
        </w:rPr>
        <w:t xml:space="preserve">- </w:t>
      </w:r>
      <w:r w:rsidR="009A1A90" w:rsidRPr="0059592D">
        <w:rPr>
          <w:color w:val="000000"/>
          <w:sz w:val="24"/>
        </w:rPr>
        <w:t>до Европейската служба за борба с измамите (ОЛАФ) към Европейската комисия.</w:t>
      </w:r>
    </w:p>
    <w:p w:rsidR="009A1A90" w:rsidRPr="0059592D" w:rsidRDefault="009A1A90" w:rsidP="007D5E25">
      <w:pPr>
        <w:ind w:firstLine="708"/>
        <w:jc w:val="both"/>
        <w:rPr>
          <w:color w:val="000000"/>
          <w:sz w:val="24"/>
        </w:rPr>
      </w:pPr>
      <w:r w:rsidRPr="0059592D">
        <w:rPr>
          <w:color w:val="000000"/>
          <w:sz w:val="24"/>
        </w:rPr>
        <w:t>В случай, че ръководителят на Управляващия орган е пряко уведомен, той предоставя получената информация на служителя по нередности или неговия заместник, освен в гореописания случай.</w:t>
      </w:r>
    </w:p>
    <w:p w:rsidR="007D5E25" w:rsidRDefault="007D5E25" w:rsidP="007D5E25">
      <w:pPr>
        <w:ind w:firstLine="708"/>
        <w:jc w:val="both"/>
        <w:rPr>
          <w:color w:val="000000"/>
          <w:sz w:val="24"/>
          <w:szCs w:val="24"/>
        </w:rPr>
      </w:pPr>
      <w:r w:rsidRPr="007D5E25">
        <w:rPr>
          <w:color w:val="000000"/>
          <w:sz w:val="24"/>
          <w:szCs w:val="24"/>
        </w:rPr>
        <w:t>В случай, че полученият сигнал за нередност, съдържа данни пораждащ</w:t>
      </w:r>
      <w:r>
        <w:rPr>
          <w:color w:val="000000"/>
          <w:sz w:val="24"/>
          <w:szCs w:val="24"/>
        </w:rPr>
        <w:t>и съмнение за измама, УО на ОПТ</w:t>
      </w:r>
      <w:r w:rsidRPr="007D5E25">
        <w:rPr>
          <w:color w:val="000000"/>
          <w:sz w:val="24"/>
          <w:szCs w:val="24"/>
        </w:rPr>
        <w:t xml:space="preserve"> изпраща сигнал до съответните правоохранителни органи. </w:t>
      </w:r>
    </w:p>
    <w:p w:rsidR="007D5E25" w:rsidRPr="007D5E25" w:rsidRDefault="007D5E25" w:rsidP="007D5E25">
      <w:pPr>
        <w:ind w:firstLine="708"/>
        <w:jc w:val="both"/>
        <w:rPr>
          <w:color w:val="000000"/>
          <w:sz w:val="24"/>
          <w:szCs w:val="24"/>
        </w:rPr>
      </w:pPr>
      <w:r>
        <w:rPr>
          <w:color w:val="000000"/>
          <w:sz w:val="24"/>
          <w:szCs w:val="24"/>
        </w:rPr>
        <w:t xml:space="preserve">Служителите от УО на ОПТ се запознават с Практическите ръководства за </w:t>
      </w:r>
      <w:r w:rsidRPr="007D5E25">
        <w:rPr>
          <w:i/>
          <w:color w:val="000000"/>
          <w:sz w:val="24"/>
          <w:szCs w:val="24"/>
        </w:rPr>
        <w:t xml:space="preserve">Установяване на конфликт на интереси в </w:t>
      </w:r>
      <w:r>
        <w:rPr>
          <w:i/>
          <w:color w:val="000000"/>
          <w:sz w:val="24"/>
          <w:szCs w:val="24"/>
        </w:rPr>
        <w:t xml:space="preserve">процедури за обществени поръчки за структурни действия </w:t>
      </w:r>
      <w:r w:rsidRPr="007D5E25">
        <w:rPr>
          <w:color w:val="000000"/>
          <w:sz w:val="24"/>
          <w:szCs w:val="24"/>
        </w:rPr>
        <w:t>и за</w:t>
      </w:r>
      <w:r>
        <w:rPr>
          <w:i/>
          <w:color w:val="000000"/>
          <w:sz w:val="24"/>
          <w:szCs w:val="24"/>
        </w:rPr>
        <w:t xml:space="preserve"> Откриване на подправени документи в областта на структурните действия, </w:t>
      </w:r>
      <w:r>
        <w:rPr>
          <w:color w:val="000000"/>
          <w:sz w:val="24"/>
          <w:szCs w:val="24"/>
        </w:rPr>
        <w:t xml:space="preserve">координирани от отдел </w:t>
      </w:r>
      <w:r>
        <w:rPr>
          <w:color w:val="000000"/>
          <w:sz w:val="24"/>
          <w:szCs w:val="24"/>
          <w:lang w:val="en-US"/>
        </w:rPr>
        <w:t xml:space="preserve">D.2 </w:t>
      </w:r>
      <w:r>
        <w:rPr>
          <w:color w:val="000000"/>
          <w:sz w:val="24"/>
          <w:szCs w:val="24"/>
        </w:rPr>
        <w:t>на ОЛАФ с цел предотвратяване на измами, за което попълват декларация (Приложение 24.16.А.1)</w:t>
      </w:r>
    </w:p>
    <w:p w:rsidR="009A1A90" w:rsidRPr="0059592D" w:rsidRDefault="009A1A90" w:rsidP="007D5E25">
      <w:pPr>
        <w:jc w:val="both"/>
        <w:rPr>
          <w:color w:val="000000"/>
          <w:sz w:val="24"/>
        </w:rPr>
      </w:pPr>
    </w:p>
    <w:p w:rsidR="009A1A90" w:rsidRPr="0059592D" w:rsidRDefault="009A1A90" w:rsidP="009A1A90">
      <w:pPr>
        <w:jc w:val="both"/>
        <w:rPr>
          <w:color w:val="000000"/>
          <w:sz w:val="24"/>
        </w:rPr>
      </w:pPr>
      <w:r w:rsidRPr="0059592D">
        <w:rPr>
          <w:color w:val="000000"/>
          <w:sz w:val="24"/>
        </w:rPr>
        <w:t>2)Служителят по нередности и заместник служителят по нередностите:</w:t>
      </w:r>
    </w:p>
    <w:p w:rsidR="009A1A90" w:rsidRPr="0059592D" w:rsidRDefault="00D45D6B" w:rsidP="0059592D">
      <w:pPr>
        <w:jc w:val="both"/>
        <w:rPr>
          <w:color w:val="000000"/>
          <w:sz w:val="24"/>
        </w:rPr>
      </w:pPr>
      <w:r>
        <w:rPr>
          <w:color w:val="000000"/>
          <w:sz w:val="24"/>
          <w:szCs w:val="24"/>
        </w:rPr>
        <w:t xml:space="preserve">     </w:t>
      </w:r>
      <w:r w:rsidR="003129E5" w:rsidRPr="003129E5">
        <w:rPr>
          <w:color w:val="000000"/>
          <w:sz w:val="24"/>
          <w:szCs w:val="24"/>
          <w:lang w:val="en-US"/>
        </w:rPr>
        <w:t xml:space="preserve">- </w:t>
      </w:r>
      <w:r w:rsidR="003129E5">
        <w:rPr>
          <w:color w:val="000000"/>
          <w:sz w:val="24"/>
          <w:szCs w:val="24"/>
          <w:lang w:val="en-US"/>
        </w:rPr>
        <w:t xml:space="preserve"> </w:t>
      </w:r>
      <w:r w:rsidR="003129E5">
        <w:rPr>
          <w:color w:val="000000"/>
          <w:sz w:val="24"/>
          <w:szCs w:val="24"/>
        </w:rPr>
        <w:t xml:space="preserve"> </w:t>
      </w:r>
      <w:r w:rsidR="003129E5" w:rsidRPr="0059592D">
        <w:rPr>
          <w:color w:val="000000"/>
          <w:sz w:val="24"/>
          <w:lang w:val="en-US"/>
        </w:rPr>
        <w:t>к</w:t>
      </w:r>
      <w:r w:rsidR="009A1A90" w:rsidRPr="0059592D">
        <w:rPr>
          <w:color w:val="000000"/>
          <w:sz w:val="24"/>
        </w:rPr>
        <w:t>оординират откриването на отделно досие за всеки случай на нередност;</w:t>
      </w:r>
    </w:p>
    <w:p w:rsidR="009A1A90" w:rsidRPr="0059592D" w:rsidRDefault="009A1A90" w:rsidP="0059592D">
      <w:pPr>
        <w:jc w:val="both"/>
        <w:rPr>
          <w:color w:val="000000"/>
          <w:sz w:val="24"/>
        </w:rPr>
      </w:pPr>
      <w:r w:rsidRPr="0059592D">
        <w:rPr>
          <w:color w:val="000000"/>
          <w:sz w:val="24"/>
        </w:rPr>
        <w:t>контролират съхраняването на цялата оригинална документация (или заверен препис, ако оригиналната документация следва да бъде върната), потвърждаваща извършването на нередността;</w:t>
      </w:r>
    </w:p>
    <w:p w:rsidR="009A1A90" w:rsidRPr="0059592D" w:rsidRDefault="009A1A90" w:rsidP="0059592D">
      <w:pPr>
        <w:numPr>
          <w:ilvl w:val="0"/>
          <w:numId w:val="80"/>
        </w:numPr>
        <w:jc w:val="both"/>
        <w:rPr>
          <w:color w:val="000000"/>
          <w:sz w:val="24"/>
        </w:rPr>
      </w:pPr>
      <w:r w:rsidRPr="003129E5">
        <w:rPr>
          <w:color w:val="000000"/>
          <w:sz w:val="24"/>
          <w:szCs w:val="24"/>
        </w:rPr>
        <w:t>редовно проверяват и актуализират</w:t>
      </w:r>
      <w:r w:rsidRPr="0059592D">
        <w:rPr>
          <w:color w:val="000000"/>
          <w:sz w:val="24"/>
        </w:rPr>
        <w:t xml:space="preserve"> всяко „досие за нередност</w:t>
      </w:r>
      <w:r w:rsidRPr="003129E5">
        <w:rPr>
          <w:color w:val="000000"/>
          <w:sz w:val="24"/>
          <w:szCs w:val="24"/>
        </w:rPr>
        <w:t>”;</w:t>
      </w:r>
    </w:p>
    <w:p w:rsidR="009A1A90" w:rsidRPr="0059592D" w:rsidRDefault="009A1A90" w:rsidP="0059592D">
      <w:pPr>
        <w:numPr>
          <w:ilvl w:val="0"/>
          <w:numId w:val="80"/>
        </w:numPr>
        <w:jc w:val="both"/>
        <w:rPr>
          <w:color w:val="000000"/>
          <w:sz w:val="24"/>
        </w:rPr>
      </w:pPr>
      <w:r w:rsidRPr="0059592D">
        <w:rPr>
          <w:color w:val="000000"/>
          <w:sz w:val="24"/>
        </w:rPr>
        <w:t xml:space="preserve">координират и контролират документирането и съхраняването на всички подробности по </w:t>
      </w:r>
      <w:r w:rsidRPr="003129E5">
        <w:rPr>
          <w:color w:val="000000"/>
          <w:sz w:val="24"/>
          <w:szCs w:val="24"/>
        </w:rPr>
        <w:t>проведежданите по всеки сигнал</w:t>
      </w:r>
      <w:r w:rsidRPr="0059592D">
        <w:rPr>
          <w:color w:val="000000"/>
          <w:sz w:val="24"/>
        </w:rPr>
        <w:t xml:space="preserve"> за нередност</w:t>
      </w:r>
      <w:r w:rsidRPr="003129E5">
        <w:rPr>
          <w:color w:val="000000"/>
          <w:sz w:val="24"/>
          <w:szCs w:val="24"/>
        </w:rPr>
        <w:t xml:space="preserve"> проверки</w:t>
      </w:r>
      <w:r w:rsidRPr="0059592D">
        <w:rPr>
          <w:color w:val="000000"/>
          <w:sz w:val="24"/>
        </w:rPr>
        <w:t>;</w:t>
      </w:r>
    </w:p>
    <w:p w:rsidR="009A1A90" w:rsidRPr="0059592D" w:rsidRDefault="009A1A90" w:rsidP="0059592D">
      <w:pPr>
        <w:numPr>
          <w:ilvl w:val="0"/>
          <w:numId w:val="80"/>
        </w:numPr>
        <w:jc w:val="both"/>
        <w:rPr>
          <w:color w:val="000000"/>
          <w:sz w:val="24"/>
        </w:rPr>
      </w:pPr>
      <w:r w:rsidRPr="0059592D">
        <w:rPr>
          <w:color w:val="000000"/>
          <w:sz w:val="24"/>
        </w:rPr>
        <w:t xml:space="preserve">докладват на ръководителя на Управляващия орган/Министъра на транспорта, информационните технологии и съобщенията </w:t>
      </w:r>
      <w:r w:rsidRPr="003129E5">
        <w:rPr>
          <w:color w:val="000000"/>
          <w:sz w:val="24"/>
          <w:szCs w:val="24"/>
        </w:rPr>
        <w:t>за статуса на получените сигнали</w:t>
      </w:r>
      <w:r w:rsidRPr="0059592D">
        <w:rPr>
          <w:color w:val="000000"/>
          <w:sz w:val="24"/>
        </w:rPr>
        <w:t xml:space="preserve"> за нередности </w:t>
      </w:r>
      <w:r w:rsidRPr="003129E5">
        <w:rPr>
          <w:color w:val="000000"/>
          <w:sz w:val="24"/>
          <w:szCs w:val="24"/>
        </w:rPr>
        <w:t>и за установените</w:t>
      </w:r>
      <w:r w:rsidRPr="0059592D">
        <w:rPr>
          <w:color w:val="000000"/>
          <w:sz w:val="24"/>
        </w:rPr>
        <w:t xml:space="preserve"> нередности</w:t>
      </w:r>
      <w:r w:rsidRPr="003129E5">
        <w:rPr>
          <w:color w:val="000000"/>
          <w:sz w:val="24"/>
          <w:szCs w:val="24"/>
        </w:rPr>
        <w:t xml:space="preserve"> по програмата</w:t>
      </w:r>
      <w:r w:rsidRPr="0059592D">
        <w:rPr>
          <w:color w:val="000000"/>
          <w:sz w:val="24"/>
        </w:rPr>
        <w:t>;</w:t>
      </w:r>
    </w:p>
    <w:p w:rsidR="009A1A90" w:rsidRPr="0059592D" w:rsidRDefault="00D45D6B" w:rsidP="0059592D">
      <w:pPr>
        <w:jc w:val="both"/>
        <w:rPr>
          <w:color w:val="000000"/>
          <w:sz w:val="24"/>
        </w:rPr>
      </w:pPr>
      <w:r>
        <w:rPr>
          <w:color w:val="000000"/>
          <w:sz w:val="24"/>
          <w:szCs w:val="24"/>
        </w:rPr>
        <w:t xml:space="preserve">      -  </w:t>
      </w:r>
      <w:r w:rsidR="009A1A90" w:rsidRPr="0059592D">
        <w:rPr>
          <w:color w:val="000000"/>
          <w:sz w:val="24"/>
        </w:rPr>
        <w:t xml:space="preserve">след извършване на </w:t>
      </w:r>
      <w:r w:rsidR="009A1A90" w:rsidRPr="003129E5">
        <w:rPr>
          <w:color w:val="000000"/>
          <w:sz w:val="24"/>
          <w:szCs w:val="24"/>
        </w:rPr>
        <w:t>проверка по сигнала за нередност</w:t>
      </w:r>
      <w:r w:rsidR="009A1A90" w:rsidRPr="0059592D">
        <w:rPr>
          <w:color w:val="000000"/>
          <w:sz w:val="24"/>
        </w:rPr>
        <w:t xml:space="preserve">, предоставят на ръководителя на Управляващия орган: </w:t>
      </w:r>
    </w:p>
    <w:p w:rsidR="009A1A90" w:rsidRPr="0059592D" w:rsidRDefault="009A1A90" w:rsidP="0059592D">
      <w:pPr>
        <w:jc w:val="both"/>
        <w:rPr>
          <w:color w:val="000000"/>
          <w:sz w:val="24"/>
        </w:rPr>
      </w:pPr>
      <w:r w:rsidRPr="0059592D">
        <w:rPr>
          <w:color w:val="000000"/>
          <w:sz w:val="24"/>
        </w:rPr>
        <w:t xml:space="preserve"> 1. копие на документацията, съотносима към </w:t>
      </w:r>
      <w:r w:rsidRPr="003129E5">
        <w:rPr>
          <w:color w:val="000000"/>
          <w:sz w:val="24"/>
          <w:szCs w:val="24"/>
        </w:rPr>
        <w:t>случая</w:t>
      </w:r>
      <w:r w:rsidRPr="0059592D">
        <w:rPr>
          <w:color w:val="000000"/>
          <w:sz w:val="24"/>
        </w:rPr>
        <w:t>;</w:t>
      </w:r>
    </w:p>
    <w:p w:rsidR="009A1A90" w:rsidRPr="0059592D" w:rsidRDefault="009A1A90" w:rsidP="0059592D">
      <w:pPr>
        <w:jc w:val="both"/>
        <w:rPr>
          <w:color w:val="000000"/>
          <w:sz w:val="24"/>
        </w:rPr>
      </w:pPr>
      <w:r w:rsidRPr="0059592D">
        <w:rPr>
          <w:color w:val="000000"/>
          <w:sz w:val="24"/>
        </w:rPr>
        <w:lastRenderedPageBreak/>
        <w:t xml:space="preserve"> 2.</w:t>
      </w:r>
      <w:r w:rsidR="00D45D6B">
        <w:rPr>
          <w:color w:val="000000"/>
          <w:sz w:val="24"/>
          <w:szCs w:val="24"/>
        </w:rPr>
        <w:t xml:space="preserve"> </w:t>
      </w:r>
      <w:r w:rsidRPr="0059592D">
        <w:rPr>
          <w:color w:val="000000"/>
          <w:sz w:val="24"/>
        </w:rPr>
        <w:t>оценка на щетите</w:t>
      </w:r>
      <w:r w:rsidRPr="003129E5">
        <w:rPr>
          <w:color w:val="000000"/>
          <w:sz w:val="24"/>
          <w:szCs w:val="24"/>
        </w:rPr>
        <w:t>, установени при проверката;</w:t>
      </w:r>
    </w:p>
    <w:p w:rsidR="009A1A90" w:rsidRPr="0059592D" w:rsidRDefault="009A1A90" w:rsidP="0059592D">
      <w:pPr>
        <w:jc w:val="both"/>
        <w:rPr>
          <w:color w:val="000000"/>
          <w:sz w:val="24"/>
        </w:rPr>
      </w:pPr>
      <w:r w:rsidRPr="0059592D">
        <w:rPr>
          <w:color w:val="000000"/>
          <w:sz w:val="24"/>
        </w:rPr>
        <w:t xml:space="preserve"> 3.</w:t>
      </w:r>
      <w:r w:rsidRPr="003129E5">
        <w:rPr>
          <w:color w:val="000000"/>
          <w:sz w:val="24"/>
          <w:szCs w:val="24"/>
        </w:rPr>
        <w:t xml:space="preserve"> контролен </w:t>
      </w:r>
      <w:r w:rsidRPr="0059592D">
        <w:rPr>
          <w:color w:val="000000"/>
          <w:sz w:val="24"/>
        </w:rPr>
        <w:t xml:space="preserve">лист за докладване на </w:t>
      </w:r>
      <w:r w:rsidRPr="003129E5">
        <w:rPr>
          <w:color w:val="000000"/>
          <w:sz w:val="24"/>
          <w:szCs w:val="24"/>
        </w:rPr>
        <w:t xml:space="preserve">нередности до </w:t>
      </w:r>
      <w:r w:rsidRPr="0059592D">
        <w:rPr>
          <w:color w:val="000000"/>
          <w:sz w:val="24"/>
        </w:rPr>
        <w:t xml:space="preserve">дирекция "АФКОС" </w:t>
      </w:r>
      <w:r w:rsidRPr="003129E5">
        <w:rPr>
          <w:color w:val="000000"/>
          <w:sz w:val="24"/>
          <w:szCs w:val="24"/>
        </w:rPr>
        <w:t xml:space="preserve">по </w:t>
      </w:r>
      <w:r w:rsidRPr="0059592D">
        <w:rPr>
          <w:color w:val="000000"/>
          <w:sz w:val="24"/>
        </w:rPr>
        <w:t>утвърдена форма /Приложение 24.16.l</w:t>
      </w:r>
      <w:r w:rsidRPr="003129E5">
        <w:rPr>
          <w:color w:val="000000"/>
          <w:sz w:val="24"/>
          <w:szCs w:val="24"/>
        </w:rPr>
        <w:t>/;</w:t>
      </w:r>
      <w:r w:rsidRPr="0059592D">
        <w:rPr>
          <w:color w:val="000000"/>
          <w:sz w:val="24"/>
        </w:rPr>
        <w:t xml:space="preserve">  </w:t>
      </w:r>
    </w:p>
    <w:p w:rsidR="009A1A90" w:rsidRPr="0059592D" w:rsidRDefault="009A1A90" w:rsidP="0059592D">
      <w:pPr>
        <w:jc w:val="both"/>
        <w:rPr>
          <w:color w:val="000000"/>
          <w:sz w:val="24"/>
        </w:rPr>
      </w:pPr>
      <w:r w:rsidRPr="0059592D">
        <w:rPr>
          <w:color w:val="000000"/>
          <w:sz w:val="24"/>
        </w:rPr>
        <w:t xml:space="preserve"> 4.</w:t>
      </w:r>
      <w:r w:rsidR="00D45D6B">
        <w:rPr>
          <w:color w:val="000000"/>
          <w:sz w:val="24"/>
          <w:szCs w:val="24"/>
        </w:rPr>
        <w:t xml:space="preserve"> </w:t>
      </w:r>
      <w:r w:rsidRPr="0059592D">
        <w:rPr>
          <w:color w:val="000000"/>
          <w:sz w:val="24"/>
        </w:rPr>
        <w:t xml:space="preserve">предложение до ръководителя на Управляващия орган </w:t>
      </w:r>
      <w:r w:rsidRPr="003129E5">
        <w:rPr>
          <w:color w:val="000000"/>
          <w:sz w:val="24"/>
          <w:szCs w:val="24"/>
        </w:rPr>
        <w:t xml:space="preserve">за предприемане на </w:t>
      </w:r>
      <w:r w:rsidRPr="0059592D">
        <w:rPr>
          <w:color w:val="000000"/>
          <w:sz w:val="24"/>
        </w:rPr>
        <w:t>последващи действия;</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предоставя съответната информация за установени нередности на отдел „Финансово управление”, необходима във връзка с предприемането на последващи действия от страна на отдела;</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предоставят</w:t>
      </w:r>
      <w:r w:rsidR="009A1A90" w:rsidRPr="00D45D6B">
        <w:rPr>
          <w:color w:val="000000"/>
          <w:sz w:val="24"/>
          <w:szCs w:val="24"/>
        </w:rPr>
        <w:t xml:space="preserve"> по</w:t>
      </w:r>
      <w:r w:rsidR="009A1A90" w:rsidRPr="0059592D">
        <w:rPr>
          <w:color w:val="000000"/>
          <w:sz w:val="24"/>
        </w:rPr>
        <w:t xml:space="preserve"> нареждане и преценка на ръководителя на УО, информация от досието за нередност при мотивирано искане от началник на отдел</w:t>
      </w:r>
      <w:r w:rsidR="009A1A90" w:rsidRPr="00D45D6B">
        <w:rPr>
          <w:color w:val="000000"/>
          <w:sz w:val="24"/>
          <w:szCs w:val="24"/>
        </w:rPr>
        <w:t>,</w:t>
      </w:r>
      <w:r w:rsidR="009A1A90" w:rsidRPr="0059592D">
        <w:rPr>
          <w:color w:val="000000"/>
          <w:sz w:val="24"/>
        </w:rPr>
        <w:t xml:space="preserve"> в рамките на УО (във връзка с работата на съответния отдел); </w:t>
      </w:r>
    </w:p>
    <w:p w:rsidR="009A1A90" w:rsidRPr="0059592D" w:rsidRDefault="00D45D6B" w:rsidP="0059592D">
      <w:pPr>
        <w:jc w:val="both"/>
        <w:rPr>
          <w:color w:val="000000"/>
          <w:sz w:val="24"/>
        </w:rPr>
      </w:pPr>
      <w:r>
        <w:rPr>
          <w:color w:val="000000"/>
          <w:sz w:val="24"/>
          <w:szCs w:val="24"/>
        </w:rPr>
        <w:t xml:space="preserve">- </w:t>
      </w:r>
      <w:r w:rsidR="009A1A90" w:rsidRPr="00D45D6B">
        <w:rPr>
          <w:color w:val="000000"/>
          <w:sz w:val="24"/>
          <w:szCs w:val="24"/>
        </w:rPr>
        <w:t>при необходимост дават предложение за промяна на</w:t>
      </w:r>
      <w:r w:rsidR="009A1A90" w:rsidRPr="0059592D">
        <w:rPr>
          <w:color w:val="000000"/>
          <w:sz w:val="24"/>
        </w:rPr>
        <w:t xml:space="preserve"> действащите системи и процедури за </w:t>
      </w:r>
      <w:r w:rsidR="009A1A90" w:rsidRPr="00D45D6B">
        <w:rPr>
          <w:color w:val="000000"/>
          <w:sz w:val="24"/>
          <w:szCs w:val="24"/>
        </w:rPr>
        <w:t>администриране на сигнали за нередности/нередности</w:t>
      </w:r>
      <w:r w:rsidR="009A1A90" w:rsidRPr="0059592D">
        <w:rPr>
          <w:color w:val="000000"/>
          <w:sz w:val="24"/>
        </w:rPr>
        <w:t>;</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 xml:space="preserve">предлагат на ръководителя на Управляващия орган </w:t>
      </w:r>
      <w:r w:rsidR="009A1A90" w:rsidRPr="00D45D6B">
        <w:rPr>
          <w:color w:val="000000"/>
          <w:sz w:val="24"/>
          <w:szCs w:val="24"/>
        </w:rPr>
        <w:t>предприемане</w:t>
      </w:r>
      <w:r w:rsidR="009A1A90" w:rsidRPr="0059592D">
        <w:rPr>
          <w:color w:val="000000"/>
          <w:sz w:val="24"/>
        </w:rPr>
        <w:t xml:space="preserve"> на </w:t>
      </w:r>
      <w:r w:rsidR="009A1A90" w:rsidRPr="00D45D6B">
        <w:rPr>
          <w:color w:val="000000"/>
          <w:sz w:val="24"/>
          <w:szCs w:val="24"/>
        </w:rPr>
        <w:t>мерки за възстановяване от бенефициентите</w:t>
      </w:r>
      <w:r w:rsidR="009A1A90" w:rsidRPr="0059592D">
        <w:rPr>
          <w:color w:val="000000"/>
          <w:sz w:val="24"/>
        </w:rPr>
        <w:t xml:space="preserve"> на </w:t>
      </w:r>
      <w:r w:rsidR="009A1A90" w:rsidRPr="00D45D6B">
        <w:rPr>
          <w:color w:val="000000"/>
          <w:sz w:val="24"/>
          <w:szCs w:val="24"/>
        </w:rPr>
        <w:t>установените недължимо платени и надплатени суми, както и на неправомерно получените</w:t>
      </w:r>
      <w:r w:rsidR="009A1A90" w:rsidRPr="0059592D">
        <w:rPr>
          <w:color w:val="000000"/>
          <w:sz w:val="24"/>
        </w:rPr>
        <w:t xml:space="preserve"> или </w:t>
      </w:r>
      <w:r w:rsidR="009A1A90" w:rsidRPr="00D45D6B">
        <w:rPr>
          <w:color w:val="000000"/>
          <w:sz w:val="24"/>
          <w:szCs w:val="24"/>
        </w:rPr>
        <w:t>неправомерно усвоените средства , по отношение на установени нередности</w:t>
      </w:r>
      <w:r w:rsidR="009A1A90" w:rsidRPr="0059592D">
        <w:rPr>
          <w:color w:val="000000"/>
          <w:sz w:val="24"/>
        </w:rPr>
        <w:t>;</w:t>
      </w:r>
    </w:p>
    <w:p w:rsidR="009A1A90" w:rsidRPr="0059592D" w:rsidRDefault="009A1A90" w:rsidP="0059592D">
      <w:pPr>
        <w:jc w:val="both"/>
        <w:rPr>
          <w:b/>
          <w:color w:val="000000"/>
          <w:sz w:val="24"/>
        </w:rPr>
      </w:pPr>
    </w:p>
    <w:p w:rsidR="009A1A90" w:rsidRPr="0059592D" w:rsidRDefault="009A1A90" w:rsidP="009A1A90">
      <w:pPr>
        <w:jc w:val="both"/>
        <w:rPr>
          <w:color w:val="000000"/>
          <w:sz w:val="24"/>
        </w:rPr>
      </w:pPr>
      <w:r w:rsidRPr="0059592D">
        <w:rPr>
          <w:b/>
          <w:color w:val="000000"/>
          <w:sz w:val="24"/>
        </w:rPr>
        <w:t xml:space="preserve">3) Ръководителят на Управляващия орган на ОПТ </w:t>
      </w:r>
      <w:r w:rsidRPr="0059592D">
        <w:rPr>
          <w:color w:val="000000"/>
          <w:sz w:val="24"/>
        </w:rPr>
        <w:t>предприема действия за проверка на съществуването или липсата на нередности и организира прилагането на:</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отчетни процедури;</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корективни действия;</w:t>
      </w:r>
    </w:p>
    <w:p w:rsidR="009A1A90" w:rsidRPr="0059592D" w:rsidRDefault="00D45D6B" w:rsidP="0059592D">
      <w:pPr>
        <w:jc w:val="both"/>
        <w:rPr>
          <w:color w:val="000000"/>
          <w:sz w:val="24"/>
        </w:rPr>
      </w:pPr>
      <w:r>
        <w:rPr>
          <w:color w:val="000000"/>
          <w:sz w:val="24"/>
          <w:szCs w:val="24"/>
        </w:rPr>
        <w:t xml:space="preserve">- </w:t>
      </w:r>
      <w:r w:rsidR="009A1A90" w:rsidRPr="0059592D">
        <w:rPr>
          <w:color w:val="000000"/>
          <w:sz w:val="24"/>
        </w:rPr>
        <w:t>наблюдение и контрол на изпълнението на корективните действия и санкции.</w:t>
      </w:r>
    </w:p>
    <w:p w:rsidR="009A1A90" w:rsidRPr="00D45D6B" w:rsidRDefault="009A1A90" w:rsidP="009A1A90">
      <w:pPr>
        <w:jc w:val="both"/>
        <w:rPr>
          <w:color w:val="000000"/>
          <w:sz w:val="24"/>
          <w:szCs w:val="24"/>
        </w:rPr>
      </w:pPr>
      <w:r w:rsidRPr="00D45D6B">
        <w:rPr>
          <w:color w:val="000000"/>
          <w:sz w:val="24"/>
          <w:szCs w:val="24"/>
        </w:rPr>
        <w:t>Компетентните органи по установяване на нередности са:</w:t>
      </w:r>
    </w:p>
    <w:p w:rsidR="009A1A90" w:rsidRPr="00D45D6B" w:rsidRDefault="009A1A90" w:rsidP="00F237B8">
      <w:pPr>
        <w:numPr>
          <w:ilvl w:val="2"/>
          <w:numId w:val="44"/>
        </w:numPr>
        <w:jc w:val="both"/>
        <w:rPr>
          <w:color w:val="000000"/>
          <w:sz w:val="24"/>
          <w:szCs w:val="24"/>
        </w:rPr>
      </w:pPr>
      <w:r w:rsidRPr="00D45D6B">
        <w:rPr>
          <w:color w:val="000000"/>
          <w:sz w:val="24"/>
          <w:szCs w:val="24"/>
        </w:rPr>
        <w:t>Ръководителят на Управляващия орган на ОПТ;</w:t>
      </w:r>
    </w:p>
    <w:p w:rsidR="009A1A90" w:rsidRPr="00D45D6B" w:rsidRDefault="009A1A90" w:rsidP="00F237B8">
      <w:pPr>
        <w:numPr>
          <w:ilvl w:val="2"/>
          <w:numId w:val="44"/>
        </w:numPr>
        <w:jc w:val="both"/>
        <w:rPr>
          <w:color w:val="000000"/>
          <w:sz w:val="24"/>
          <w:szCs w:val="24"/>
        </w:rPr>
      </w:pPr>
      <w:r w:rsidRPr="00D45D6B">
        <w:rPr>
          <w:color w:val="000000"/>
          <w:sz w:val="24"/>
          <w:szCs w:val="24"/>
        </w:rPr>
        <w:t>Съдът.</w:t>
      </w:r>
    </w:p>
    <w:p w:rsidR="009A1A90" w:rsidRPr="0059592D" w:rsidRDefault="009A1A90" w:rsidP="0059592D">
      <w:pPr>
        <w:jc w:val="both"/>
        <w:rPr>
          <w:b/>
          <w:i/>
          <w:color w:val="000000"/>
          <w:sz w:val="24"/>
        </w:rPr>
      </w:pPr>
    </w:p>
    <w:p w:rsidR="009A1A90" w:rsidRPr="009A1A90" w:rsidRDefault="009A1A90" w:rsidP="009A1A90">
      <w:pPr>
        <w:jc w:val="both"/>
        <w:rPr>
          <w:b/>
          <w:i/>
          <w:color w:val="000000"/>
          <w:sz w:val="24"/>
          <w:szCs w:val="24"/>
        </w:rPr>
      </w:pPr>
      <w:r w:rsidRPr="0059592D">
        <w:rPr>
          <w:b/>
          <w:i/>
          <w:color w:val="000000"/>
          <w:sz w:val="24"/>
        </w:rPr>
        <w:t xml:space="preserve">14.6. Нередности в рамките на Управляващия орган, установени от </w:t>
      </w:r>
      <w:r w:rsidRPr="009A1A90">
        <w:rPr>
          <w:b/>
          <w:i/>
          <w:color w:val="000000"/>
          <w:sz w:val="24"/>
          <w:szCs w:val="24"/>
        </w:rPr>
        <w:t xml:space="preserve">контролни органи </w:t>
      </w:r>
    </w:p>
    <w:p w:rsidR="009A1A90" w:rsidRPr="0059592D" w:rsidRDefault="009A1A90" w:rsidP="0059592D">
      <w:pPr>
        <w:jc w:val="both"/>
        <w:rPr>
          <w:color w:val="000000"/>
          <w:sz w:val="24"/>
        </w:rPr>
      </w:pPr>
      <w:r w:rsidRPr="00F91823">
        <w:rPr>
          <w:color w:val="000000"/>
          <w:sz w:val="24"/>
          <w:szCs w:val="24"/>
        </w:rPr>
        <w:t xml:space="preserve">Констатации на </w:t>
      </w:r>
      <w:r w:rsidRPr="0059592D">
        <w:rPr>
          <w:color w:val="000000"/>
          <w:sz w:val="24"/>
        </w:rPr>
        <w:t>одитори</w:t>
      </w:r>
      <w:r w:rsidRPr="00F91823">
        <w:rPr>
          <w:color w:val="000000"/>
          <w:sz w:val="24"/>
          <w:szCs w:val="24"/>
        </w:rPr>
        <w:t>/или други контролни органи,</w:t>
      </w:r>
      <w:r w:rsidRPr="0059592D">
        <w:rPr>
          <w:color w:val="000000"/>
          <w:sz w:val="24"/>
        </w:rPr>
        <w:t xml:space="preserve"> следва да бъдат разглеждани </w:t>
      </w:r>
      <w:r w:rsidRPr="00F91823">
        <w:rPr>
          <w:color w:val="000000"/>
          <w:sz w:val="24"/>
          <w:szCs w:val="24"/>
        </w:rPr>
        <w:t>като</w:t>
      </w:r>
      <w:r w:rsidRPr="0059592D">
        <w:rPr>
          <w:color w:val="000000"/>
          <w:sz w:val="24"/>
        </w:rPr>
        <w:t xml:space="preserve"> потенциален източник на информация</w:t>
      </w:r>
      <w:r w:rsidRPr="00F91823">
        <w:rPr>
          <w:color w:val="000000"/>
          <w:sz w:val="24"/>
          <w:szCs w:val="24"/>
        </w:rPr>
        <w:t>/сигнал</w:t>
      </w:r>
      <w:r w:rsidRPr="0059592D">
        <w:rPr>
          <w:color w:val="000000"/>
          <w:sz w:val="24"/>
        </w:rPr>
        <w:t xml:space="preserve"> за възможни нередности. УО следва да предприеме действия по проверка за наличие/липса на нередност, предприемане на корективни действия и наблюдение на процеса.</w:t>
      </w:r>
    </w:p>
    <w:p w:rsidR="009A1A90" w:rsidRPr="0059592D" w:rsidRDefault="009A1A90" w:rsidP="0059592D">
      <w:pPr>
        <w:jc w:val="both"/>
        <w:rPr>
          <w:color w:val="000000"/>
          <w:sz w:val="24"/>
        </w:rPr>
      </w:pPr>
      <w:r w:rsidRPr="0059592D">
        <w:rPr>
          <w:color w:val="000000"/>
          <w:sz w:val="24"/>
        </w:rPr>
        <w:t xml:space="preserve">Когато в резултат на </w:t>
      </w:r>
      <w:r w:rsidRPr="00F91823">
        <w:rPr>
          <w:color w:val="000000"/>
          <w:sz w:val="24"/>
          <w:szCs w:val="24"/>
        </w:rPr>
        <w:t>констатирани нарушения</w:t>
      </w:r>
      <w:r w:rsidRPr="0059592D">
        <w:rPr>
          <w:color w:val="000000"/>
          <w:sz w:val="24"/>
        </w:rPr>
        <w:t xml:space="preserve"> от страна </w:t>
      </w:r>
      <w:r w:rsidRPr="00F91823">
        <w:rPr>
          <w:color w:val="000000"/>
          <w:sz w:val="24"/>
          <w:szCs w:val="24"/>
        </w:rPr>
        <w:t>на контролни</w:t>
      </w:r>
      <w:r w:rsidRPr="0059592D">
        <w:rPr>
          <w:color w:val="000000"/>
          <w:sz w:val="24"/>
        </w:rPr>
        <w:t xml:space="preserve"> органи, </w:t>
      </w:r>
      <w:r w:rsidRPr="00F91823">
        <w:rPr>
          <w:color w:val="000000"/>
          <w:sz w:val="24"/>
          <w:szCs w:val="24"/>
        </w:rPr>
        <w:t>в последствие бъдат установени нередности, следва да  се предприемат необходимите</w:t>
      </w:r>
      <w:r w:rsidRPr="0059592D">
        <w:rPr>
          <w:color w:val="000000"/>
          <w:sz w:val="24"/>
        </w:rPr>
        <w:t xml:space="preserve"> корективни действия</w:t>
      </w:r>
      <w:r w:rsidRPr="00F91823">
        <w:rPr>
          <w:color w:val="000000"/>
          <w:sz w:val="24"/>
          <w:szCs w:val="24"/>
        </w:rPr>
        <w:t xml:space="preserve">. </w:t>
      </w:r>
    </w:p>
    <w:p w:rsidR="009A1A90" w:rsidRPr="00F91823" w:rsidRDefault="009A1A90" w:rsidP="009A1A90">
      <w:pPr>
        <w:jc w:val="both"/>
        <w:rPr>
          <w:color w:val="000000"/>
          <w:sz w:val="24"/>
          <w:szCs w:val="24"/>
        </w:rPr>
      </w:pPr>
    </w:p>
    <w:p w:rsidR="009A1A90" w:rsidRPr="0059592D" w:rsidRDefault="009A1A90" w:rsidP="009A1A90">
      <w:pPr>
        <w:jc w:val="both"/>
        <w:rPr>
          <w:b/>
          <w:i/>
          <w:color w:val="000000"/>
          <w:sz w:val="24"/>
        </w:rPr>
      </w:pPr>
    </w:p>
    <w:p w:rsidR="009A1A90" w:rsidRPr="0059592D" w:rsidRDefault="009A1A90" w:rsidP="0059592D">
      <w:pPr>
        <w:jc w:val="both"/>
        <w:rPr>
          <w:b/>
          <w:i/>
          <w:color w:val="000000"/>
          <w:sz w:val="24"/>
        </w:rPr>
      </w:pPr>
      <w:r w:rsidRPr="0059592D">
        <w:rPr>
          <w:b/>
          <w:i/>
          <w:color w:val="000000"/>
          <w:sz w:val="24"/>
        </w:rPr>
        <w:t xml:space="preserve">14.7. Нередности извън Управляващия орган </w:t>
      </w:r>
    </w:p>
    <w:p w:rsidR="009A1A90" w:rsidRPr="0059592D" w:rsidRDefault="009A1A90" w:rsidP="0059592D">
      <w:pPr>
        <w:jc w:val="both"/>
        <w:rPr>
          <w:b/>
          <w:i/>
          <w:color w:val="000000"/>
          <w:sz w:val="24"/>
        </w:rPr>
      </w:pPr>
    </w:p>
    <w:p w:rsidR="009A1A90" w:rsidRPr="0059592D" w:rsidRDefault="009A1A90" w:rsidP="0059592D">
      <w:pPr>
        <w:jc w:val="both"/>
        <w:rPr>
          <w:color w:val="000000"/>
          <w:sz w:val="24"/>
        </w:rPr>
      </w:pPr>
      <w:r w:rsidRPr="00F91823">
        <w:rPr>
          <w:color w:val="000000"/>
          <w:sz w:val="24"/>
          <w:szCs w:val="24"/>
        </w:rPr>
        <w:t>Сигнали, съдържащи твърдения</w:t>
      </w:r>
      <w:r w:rsidRPr="0059592D">
        <w:rPr>
          <w:color w:val="000000"/>
          <w:sz w:val="24"/>
        </w:rPr>
        <w:t xml:space="preserve"> за </w:t>
      </w:r>
      <w:r w:rsidRPr="00F91823">
        <w:rPr>
          <w:color w:val="000000"/>
          <w:sz w:val="24"/>
          <w:szCs w:val="24"/>
        </w:rPr>
        <w:t>допуснати нарушения по проекти, финансирани по ОПТ, получени</w:t>
      </w:r>
      <w:r w:rsidRPr="0059592D">
        <w:rPr>
          <w:color w:val="000000"/>
          <w:sz w:val="24"/>
        </w:rPr>
        <w:t xml:space="preserve"> от </w:t>
      </w:r>
      <w:r w:rsidRPr="00F91823">
        <w:rPr>
          <w:color w:val="000000"/>
          <w:sz w:val="24"/>
          <w:szCs w:val="24"/>
        </w:rPr>
        <w:t>външни физически/юридически лица (извън УО на ОПТ)</w:t>
      </w:r>
      <w:r w:rsidRPr="0059592D">
        <w:rPr>
          <w:color w:val="000000"/>
          <w:sz w:val="24"/>
        </w:rPr>
        <w:t xml:space="preserve"> се изпращат </w:t>
      </w:r>
      <w:r w:rsidRPr="00F91823">
        <w:rPr>
          <w:color w:val="000000"/>
          <w:sz w:val="24"/>
          <w:szCs w:val="24"/>
        </w:rPr>
        <w:t>до</w:t>
      </w:r>
      <w:r w:rsidRPr="0059592D">
        <w:rPr>
          <w:color w:val="000000"/>
          <w:sz w:val="24"/>
        </w:rPr>
        <w:t xml:space="preserve"> Ръководителя на УО на ОПТ</w:t>
      </w:r>
      <w:r w:rsidRPr="00F91823">
        <w:rPr>
          <w:color w:val="000000"/>
          <w:sz w:val="24"/>
          <w:szCs w:val="24"/>
        </w:rPr>
        <w:t>. По всеки сигнал за правят проверки за удостоверяване на изложените в него обстоятелства, за което след получаване на указания от Ръководителя на УО на ОПТ, се преприемат</w:t>
      </w:r>
      <w:r w:rsidRPr="0059592D">
        <w:rPr>
          <w:color w:val="000000"/>
          <w:sz w:val="24"/>
        </w:rPr>
        <w:t xml:space="preserve"> мерки за установяване наличието или липсата на нередност/измама. </w:t>
      </w:r>
      <w:r w:rsidRPr="00F91823">
        <w:rPr>
          <w:color w:val="000000"/>
          <w:sz w:val="24"/>
          <w:szCs w:val="24"/>
        </w:rPr>
        <w:t>За необходимите проверки служителите по нередности изискват становища и всякакви съотносими документи, необходими за извършване на проверка по случая.</w:t>
      </w:r>
    </w:p>
    <w:p w:rsidR="009A1A90" w:rsidRPr="0059592D" w:rsidRDefault="009A1A90" w:rsidP="0059592D">
      <w:pPr>
        <w:jc w:val="both"/>
        <w:rPr>
          <w:color w:val="000000"/>
          <w:sz w:val="24"/>
        </w:rPr>
      </w:pPr>
      <w:r w:rsidRPr="00F91823">
        <w:rPr>
          <w:color w:val="000000"/>
          <w:sz w:val="24"/>
          <w:szCs w:val="24"/>
        </w:rPr>
        <w:t xml:space="preserve">Служителят по нередности </w:t>
      </w:r>
      <w:r w:rsidRPr="0059592D">
        <w:rPr>
          <w:color w:val="000000"/>
          <w:sz w:val="24"/>
        </w:rPr>
        <w:t xml:space="preserve">и/или </w:t>
      </w:r>
      <w:r w:rsidRPr="00F91823">
        <w:rPr>
          <w:color w:val="000000"/>
          <w:sz w:val="24"/>
          <w:szCs w:val="24"/>
        </w:rPr>
        <w:t>неговият</w:t>
      </w:r>
      <w:r w:rsidRPr="0059592D">
        <w:rPr>
          <w:color w:val="000000"/>
          <w:sz w:val="24"/>
        </w:rPr>
        <w:t xml:space="preserve"> заместник проверява и контролира предоставянето на информация и/или документи по </w:t>
      </w:r>
      <w:r w:rsidRPr="00F91823">
        <w:rPr>
          <w:color w:val="000000"/>
          <w:sz w:val="24"/>
          <w:szCs w:val="24"/>
        </w:rPr>
        <w:t>всеки сигнал за</w:t>
      </w:r>
      <w:r w:rsidRPr="0059592D">
        <w:rPr>
          <w:color w:val="000000"/>
          <w:sz w:val="24"/>
        </w:rPr>
        <w:t xml:space="preserve"> нередност. </w:t>
      </w:r>
    </w:p>
    <w:p w:rsidR="009A1A90" w:rsidRPr="0059592D" w:rsidRDefault="009A1A90" w:rsidP="0059592D">
      <w:pPr>
        <w:jc w:val="both"/>
        <w:rPr>
          <w:color w:val="000000"/>
          <w:sz w:val="24"/>
        </w:rPr>
      </w:pPr>
      <w:r w:rsidRPr="0059592D">
        <w:rPr>
          <w:color w:val="000000"/>
          <w:sz w:val="24"/>
        </w:rPr>
        <w:lastRenderedPageBreak/>
        <w:t xml:space="preserve">При установяване на нередност, извършена от </w:t>
      </w:r>
      <w:r w:rsidRPr="00F91823">
        <w:rPr>
          <w:color w:val="000000"/>
          <w:sz w:val="24"/>
          <w:szCs w:val="24"/>
        </w:rPr>
        <w:t>бенефициент по ОПТ</w:t>
      </w:r>
      <w:r w:rsidRPr="0059592D">
        <w:rPr>
          <w:color w:val="000000"/>
          <w:sz w:val="24"/>
        </w:rPr>
        <w:t xml:space="preserve">,  Ръководителят на УО на ОПТ може да вземе решение </w:t>
      </w:r>
      <w:r w:rsidRPr="00F91823">
        <w:rPr>
          <w:color w:val="000000"/>
          <w:sz w:val="24"/>
          <w:szCs w:val="24"/>
        </w:rPr>
        <w:t xml:space="preserve">за </w:t>
      </w:r>
      <w:r w:rsidRPr="0059592D">
        <w:rPr>
          <w:color w:val="000000"/>
          <w:sz w:val="24"/>
        </w:rPr>
        <w:t xml:space="preserve">спиране на плащанията по </w:t>
      </w:r>
      <w:r w:rsidRPr="00F91823">
        <w:rPr>
          <w:color w:val="000000"/>
          <w:sz w:val="24"/>
          <w:szCs w:val="24"/>
        </w:rPr>
        <w:t>сътоветния проект/договор</w:t>
      </w:r>
      <w:r w:rsidRPr="0059592D">
        <w:rPr>
          <w:color w:val="000000"/>
          <w:sz w:val="24"/>
        </w:rPr>
        <w:t>, докато случаят не бъде изяснен.</w:t>
      </w:r>
    </w:p>
    <w:p w:rsidR="009A1A90" w:rsidRPr="0059592D" w:rsidRDefault="009A1A90" w:rsidP="009A1A90">
      <w:pPr>
        <w:jc w:val="both"/>
        <w:rPr>
          <w:b/>
          <w:i/>
          <w:color w:val="000000"/>
          <w:sz w:val="24"/>
        </w:rPr>
      </w:pPr>
    </w:p>
    <w:p w:rsidR="009A1A90" w:rsidRPr="0059592D" w:rsidRDefault="009A1A90" w:rsidP="0059592D">
      <w:pPr>
        <w:jc w:val="both"/>
        <w:rPr>
          <w:b/>
          <w:i/>
          <w:color w:val="000000"/>
          <w:sz w:val="24"/>
        </w:rPr>
      </w:pPr>
      <w:r w:rsidRPr="0059592D">
        <w:rPr>
          <w:b/>
          <w:i/>
          <w:color w:val="000000"/>
          <w:sz w:val="24"/>
        </w:rPr>
        <w:t>14.8. Регистриране на нередности и сигнали за нередности и измами</w:t>
      </w:r>
    </w:p>
    <w:p w:rsidR="009A1A90" w:rsidRPr="0059592D" w:rsidRDefault="009A1A90" w:rsidP="0059592D">
      <w:pPr>
        <w:jc w:val="both"/>
        <w:rPr>
          <w:b/>
          <w:i/>
          <w:color w:val="000000"/>
          <w:sz w:val="24"/>
        </w:rPr>
      </w:pPr>
    </w:p>
    <w:p w:rsidR="009A1A90" w:rsidRPr="0059592D" w:rsidRDefault="009A1A90" w:rsidP="0059592D">
      <w:pPr>
        <w:jc w:val="both"/>
        <w:rPr>
          <w:b/>
          <w:i/>
          <w:color w:val="000000"/>
          <w:sz w:val="24"/>
        </w:rPr>
      </w:pPr>
      <w:r w:rsidRPr="0059592D">
        <w:rPr>
          <w:b/>
          <w:i/>
          <w:color w:val="000000"/>
          <w:sz w:val="24"/>
        </w:rPr>
        <w:t>14.8.1. Регистриране на сигнал за нередност и измами</w:t>
      </w:r>
    </w:p>
    <w:p w:rsidR="009A1A90" w:rsidRPr="0059592D" w:rsidRDefault="009A1A90" w:rsidP="0059592D">
      <w:pPr>
        <w:ind w:firstLine="708"/>
        <w:jc w:val="both"/>
        <w:rPr>
          <w:i/>
          <w:color w:val="000000"/>
          <w:sz w:val="24"/>
        </w:rPr>
      </w:pPr>
      <w:r w:rsidRPr="0059592D">
        <w:rPr>
          <w:color w:val="000000"/>
          <w:sz w:val="24"/>
        </w:rPr>
        <w:t>При получаване на сигнал за нередност служителят по нередности уведомява Ръководителя на УО/министъра на транспорта/информационните технологии и съобщенията. Служителя по нередностите създава досие за сигнал за нередност за всеки отделен случай и го регистрира в Регистъра на сигнали за нередности и измами, съгласно</w:t>
      </w:r>
      <w:r w:rsidRPr="0059592D">
        <w:rPr>
          <w:i/>
          <w:color w:val="000000"/>
          <w:sz w:val="24"/>
        </w:rPr>
        <w:t xml:space="preserve"> Приложение 24.16 К.</w:t>
      </w:r>
    </w:p>
    <w:p w:rsidR="009A1A90" w:rsidRPr="0059592D" w:rsidRDefault="009A1A90" w:rsidP="0059592D">
      <w:pPr>
        <w:ind w:firstLine="708"/>
        <w:jc w:val="both"/>
        <w:rPr>
          <w:b/>
          <w:i/>
          <w:color w:val="000000"/>
          <w:sz w:val="24"/>
        </w:rPr>
      </w:pPr>
      <w:r w:rsidRPr="0059592D">
        <w:rPr>
          <w:color w:val="000000"/>
          <w:sz w:val="24"/>
        </w:rPr>
        <w:t>Регистърът на сигналите за нередности и измами съдържа най-малко следната информация: номер по ред, дата и регистрационен номер на сигнала, номер и наименование на договора/проекта, наименование на бенефициента/нарушителя, дефиниране на случая (подозрение за нередност/съмнение за измама), описание на нарушението, източник на сигнала, етап на проверката</w:t>
      </w:r>
      <w:r w:rsidRPr="007E3DCE">
        <w:rPr>
          <w:color w:val="000000"/>
          <w:sz w:val="24"/>
          <w:szCs w:val="24"/>
        </w:rPr>
        <w:t xml:space="preserve"> </w:t>
      </w:r>
      <w:r w:rsidRPr="0059592D">
        <w:rPr>
          <w:color w:val="000000"/>
          <w:sz w:val="24"/>
        </w:rPr>
        <w:t>, предприети действия, заключение, регистрационен номер на акта по чл.14, ал.1 от Наредбата</w:t>
      </w:r>
      <w:r w:rsidRPr="007E3DCE">
        <w:rPr>
          <w:color w:val="000000"/>
          <w:sz w:val="24"/>
          <w:szCs w:val="24"/>
        </w:rPr>
        <w:t xml:space="preserve"> за определяне на процедурите за администриране на нередности, фондове инструменти и програми, съфинансирани от ЕС, приета с ПМС № 285/30.11.2015 г</w:t>
      </w:r>
      <w:r w:rsidRPr="0059592D">
        <w:rPr>
          <w:color w:val="000000"/>
          <w:sz w:val="24"/>
        </w:rPr>
        <w:t>.</w:t>
      </w:r>
      <w:r w:rsidRPr="0059592D">
        <w:rPr>
          <w:b/>
          <w:i/>
          <w:color w:val="000000"/>
          <w:sz w:val="24"/>
        </w:rPr>
        <w:t xml:space="preserve"> </w:t>
      </w:r>
    </w:p>
    <w:p w:rsidR="009A1A90" w:rsidRPr="0059592D" w:rsidRDefault="009A1A90" w:rsidP="007E3DCE">
      <w:pPr>
        <w:ind w:firstLine="708"/>
        <w:jc w:val="both"/>
        <w:rPr>
          <w:color w:val="000000"/>
          <w:sz w:val="24"/>
        </w:rPr>
      </w:pPr>
      <w:r w:rsidRPr="0059592D">
        <w:rPr>
          <w:color w:val="000000"/>
          <w:sz w:val="24"/>
        </w:rPr>
        <w:t xml:space="preserve">В случаите, в които сигналите за нередност съдържат информация за подозрение за измама, в която участва Ръководителя на </w:t>
      </w:r>
      <w:r w:rsidRPr="007E3DCE">
        <w:rPr>
          <w:color w:val="000000"/>
          <w:sz w:val="24"/>
          <w:szCs w:val="24"/>
        </w:rPr>
        <w:t>Управляващия орган/Заместник-ръководителя на Управляващия орган</w:t>
      </w:r>
      <w:r w:rsidRPr="0059592D">
        <w:rPr>
          <w:color w:val="000000"/>
          <w:sz w:val="24"/>
        </w:rPr>
        <w:t xml:space="preserve"> и/или </w:t>
      </w:r>
      <w:r w:rsidRPr="007E3DCE">
        <w:rPr>
          <w:color w:val="000000"/>
          <w:sz w:val="24"/>
          <w:szCs w:val="24"/>
        </w:rPr>
        <w:t xml:space="preserve">ресорния </w:t>
      </w:r>
      <w:r w:rsidRPr="0059592D">
        <w:rPr>
          <w:color w:val="000000"/>
          <w:sz w:val="24"/>
        </w:rPr>
        <w:t>заместник-</w:t>
      </w:r>
      <w:r w:rsidRPr="007E3DCE">
        <w:rPr>
          <w:color w:val="000000"/>
          <w:sz w:val="24"/>
          <w:szCs w:val="24"/>
        </w:rPr>
        <w:t>министър или ръководител</w:t>
      </w:r>
      <w:r w:rsidRPr="0059592D">
        <w:rPr>
          <w:color w:val="000000"/>
          <w:sz w:val="24"/>
        </w:rPr>
        <w:t xml:space="preserve"> на </w:t>
      </w:r>
      <w:r w:rsidRPr="007E3DCE">
        <w:rPr>
          <w:color w:val="000000"/>
          <w:sz w:val="24"/>
          <w:szCs w:val="24"/>
        </w:rPr>
        <w:t>ведомството</w:t>
      </w:r>
      <w:r w:rsidRPr="0059592D">
        <w:rPr>
          <w:color w:val="000000"/>
          <w:sz w:val="24"/>
        </w:rPr>
        <w:t xml:space="preserve">, сигналът се препраща на съответните правоохранителни органи, с копие </w:t>
      </w:r>
      <w:r w:rsidRPr="007E3DCE">
        <w:rPr>
          <w:color w:val="000000"/>
          <w:sz w:val="24"/>
          <w:szCs w:val="24"/>
        </w:rPr>
        <w:t xml:space="preserve">до </w:t>
      </w:r>
      <w:r w:rsidRPr="0059592D">
        <w:rPr>
          <w:color w:val="000000"/>
          <w:sz w:val="24"/>
        </w:rPr>
        <w:t xml:space="preserve">директора на дирекция „АФКОС”. </w:t>
      </w:r>
    </w:p>
    <w:p w:rsidR="009A1A90" w:rsidRPr="0059592D" w:rsidRDefault="009A1A90" w:rsidP="0059592D">
      <w:pPr>
        <w:ind w:firstLine="708"/>
        <w:jc w:val="both"/>
        <w:rPr>
          <w:color w:val="000000"/>
          <w:sz w:val="24"/>
        </w:rPr>
      </w:pPr>
      <w:r w:rsidRPr="0059592D">
        <w:rPr>
          <w:color w:val="000000"/>
          <w:sz w:val="24"/>
        </w:rPr>
        <w:t>Всеки сигнал за нередност или измама, който не се отнася до дейността административната структура, в която е получен, се препраща до тази, за чиято дейност се отнася.</w:t>
      </w:r>
    </w:p>
    <w:p w:rsidR="009A1A90" w:rsidRPr="0059592D" w:rsidRDefault="009A1A90" w:rsidP="007E3DCE">
      <w:pPr>
        <w:ind w:firstLine="708"/>
        <w:jc w:val="both"/>
        <w:rPr>
          <w:color w:val="000000"/>
          <w:sz w:val="24"/>
        </w:rPr>
      </w:pPr>
      <w:r w:rsidRPr="0059592D">
        <w:rPr>
          <w:color w:val="000000"/>
          <w:sz w:val="24"/>
        </w:rPr>
        <w:t>В случай, че получената информация за нередност засяга служителя по нередности/неговия заместник, той не участва в процедурата</w:t>
      </w:r>
      <w:r w:rsidRPr="007E3DCE">
        <w:rPr>
          <w:color w:val="000000"/>
          <w:sz w:val="24"/>
          <w:szCs w:val="24"/>
        </w:rPr>
        <w:t xml:space="preserve"> за администриране на сигнали/нередности.</w:t>
      </w:r>
      <w:r w:rsidRPr="0059592D">
        <w:rPr>
          <w:color w:val="000000"/>
          <w:sz w:val="24"/>
        </w:rPr>
        <w:t xml:space="preserve"> Функциите по докладване на нередността се поемат от заместника на служителя по нередности /служителя по нередности, а функциите по вземане на решения – от Ръководителя на Управляващия орган.</w:t>
      </w:r>
    </w:p>
    <w:p w:rsidR="009A1A90" w:rsidRPr="0059592D" w:rsidRDefault="009A1A90" w:rsidP="0059592D">
      <w:pPr>
        <w:jc w:val="both"/>
        <w:rPr>
          <w:b/>
          <w:i/>
          <w:color w:val="000000"/>
          <w:sz w:val="24"/>
        </w:rPr>
      </w:pPr>
    </w:p>
    <w:p w:rsidR="009A1A90" w:rsidRPr="0059592D" w:rsidRDefault="009A1A90" w:rsidP="009A1A90">
      <w:pPr>
        <w:jc w:val="both"/>
        <w:rPr>
          <w:b/>
          <w:i/>
          <w:color w:val="000000"/>
          <w:sz w:val="24"/>
        </w:rPr>
      </w:pPr>
      <w:r w:rsidRPr="0059592D">
        <w:rPr>
          <w:b/>
          <w:i/>
          <w:color w:val="000000"/>
          <w:sz w:val="24"/>
        </w:rPr>
        <w:t>14.8.2. Проверки за установяване на достоверността на изложените в сигнала за нередност обстоятелства.</w:t>
      </w:r>
    </w:p>
    <w:p w:rsidR="009A1A90" w:rsidRPr="0059592D" w:rsidRDefault="009A1A90" w:rsidP="0059592D">
      <w:pPr>
        <w:ind w:firstLine="708"/>
        <w:jc w:val="both"/>
        <w:rPr>
          <w:color w:val="000000"/>
          <w:sz w:val="24"/>
        </w:rPr>
      </w:pPr>
      <w:r w:rsidRPr="0059592D">
        <w:rPr>
          <w:color w:val="000000"/>
          <w:sz w:val="24"/>
        </w:rPr>
        <w:t>По всеки сигнал се правят проверки за установяване на достоверността на изложените в него обстоятелства.</w:t>
      </w:r>
    </w:p>
    <w:p w:rsidR="009A1A90" w:rsidRPr="00E64EBB" w:rsidRDefault="009A1A90" w:rsidP="00E64EBB">
      <w:pPr>
        <w:ind w:firstLine="708"/>
        <w:jc w:val="both"/>
        <w:rPr>
          <w:color w:val="000000"/>
          <w:sz w:val="24"/>
          <w:szCs w:val="24"/>
        </w:rPr>
      </w:pPr>
      <w:r w:rsidRPr="00E64EBB">
        <w:rPr>
          <w:color w:val="000000"/>
          <w:sz w:val="24"/>
          <w:szCs w:val="24"/>
        </w:rPr>
        <w:t xml:space="preserve">Към всеки сигнал следва да бъдат приложени всички съотносими по случая документи, доказващи констатирано нарушение. След получаване на сигнал за нередност, служителите по нередности го регистрират в регистъра за сигнали по програмата и изготвят писмено уведомление до бенефициента за съществуващо съмнение за нарушение, за което предстои да бъде наложена финансова корекция. В уведомлението се посочва категорията нарушение, нормативните разпоредби, които са нарушени и се мотивира избрания метод за определяне на корекцията, както и нейния размер. В случай, че в определения за това срок бенефициентът е представил коментари, бележки и/или допълнителни документи, с които мотивира възражение срещу налагането на финансова корекция или срещу нейния размер, началникът на отдела, от който е подаден сигнала за нередност, в срок от 5 работни дни мотивира приемането или отхвърлянето на възражението, за което изготвя писмо и го представя </w:t>
      </w:r>
      <w:r w:rsidRPr="00E64EBB">
        <w:rPr>
          <w:color w:val="000000"/>
          <w:sz w:val="24"/>
          <w:szCs w:val="24"/>
        </w:rPr>
        <w:lastRenderedPageBreak/>
        <w:t xml:space="preserve">на Ръководителя на Управляващия орган за подпис. В писмото е посочено окончателното становище по случая, определя се окончателния размер на финансовата корекция, анализират се причините, довели до налагането й, като се отчита становището на бенефициента и събраните информация, документи и доказателства. Копие от писмото се изпраща и до служителите по нередности за изготвяне на доклад за установяване/липса на нередност. </w:t>
      </w:r>
    </w:p>
    <w:p w:rsidR="009A1A90" w:rsidRPr="0059592D" w:rsidRDefault="009A1A90" w:rsidP="0059592D">
      <w:pPr>
        <w:jc w:val="both"/>
        <w:rPr>
          <w:color w:val="000000"/>
          <w:sz w:val="24"/>
        </w:rPr>
      </w:pPr>
      <w:r w:rsidRPr="00A47890">
        <w:rPr>
          <w:color w:val="000000"/>
          <w:sz w:val="24"/>
          <w:szCs w:val="24"/>
        </w:rPr>
        <w:t xml:space="preserve">За целите на изготвяне на доклада, служителите по нередности писмено изискват и получават </w:t>
      </w:r>
      <w:r w:rsidRPr="0059592D">
        <w:rPr>
          <w:color w:val="000000"/>
          <w:sz w:val="24"/>
        </w:rPr>
        <w:t>информация от началника на отдел „Финансово управление” за размера на</w:t>
      </w:r>
      <w:r w:rsidRPr="00A47890">
        <w:rPr>
          <w:color w:val="000000"/>
          <w:sz w:val="24"/>
          <w:szCs w:val="24"/>
        </w:rPr>
        <w:t xml:space="preserve"> реално изплатените към бенефициента средства,</w:t>
      </w:r>
      <w:r w:rsidRPr="0059592D">
        <w:rPr>
          <w:color w:val="000000"/>
          <w:sz w:val="24"/>
        </w:rPr>
        <w:t xml:space="preserve"> верифицираните от УО, сертифицираните от Сертифициращия орган и включени в доклад по Сертификация към ЕК</w:t>
      </w:r>
      <w:r w:rsidRPr="00A47890">
        <w:rPr>
          <w:color w:val="000000"/>
          <w:sz w:val="24"/>
          <w:szCs w:val="24"/>
        </w:rPr>
        <w:t xml:space="preserve"> разходи по съответния договор. С цел коректно определяне на размера на нередната сума, както и разпределението й по източници на финансиране, служителите по нередности обменят писмено информация с отдел „Финансово управление“ за съответните финансови данни по нередността.  </w:t>
      </w:r>
    </w:p>
    <w:p w:rsidR="009A1A90" w:rsidRPr="0059592D" w:rsidRDefault="009A1A90" w:rsidP="0059592D">
      <w:pPr>
        <w:jc w:val="both"/>
        <w:rPr>
          <w:color w:val="000000"/>
          <w:sz w:val="24"/>
        </w:rPr>
      </w:pPr>
    </w:p>
    <w:p w:rsidR="009A1A90" w:rsidRPr="0059592D" w:rsidRDefault="009A1A90" w:rsidP="009A1A90">
      <w:pPr>
        <w:jc w:val="both"/>
        <w:rPr>
          <w:b/>
          <w:i/>
          <w:color w:val="000000"/>
          <w:sz w:val="18"/>
        </w:rPr>
      </w:pPr>
      <w:r w:rsidRPr="0059592D">
        <w:rPr>
          <w:b/>
          <w:i/>
          <w:color w:val="000000"/>
          <w:sz w:val="24"/>
        </w:rPr>
        <w:t>14.</w:t>
      </w:r>
      <w:r w:rsidR="00A47890" w:rsidRPr="0059592D">
        <w:rPr>
          <w:b/>
          <w:i/>
          <w:color w:val="000000"/>
          <w:sz w:val="24"/>
        </w:rPr>
        <w:t xml:space="preserve">8.3.  Регистриране на </w:t>
      </w:r>
      <w:r w:rsidR="00A47890">
        <w:rPr>
          <w:b/>
          <w:i/>
          <w:color w:val="000000"/>
          <w:sz w:val="24"/>
          <w:szCs w:val="24"/>
        </w:rPr>
        <w:t>нередност</w:t>
      </w:r>
    </w:p>
    <w:p w:rsidR="00A47890" w:rsidRPr="0059592D" w:rsidRDefault="00A47890" w:rsidP="0059592D">
      <w:pPr>
        <w:jc w:val="both"/>
        <w:rPr>
          <w:b/>
          <w:i/>
          <w:color w:val="000000"/>
          <w:sz w:val="24"/>
        </w:rPr>
      </w:pPr>
    </w:p>
    <w:p w:rsidR="009A1A90" w:rsidRPr="0059592D" w:rsidRDefault="009A1A90" w:rsidP="0059592D">
      <w:pPr>
        <w:ind w:firstLine="708"/>
        <w:jc w:val="both"/>
        <w:rPr>
          <w:color w:val="000000"/>
          <w:sz w:val="24"/>
        </w:rPr>
      </w:pPr>
      <w:r w:rsidRPr="0059592D">
        <w:rPr>
          <w:color w:val="000000"/>
          <w:sz w:val="24"/>
        </w:rPr>
        <w:t>При потвърждение на достоверността на изложените в сигнала обстоятелства, че сигналът попада в обхвата на легалната дефиниция за понятието нередност</w:t>
      </w:r>
      <w:r w:rsidRPr="00A47890">
        <w:rPr>
          <w:color w:val="000000"/>
          <w:sz w:val="24"/>
          <w:szCs w:val="24"/>
        </w:rPr>
        <w:t xml:space="preserve"> </w:t>
      </w:r>
      <w:r w:rsidRPr="0059592D">
        <w:rPr>
          <w:color w:val="000000"/>
          <w:sz w:val="24"/>
        </w:rPr>
        <w:t xml:space="preserve"> или подозрение за измама, и след одобрението на доклада от Ръководителя на УО се изготвя проект на Решение на Ръководителя на УО за стартиране на процедурата по регистриране на нередност от служителя по нередностите/заместник служителя по нередностите. При одобрението на Решението от Ръководителя на УО, сигналът се регистрира като нередност/измама в Регистър за нередности и измами от служителя по нередности/заместник служителя по нередности.” Приложение 24.16 В. </w:t>
      </w:r>
    </w:p>
    <w:p w:rsidR="009A1A90" w:rsidRPr="00A47890" w:rsidRDefault="009A1A90" w:rsidP="00A47890">
      <w:pPr>
        <w:ind w:firstLine="708"/>
        <w:jc w:val="both"/>
        <w:rPr>
          <w:color w:val="000000"/>
          <w:sz w:val="24"/>
          <w:szCs w:val="24"/>
        </w:rPr>
      </w:pPr>
      <w:r w:rsidRPr="00A47890">
        <w:rPr>
          <w:color w:val="000000"/>
          <w:sz w:val="24"/>
          <w:szCs w:val="24"/>
        </w:rPr>
        <w:t>Информация за окончателното решение по сигнала се изпраща на засегнатите лица.</w:t>
      </w:r>
    </w:p>
    <w:p w:rsidR="009A1A90" w:rsidRPr="0059592D" w:rsidRDefault="009A1A90" w:rsidP="0059592D">
      <w:pPr>
        <w:ind w:firstLine="708"/>
        <w:jc w:val="both"/>
        <w:rPr>
          <w:color w:val="000000"/>
          <w:sz w:val="24"/>
        </w:rPr>
      </w:pPr>
      <w:r w:rsidRPr="0059592D">
        <w:rPr>
          <w:color w:val="000000"/>
          <w:sz w:val="24"/>
        </w:rPr>
        <w:t xml:space="preserve">Задължение за регистриране на нередност възниква при първоначално административно или съдебно установяване, което включва първата писмена оценка от компетентен орган -  административен  или съдебен, която съдържа заключение въз основа на конкретни факти, че е извършена нередност, без да се засяга възможността това заключение впоследствие да бъде преразгледано или отменено в хода на развитието на административното или съдебното производство. </w:t>
      </w:r>
    </w:p>
    <w:p w:rsidR="009A1A90" w:rsidRPr="0059592D" w:rsidRDefault="009A1A90" w:rsidP="003C4121">
      <w:pPr>
        <w:ind w:firstLine="708"/>
        <w:jc w:val="both"/>
        <w:rPr>
          <w:color w:val="000000"/>
          <w:sz w:val="24"/>
        </w:rPr>
      </w:pPr>
      <w:r w:rsidRPr="0059592D">
        <w:rPr>
          <w:color w:val="000000"/>
          <w:sz w:val="24"/>
        </w:rPr>
        <w:t xml:space="preserve">Случаите на нарушения, които се отнасят до проекти, по които не са осъществени каквито и да било плащания на публична финансова помощ по европейски фондове и програми, не се регистрират като нередности в Регистъра на нередности и измами </w:t>
      </w:r>
      <w:r w:rsidRPr="003C4121">
        <w:rPr>
          <w:color w:val="000000"/>
          <w:sz w:val="24"/>
          <w:szCs w:val="24"/>
        </w:rPr>
        <w:t>(</w:t>
      </w:r>
      <w:r w:rsidRPr="0059592D">
        <w:rPr>
          <w:color w:val="000000"/>
          <w:sz w:val="24"/>
        </w:rPr>
        <w:t>Приложение № 24.16 В)., с изключение на случаите на нередности, касаещи измами. В тези случаи</w:t>
      </w:r>
      <w:r w:rsidRPr="003C4121">
        <w:rPr>
          <w:color w:val="000000"/>
          <w:sz w:val="24"/>
          <w:szCs w:val="24"/>
        </w:rPr>
        <w:t>,</w:t>
      </w:r>
      <w:r w:rsidRPr="0059592D">
        <w:rPr>
          <w:color w:val="000000"/>
          <w:sz w:val="24"/>
        </w:rPr>
        <w:t xml:space="preserve"> Ръководителят на Управляващия орган предприема необходимите корективни действия по конкретния случай на нарушение. </w:t>
      </w:r>
    </w:p>
    <w:p w:rsidR="009A1A90" w:rsidRPr="0059592D" w:rsidRDefault="009A1A90" w:rsidP="003C4121">
      <w:pPr>
        <w:ind w:firstLine="708"/>
        <w:jc w:val="both"/>
        <w:rPr>
          <w:color w:val="000000"/>
          <w:sz w:val="24"/>
        </w:rPr>
      </w:pPr>
      <w:r w:rsidRPr="0059592D">
        <w:rPr>
          <w:color w:val="000000"/>
          <w:sz w:val="24"/>
        </w:rPr>
        <w:t>Регистрирането на нередност не се обвързва с начина и момента на възстановяване на средства по нередността.</w:t>
      </w:r>
    </w:p>
    <w:p w:rsidR="009A1A90" w:rsidRPr="0059592D" w:rsidRDefault="009A1A90" w:rsidP="009A1A90">
      <w:pPr>
        <w:jc w:val="both"/>
        <w:rPr>
          <w:color w:val="000000"/>
          <w:sz w:val="24"/>
        </w:rPr>
      </w:pPr>
      <w:r w:rsidRPr="0059592D">
        <w:rPr>
          <w:b/>
          <w:i/>
          <w:color w:val="000000"/>
          <w:sz w:val="24"/>
        </w:rPr>
        <w:tab/>
      </w:r>
      <w:r w:rsidRPr="0059592D">
        <w:rPr>
          <w:color w:val="000000"/>
          <w:sz w:val="24"/>
        </w:rPr>
        <w:t xml:space="preserve">В случай на установена нередност, служителят по нередности/заместник служителят по нередностите създава досие за нередност за всеки отделен случай и я регистрира в Регистъра на нередности  и измами </w:t>
      </w:r>
      <w:r w:rsidRPr="003C4121">
        <w:rPr>
          <w:color w:val="000000"/>
          <w:sz w:val="24"/>
          <w:szCs w:val="24"/>
        </w:rPr>
        <w:t>(</w:t>
      </w:r>
      <w:r w:rsidRPr="0059592D">
        <w:rPr>
          <w:color w:val="000000"/>
          <w:sz w:val="24"/>
        </w:rPr>
        <w:t xml:space="preserve">Приложение № 24.16 В), съдържащ реквизитите разписани в чл.13, ал.3 Наредба за определяне на процедурите за администриране на нередности по фондове и програми, съфинансирани от ЕС” приета с ПМС № 285 от 30.11.2009 г., които се актуализират незабавно след получаване на нова информация по </w:t>
      </w:r>
      <w:r w:rsidRPr="003C4121">
        <w:rPr>
          <w:color w:val="000000"/>
          <w:sz w:val="24"/>
          <w:szCs w:val="24"/>
        </w:rPr>
        <w:t xml:space="preserve">всеки един </w:t>
      </w:r>
      <w:r w:rsidRPr="0059592D">
        <w:rPr>
          <w:color w:val="000000"/>
          <w:sz w:val="24"/>
        </w:rPr>
        <w:t xml:space="preserve">конкретен случай. Всяко досие за нередност носи националния идентификационен номер, под който е регистрирана съответната нередност. Всеки нов случай на нередност се регистрира последователно в регистъра за </w:t>
      </w:r>
      <w:r w:rsidRPr="0059592D">
        <w:rPr>
          <w:color w:val="000000"/>
          <w:sz w:val="24"/>
        </w:rPr>
        <w:lastRenderedPageBreak/>
        <w:t>нередности под поставен от Управляващия орган определен национален идентификационен номер. Начинът на образуване на този номер е регламентиран в образеца на тримесечното уведомление в Наредбата, а именно</w:t>
      </w:r>
      <w:r w:rsidRPr="003C4121">
        <w:rPr>
          <w:color w:val="000000"/>
          <w:sz w:val="24"/>
          <w:szCs w:val="24"/>
        </w:rPr>
        <w:t xml:space="preserve"> </w:t>
      </w:r>
      <w:r w:rsidRPr="0059592D">
        <w:rPr>
          <w:color w:val="000000"/>
          <w:sz w:val="24"/>
        </w:rPr>
        <w:t>- инициали на Оперативна програма „Транспорт”, година, фонд, пореден № на регистрираната нередност, 1- за първоначално уведомление.</w:t>
      </w:r>
    </w:p>
    <w:p w:rsidR="009A1A90" w:rsidRPr="0059592D" w:rsidRDefault="009A1A90" w:rsidP="003C4121">
      <w:pPr>
        <w:ind w:firstLine="708"/>
        <w:jc w:val="both"/>
        <w:rPr>
          <w:color w:val="000000"/>
          <w:sz w:val="24"/>
        </w:rPr>
      </w:pPr>
      <w:r w:rsidRPr="0059592D">
        <w:rPr>
          <w:color w:val="000000"/>
          <w:sz w:val="24"/>
        </w:rPr>
        <w:t xml:space="preserve">Досието за нередност съдържа цялата приложима документация, която се отнася за всеки конкретен случай на нередност (доклади за нередността; документацията от проведеното разследване, в.т.ч. всички писмени доказателства по случая; извадки от одиторски доклади /когато е приложимо/; всякакъв вид кореспонденция, свързана с установяването на нередността; информация, свързана със съдебни дела, информация по възстановяването на дължимите суми, както и  резултатите и мерките, взети вследствие откриване на нередности). Досието за нередност носи същия идентификационен номер, под който е регистрирана съотвената нередност. </w:t>
      </w:r>
    </w:p>
    <w:p w:rsidR="009A1A90" w:rsidRPr="0059592D" w:rsidRDefault="009A1A90" w:rsidP="003C4121">
      <w:pPr>
        <w:ind w:firstLine="708"/>
        <w:jc w:val="both"/>
        <w:rPr>
          <w:color w:val="000000"/>
          <w:sz w:val="24"/>
        </w:rPr>
      </w:pPr>
      <w:r w:rsidRPr="0059592D">
        <w:rPr>
          <w:color w:val="000000"/>
          <w:sz w:val="24"/>
        </w:rPr>
        <w:t>Достъп до информацията от регистъра за нередностите и досиетата по нередностите имат само служителят по нередности и заместник служителя по нередностите. При поискване</w:t>
      </w:r>
      <w:r w:rsidRPr="003C4121">
        <w:rPr>
          <w:color w:val="000000"/>
          <w:sz w:val="24"/>
          <w:szCs w:val="24"/>
        </w:rPr>
        <w:t>,</w:t>
      </w:r>
      <w:r w:rsidRPr="0059592D">
        <w:rPr>
          <w:color w:val="000000"/>
          <w:sz w:val="24"/>
        </w:rPr>
        <w:t xml:space="preserve"> информацията може да бъде предоставена на компетентните контролни органи и на ръководителя на УО. Във връзка с работата на другите отдели в рамките на УО и на базата на писмено мотивирано искане от началника на съответния отдел, след уведомяването и одобрението за това от Ръководителя на УО за всеки конкретен случай, служителя по нередности или неговия заместник предоставя съответната информация от досието по нередност.</w:t>
      </w:r>
    </w:p>
    <w:p w:rsidR="009A1A90" w:rsidRPr="0059592D" w:rsidRDefault="009A1A90" w:rsidP="003C4121">
      <w:pPr>
        <w:ind w:firstLine="708"/>
        <w:jc w:val="both"/>
        <w:rPr>
          <w:color w:val="000000"/>
          <w:sz w:val="24"/>
        </w:rPr>
      </w:pPr>
      <w:r w:rsidRPr="0059592D">
        <w:rPr>
          <w:color w:val="000000"/>
          <w:sz w:val="24"/>
        </w:rPr>
        <w:t xml:space="preserve">Достъпът и контролът върху досиетата за нередности се осъществява от служителя по нередности или неговия заместник, като информацията по тях е на разположение, при поискване, на Ръководителя на управляващия орган, както и на всички контролиращи и одитни органи, след уведомяването и одобрението за това от Ръководителя на УО. </w:t>
      </w:r>
    </w:p>
    <w:p w:rsidR="009A1A90" w:rsidRPr="0059592D" w:rsidRDefault="009A1A90" w:rsidP="003C4121">
      <w:pPr>
        <w:ind w:firstLine="708"/>
        <w:jc w:val="both"/>
        <w:rPr>
          <w:color w:val="000000"/>
          <w:sz w:val="24"/>
        </w:rPr>
      </w:pPr>
      <w:r w:rsidRPr="0059592D">
        <w:rPr>
          <w:color w:val="000000"/>
          <w:sz w:val="24"/>
        </w:rPr>
        <w:t xml:space="preserve">До 5 работни дни от началото на всеки месец, за дължими суми по регистрирани нередности, началникът на отдел „Финансово управление” предоставя на служителя по нередности или неговия заместник справка за начислени лихви за забава и дължими суми по договори към УО на ОПТ, на базата на която се извършва равнението на информацията между регистъра на нередностите и финансово-счетоводната информация в счетоводния модул SAP R/3. </w:t>
      </w:r>
    </w:p>
    <w:p w:rsidR="009A1A90" w:rsidRPr="0059592D" w:rsidRDefault="009A1A90" w:rsidP="009A1A90">
      <w:pPr>
        <w:jc w:val="both"/>
        <w:rPr>
          <w:b/>
          <w:i/>
          <w:color w:val="000000"/>
          <w:sz w:val="24"/>
        </w:rPr>
      </w:pPr>
    </w:p>
    <w:p w:rsidR="009A1A90" w:rsidRPr="0059592D" w:rsidRDefault="009A1A90" w:rsidP="009A1A90">
      <w:pPr>
        <w:jc w:val="both"/>
        <w:rPr>
          <w:color w:val="000000"/>
          <w:sz w:val="24"/>
        </w:rPr>
      </w:pPr>
      <w:r w:rsidRPr="0059592D">
        <w:rPr>
          <w:color w:val="000000"/>
          <w:sz w:val="24"/>
        </w:rPr>
        <w:t>Целта на досието за нередност и на регистъра на нередности е:</w:t>
      </w:r>
    </w:p>
    <w:p w:rsidR="009A1A90" w:rsidRPr="0059592D" w:rsidRDefault="009A1A90" w:rsidP="0059592D">
      <w:pPr>
        <w:numPr>
          <w:ilvl w:val="0"/>
          <w:numId w:val="266"/>
        </w:numPr>
        <w:jc w:val="both"/>
        <w:rPr>
          <w:color w:val="000000"/>
          <w:sz w:val="24"/>
        </w:rPr>
      </w:pPr>
      <w:r w:rsidRPr="0059592D">
        <w:rPr>
          <w:color w:val="000000"/>
          <w:sz w:val="24"/>
        </w:rPr>
        <w:t>да осигури информация за историята на нередностите, приложените процедури и взетите решения;</w:t>
      </w:r>
    </w:p>
    <w:p w:rsidR="009A1A90" w:rsidRPr="0059592D" w:rsidRDefault="009A1A90" w:rsidP="0059592D">
      <w:pPr>
        <w:numPr>
          <w:ilvl w:val="0"/>
          <w:numId w:val="266"/>
        </w:numPr>
        <w:jc w:val="both"/>
        <w:rPr>
          <w:color w:val="000000"/>
          <w:sz w:val="24"/>
        </w:rPr>
      </w:pPr>
      <w:r w:rsidRPr="0059592D">
        <w:rPr>
          <w:color w:val="000000"/>
          <w:sz w:val="24"/>
        </w:rPr>
        <w:t>да осигури информация и доказателства, които могат да бъдат използвани в случаи на граждански, административни или наказателни производства;</w:t>
      </w:r>
    </w:p>
    <w:p w:rsidR="009A1A90" w:rsidRPr="0059592D" w:rsidRDefault="009A1A90" w:rsidP="0059592D">
      <w:pPr>
        <w:numPr>
          <w:ilvl w:val="0"/>
          <w:numId w:val="266"/>
        </w:numPr>
        <w:jc w:val="both"/>
        <w:rPr>
          <w:color w:val="000000"/>
          <w:sz w:val="24"/>
        </w:rPr>
      </w:pPr>
      <w:r w:rsidRPr="0059592D">
        <w:rPr>
          <w:color w:val="000000"/>
          <w:sz w:val="24"/>
        </w:rPr>
        <w:t>да осигури информация, ако документацията по нередността следва да бъде предоставена на съответна компетентна институция.</w:t>
      </w:r>
    </w:p>
    <w:p w:rsidR="009A1A90" w:rsidRPr="0059592D" w:rsidRDefault="009A1A90" w:rsidP="0059592D">
      <w:pPr>
        <w:jc w:val="both"/>
        <w:rPr>
          <w:color w:val="000000"/>
          <w:sz w:val="24"/>
        </w:rPr>
      </w:pPr>
      <w:r w:rsidRPr="0059592D">
        <w:rPr>
          <w:color w:val="000000"/>
          <w:sz w:val="24"/>
        </w:rPr>
        <w:t>Следните данни трябва да бъдат регистрирани от служителя по нередности или заместник служителя, в регистъра на нередностите и измами:</w:t>
      </w:r>
    </w:p>
    <w:p w:rsidR="009A1A90" w:rsidRPr="0059592D" w:rsidRDefault="009A1A90" w:rsidP="0059592D">
      <w:pPr>
        <w:numPr>
          <w:ilvl w:val="0"/>
          <w:numId w:val="267"/>
        </w:numPr>
        <w:jc w:val="both"/>
        <w:rPr>
          <w:color w:val="000000"/>
          <w:sz w:val="24"/>
        </w:rPr>
      </w:pPr>
      <w:r w:rsidRPr="0059592D">
        <w:rPr>
          <w:color w:val="000000"/>
          <w:sz w:val="24"/>
        </w:rPr>
        <w:t>Пореден номер на преписката в регистъра за нередностите по ОПТ;</w:t>
      </w:r>
    </w:p>
    <w:p w:rsidR="009A1A90" w:rsidRPr="0059592D" w:rsidRDefault="009A1A90" w:rsidP="0059592D">
      <w:pPr>
        <w:numPr>
          <w:ilvl w:val="0"/>
          <w:numId w:val="267"/>
        </w:numPr>
        <w:jc w:val="both"/>
        <w:rPr>
          <w:color w:val="000000"/>
          <w:sz w:val="24"/>
        </w:rPr>
      </w:pPr>
      <w:r w:rsidRPr="0059592D">
        <w:rPr>
          <w:color w:val="000000"/>
          <w:sz w:val="24"/>
        </w:rPr>
        <w:t>Програма;</w:t>
      </w:r>
    </w:p>
    <w:p w:rsidR="009A1A90" w:rsidRPr="0059592D" w:rsidRDefault="009A1A90" w:rsidP="0059592D">
      <w:pPr>
        <w:numPr>
          <w:ilvl w:val="0"/>
          <w:numId w:val="267"/>
        </w:numPr>
        <w:jc w:val="both"/>
        <w:rPr>
          <w:color w:val="000000"/>
          <w:sz w:val="24"/>
        </w:rPr>
      </w:pPr>
      <w:r w:rsidRPr="0059592D">
        <w:rPr>
          <w:color w:val="000000"/>
          <w:sz w:val="24"/>
        </w:rPr>
        <w:t xml:space="preserve">Национален идентификационен номер на нередността; </w:t>
      </w:r>
    </w:p>
    <w:p w:rsidR="009A1A90" w:rsidRPr="0059592D" w:rsidRDefault="009A1A90" w:rsidP="0059592D">
      <w:pPr>
        <w:numPr>
          <w:ilvl w:val="0"/>
          <w:numId w:val="267"/>
        </w:numPr>
        <w:jc w:val="both"/>
        <w:rPr>
          <w:color w:val="000000"/>
          <w:sz w:val="24"/>
        </w:rPr>
      </w:pPr>
      <w:r w:rsidRPr="0059592D">
        <w:rPr>
          <w:color w:val="000000"/>
          <w:sz w:val="24"/>
        </w:rPr>
        <w:t>Номер на проекта договора;</w:t>
      </w:r>
    </w:p>
    <w:p w:rsidR="009A1A90" w:rsidRPr="0059592D" w:rsidRDefault="009A1A90" w:rsidP="0059592D">
      <w:pPr>
        <w:numPr>
          <w:ilvl w:val="0"/>
          <w:numId w:val="267"/>
        </w:numPr>
        <w:jc w:val="both"/>
        <w:rPr>
          <w:color w:val="000000"/>
          <w:sz w:val="24"/>
        </w:rPr>
      </w:pPr>
      <w:r w:rsidRPr="0059592D">
        <w:rPr>
          <w:color w:val="000000"/>
          <w:sz w:val="24"/>
        </w:rPr>
        <w:t>Име / ЕГН / БУЛСТАТ на бенефициента / нарушителя (което е приложимо);</w:t>
      </w:r>
    </w:p>
    <w:p w:rsidR="009A1A90" w:rsidRPr="0059592D" w:rsidRDefault="009A1A90" w:rsidP="0059592D">
      <w:pPr>
        <w:numPr>
          <w:ilvl w:val="0"/>
          <w:numId w:val="267"/>
        </w:numPr>
        <w:jc w:val="both"/>
        <w:rPr>
          <w:color w:val="000000"/>
          <w:sz w:val="24"/>
        </w:rPr>
      </w:pPr>
      <w:r w:rsidRPr="0059592D">
        <w:rPr>
          <w:color w:val="000000"/>
          <w:sz w:val="24"/>
        </w:rPr>
        <w:t>Регистрационен номер на акта по чл.14, ал.1 от НОПАДНФПСЕС;</w:t>
      </w:r>
    </w:p>
    <w:p w:rsidR="009A1A90" w:rsidRPr="0059592D" w:rsidRDefault="009A1A90" w:rsidP="0059592D">
      <w:pPr>
        <w:numPr>
          <w:ilvl w:val="0"/>
          <w:numId w:val="267"/>
        </w:numPr>
        <w:jc w:val="both"/>
        <w:rPr>
          <w:color w:val="000000"/>
          <w:sz w:val="24"/>
        </w:rPr>
      </w:pPr>
      <w:r w:rsidRPr="0059592D">
        <w:rPr>
          <w:color w:val="000000"/>
          <w:sz w:val="24"/>
        </w:rPr>
        <w:t xml:space="preserve">Дата на вписване на нередността в регистъра; </w:t>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Квалификация /нередност/подозрение за измама/;</w:t>
      </w:r>
    </w:p>
    <w:p w:rsidR="009A1A90" w:rsidRPr="0059592D" w:rsidRDefault="009A1A90" w:rsidP="0059592D">
      <w:pPr>
        <w:numPr>
          <w:ilvl w:val="0"/>
          <w:numId w:val="267"/>
        </w:numPr>
        <w:jc w:val="both"/>
        <w:rPr>
          <w:color w:val="000000"/>
          <w:sz w:val="24"/>
        </w:rPr>
      </w:pPr>
      <w:r w:rsidRPr="0059592D">
        <w:rPr>
          <w:color w:val="000000"/>
          <w:sz w:val="24"/>
        </w:rPr>
        <w:lastRenderedPageBreak/>
        <w:t>Кратко описание на нередността;</w:t>
      </w:r>
      <w:r w:rsidRPr="0059592D">
        <w:rPr>
          <w:color w:val="000000"/>
          <w:sz w:val="24"/>
        </w:rPr>
        <w:tab/>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Размер на нередния проект;</w:t>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 xml:space="preserve">Размер на нередността (сума, с която са увредени интересите на ЕО и България или друго, което е приложимо; </w:t>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Размер на възстановените средства (главница);</w:t>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Сума за възстановяване /главница/</w:t>
      </w:r>
      <w:r w:rsidRPr="0059592D">
        <w:rPr>
          <w:color w:val="000000"/>
          <w:sz w:val="24"/>
        </w:rPr>
        <w:tab/>
      </w:r>
    </w:p>
    <w:p w:rsidR="009A1A90" w:rsidRPr="0059592D" w:rsidRDefault="009A1A90" w:rsidP="0059592D">
      <w:pPr>
        <w:numPr>
          <w:ilvl w:val="0"/>
          <w:numId w:val="267"/>
        </w:numPr>
        <w:jc w:val="both"/>
        <w:rPr>
          <w:color w:val="000000"/>
          <w:sz w:val="24"/>
        </w:rPr>
      </w:pPr>
      <w:r w:rsidRPr="0059592D">
        <w:rPr>
          <w:color w:val="000000"/>
          <w:sz w:val="24"/>
        </w:rPr>
        <w:t>Предприети мерки и последващи действия /възстановяване на дължими суми; административни и/или съдебни процедури; състояние на случая – активен, прекратен, приключен/.</w:t>
      </w:r>
    </w:p>
    <w:p w:rsidR="009A1A90" w:rsidRPr="0059592D" w:rsidRDefault="009A1A90" w:rsidP="0059592D">
      <w:pPr>
        <w:jc w:val="both"/>
        <w:rPr>
          <w:color w:val="000000"/>
          <w:sz w:val="24"/>
        </w:rPr>
      </w:pPr>
    </w:p>
    <w:p w:rsidR="009A1A90" w:rsidRPr="0059592D" w:rsidRDefault="009A1A90" w:rsidP="0059592D">
      <w:pPr>
        <w:ind w:firstLine="360"/>
        <w:jc w:val="both"/>
        <w:rPr>
          <w:color w:val="000000"/>
          <w:sz w:val="24"/>
        </w:rPr>
      </w:pPr>
      <w:r w:rsidRPr="0059592D">
        <w:rPr>
          <w:color w:val="000000"/>
          <w:sz w:val="24"/>
        </w:rPr>
        <w:t>При регистрирана нередност, служителят по нередности/заместник служителя по нередностите уведомява за това с писмо в рамките на 3 работни дни началника на отдел „Финансово управление” и началника на отдел „Програмиране” за  дължимите суми от страна на бенефициента. Информацията в писменото уведомление напълно съответства на информацията посочена в регистъра за нередности и измами и съдържа минимум следната информация: № на проекта, сума в лева по източници на финансиране, дата на установяване на нередността.</w:t>
      </w:r>
    </w:p>
    <w:p w:rsidR="009A1A90" w:rsidRPr="0059592D" w:rsidRDefault="009A1A90" w:rsidP="0059592D">
      <w:pPr>
        <w:ind w:firstLine="360"/>
        <w:jc w:val="both"/>
        <w:rPr>
          <w:color w:val="000000"/>
          <w:sz w:val="24"/>
        </w:rPr>
      </w:pPr>
      <w:r w:rsidRPr="0059592D">
        <w:rPr>
          <w:color w:val="000000"/>
          <w:sz w:val="24"/>
        </w:rPr>
        <w:t xml:space="preserve">За закриване на случаи на регистрирани нередности служителят по нередностите/заместник служителя по нередностите и началника на отдел „Финансово управление” обменят писмена информация, относно възстановените или прихванати нередни суми от бенефициентите. </w:t>
      </w:r>
    </w:p>
    <w:p w:rsidR="009A1A90" w:rsidRPr="0059592D" w:rsidRDefault="009A1A90" w:rsidP="0059592D">
      <w:pPr>
        <w:ind w:firstLine="360"/>
        <w:jc w:val="both"/>
        <w:rPr>
          <w:color w:val="000000"/>
          <w:sz w:val="24"/>
        </w:rPr>
      </w:pPr>
      <w:r w:rsidRPr="0059592D">
        <w:rPr>
          <w:color w:val="000000"/>
          <w:sz w:val="24"/>
        </w:rPr>
        <w:t>При закриване на случай на нередност, в рамките на 3 работни дни, служителят по нередности/заместник служителя по нередностите уведомява с писмо началника на отдел „Финансово управление” за датата на закриване на случая. След като случаят на нередност е приключен (например сумата е възстановена, финалното решение е взето и изпълнено), досието за нередност трябва да бъде приключено и архивирано според правилата за архивиране на Управляващия орган. Всеки достъп до преписка за нередност се регистрира в съответен файл в електронната система на Управляващия орган.</w:t>
      </w:r>
    </w:p>
    <w:p w:rsidR="009A1A90" w:rsidRPr="0059592D" w:rsidRDefault="009A1A90" w:rsidP="009A1A90">
      <w:pPr>
        <w:jc w:val="both"/>
        <w:rPr>
          <w:b/>
          <w:i/>
          <w:color w:val="000000"/>
          <w:sz w:val="24"/>
        </w:rPr>
      </w:pPr>
    </w:p>
    <w:p w:rsidR="009A1A90" w:rsidRPr="0059592D" w:rsidRDefault="009A1A90" w:rsidP="009A1A90">
      <w:pPr>
        <w:jc w:val="both"/>
        <w:rPr>
          <w:b/>
          <w:i/>
          <w:color w:val="000000"/>
          <w:sz w:val="24"/>
        </w:rPr>
      </w:pPr>
      <w:r w:rsidRPr="0059592D">
        <w:rPr>
          <w:b/>
          <w:i/>
          <w:color w:val="000000"/>
          <w:sz w:val="24"/>
        </w:rPr>
        <w:t xml:space="preserve">14.8.4.  Подаденият сигнал не попада в обхвата на дефиницията за </w:t>
      </w:r>
      <w:r w:rsidRPr="009A1A90">
        <w:rPr>
          <w:b/>
          <w:i/>
          <w:color w:val="000000"/>
          <w:sz w:val="24"/>
          <w:szCs w:val="24"/>
        </w:rPr>
        <w:t>нередност</w:t>
      </w:r>
    </w:p>
    <w:p w:rsidR="009A1A90" w:rsidRPr="0059592D" w:rsidRDefault="009A1A90" w:rsidP="0059592D">
      <w:pPr>
        <w:jc w:val="both"/>
        <w:rPr>
          <w:b/>
          <w:i/>
          <w:color w:val="000000"/>
          <w:sz w:val="24"/>
        </w:rPr>
      </w:pPr>
    </w:p>
    <w:p w:rsidR="009A1A90" w:rsidRPr="0059592D" w:rsidRDefault="009A1A90" w:rsidP="0059592D">
      <w:pPr>
        <w:ind w:firstLine="708"/>
        <w:jc w:val="both"/>
        <w:rPr>
          <w:color w:val="000000"/>
          <w:sz w:val="24"/>
        </w:rPr>
      </w:pPr>
      <w:r w:rsidRPr="0059592D">
        <w:rPr>
          <w:color w:val="000000"/>
          <w:sz w:val="24"/>
        </w:rPr>
        <w:t xml:space="preserve">Ако в  резултат на проверките по т. 14.8.2. се установи, че  подаденият сигнал не попада в обхвата на дефиницията за нередност2, процедурата  приключва с одобрението на </w:t>
      </w:r>
      <w:r w:rsidRPr="006D6878">
        <w:rPr>
          <w:color w:val="000000"/>
          <w:sz w:val="24"/>
          <w:szCs w:val="24"/>
        </w:rPr>
        <w:t>доклад</w:t>
      </w:r>
      <w:r w:rsidRPr="0059592D">
        <w:rPr>
          <w:color w:val="000000"/>
          <w:sz w:val="24"/>
        </w:rPr>
        <w:t xml:space="preserve">  от Ръководителя УО на ОПТ, в който се предлага приключване на подадения сигнал за нередност  и/или предприемане на </w:t>
      </w:r>
      <w:r w:rsidRPr="006D6878">
        <w:rPr>
          <w:color w:val="000000"/>
          <w:sz w:val="24"/>
          <w:szCs w:val="24"/>
        </w:rPr>
        <w:t xml:space="preserve">някакви </w:t>
      </w:r>
      <w:r w:rsidRPr="0059592D">
        <w:rPr>
          <w:color w:val="000000"/>
          <w:sz w:val="24"/>
        </w:rPr>
        <w:t>корективни</w:t>
      </w:r>
      <w:r w:rsidRPr="006D6878">
        <w:rPr>
          <w:color w:val="000000"/>
          <w:sz w:val="24"/>
          <w:szCs w:val="24"/>
        </w:rPr>
        <w:t xml:space="preserve"> действия</w:t>
      </w:r>
      <w:r w:rsidRPr="0059592D">
        <w:rPr>
          <w:color w:val="000000"/>
          <w:sz w:val="24"/>
        </w:rPr>
        <w:t xml:space="preserve">, ако </w:t>
      </w:r>
      <w:r w:rsidRPr="006D6878">
        <w:rPr>
          <w:color w:val="000000"/>
          <w:sz w:val="24"/>
          <w:szCs w:val="24"/>
        </w:rPr>
        <w:t xml:space="preserve">това </w:t>
      </w:r>
      <w:r w:rsidRPr="0059592D">
        <w:rPr>
          <w:color w:val="000000"/>
          <w:sz w:val="24"/>
        </w:rPr>
        <w:t xml:space="preserve">е необходимо. </w:t>
      </w:r>
    </w:p>
    <w:p w:rsidR="009A1A90" w:rsidRPr="0059592D" w:rsidRDefault="009A1A90" w:rsidP="0059592D">
      <w:pPr>
        <w:ind w:firstLine="708"/>
        <w:jc w:val="both"/>
        <w:rPr>
          <w:color w:val="000000"/>
          <w:sz w:val="24"/>
        </w:rPr>
      </w:pPr>
      <w:r w:rsidRPr="0059592D">
        <w:rPr>
          <w:color w:val="000000"/>
          <w:sz w:val="24"/>
        </w:rPr>
        <w:t xml:space="preserve">В рамките на (три) 3 работни дни от завеждането на доклада в електронната система за документооборот на МТИТС, служителят по нередностите/заместник служителя по нередностите уведомява с писмо началника на отдел „Финансово управление” за финансовите аспекти, свързани с подадения сигнал и заключението по сигнала. </w:t>
      </w:r>
    </w:p>
    <w:p w:rsidR="009A1A90" w:rsidRPr="0059592D" w:rsidRDefault="009A1A90" w:rsidP="0059592D">
      <w:pPr>
        <w:ind w:firstLine="708"/>
        <w:jc w:val="both"/>
        <w:rPr>
          <w:color w:val="000000"/>
          <w:sz w:val="24"/>
        </w:rPr>
      </w:pPr>
      <w:r w:rsidRPr="0059592D">
        <w:rPr>
          <w:color w:val="000000"/>
          <w:sz w:val="24"/>
        </w:rPr>
        <w:t xml:space="preserve">Въз основа на получената информация началникът на отдел „Финансово управление” предприема действия за възстановяване на недължимо платените и надплатени суми и на неправомерно усвоени средства, включително и дължимите върху тези суми лихви. </w:t>
      </w:r>
    </w:p>
    <w:p w:rsidR="009A1A90" w:rsidRPr="0059592D" w:rsidRDefault="009A1A90" w:rsidP="0059592D">
      <w:pPr>
        <w:ind w:firstLine="708"/>
        <w:jc w:val="both"/>
        <w:rPr>
          <w:color w:val="000000"/>
          <w:sz w:val="24"/>
        </w:rPr>
      </w:pPr>
      <w:r w:rsidRPr="0059592D">
        <w:rPr>
          <w:color w:val="000000"/>
          <w:sz w:val="24"/>
        </w:rPr>
        <w:t>В случай, че дължимите суми не бъдат възстановени от бенефициента в посочения в поканата срок, Управляващият орган пристъпва към възстановяване чрез прихващане от последващи плащания на средства, на които бенефициентът има право или чрез принудително събиране чрез Националната агенция за приходите.</w:t>
      </w:r>
    </w:p>
    <w:p w:rsidR="009A1A90" w:rsidRPr="0059592D" w:rsidRDefault="009A1A90" w:rsidP="009A1A90">
      <w:pPr>
        <w:jc w:val="both"/>
        <w:rPr>
          <w:color w:val="000000"/>
          <w:sz w:val="24"/>
        </w:rPr>
      </w:pPr>
    </w:p>
    <w:p w:rsidR="009A1A90" w:rsidRPr="0059592D" w:rsidRDefault="009A1A90" w:rsidP="0059592D">
      <w:pPr>
        <w:jc w:val="both"/>
        <w:rPr>
          <w:b/>
          <w:i/>
          <w:color w:val="000000"/>
          <w:sz w:val="24"/>
        </w:rPr>
      </w:pPr>
      <w:r w:rsidRPr="0059592D">
        <w:rPr>
          <w:b/>
          <w:i/>
          <w:color w:val="000000"/>
          <w:sz w:val="24"/>
        </w:rPr>
        <w:t>14.9. Докладване на нередности</w:t>
      </w:r>
    </w:p>
    <w:p w:rsidR="009A1A90" w:rsidRPr="0059592D" w:rsidRDefault="009A1A90" w:rsidP="0059592D">
      <w:pPr>
        <w:jc w:val="both"/>
        <w:rPr>
          <w:b/>
          <w:i/>
          <w:color w:val="000000"/>
          <w:sz w:val="24"/>
        </w:rPr>
      </w:pPr>
    </w:p>
    <w:p w:rsidR="009A1A90" w:rsidRPr="0059592D" w:rsidRDefault="009A1A90" w:rsidP="0059592D">
      <w:pPr>
        <w:ind w:firstLine="708"/>
        <w:jc w:val="both"/>
      </w:pPr>
      <w:r w:rsidRPr="0059592D">
        <w:rPr>
          <w:color w:val="000000"/>
          <w:sz w:val="24"/>
        </w:rPr>
        <w:t xml:space="preserve">Процедурата по управление и регистриране на нередностите следва подробните изисквания, посочени в раздел 4 “Нередности” от  Глава II на Регламент (ЕО) № 1828/2006 на Комисията на Европейските общности, установяващ правилата за изпълнение на  Регламент (EО) No 1083/2006, установяващ общите правила за ЕФРР, ЕСФ и Кохезионния фонд  и за Регламент (ЕО)  No 1080/2006 за ЕФРР на Европейския Парламент и Съвета, Наредба за определяне на процедурите за администриране на нередности по фондове и програми, съфинансирани от ЕС, приета с Постановление на Министерския съвет № 285 от 30 ноември 2009 г, както и ПМС № 18/2003 г. При незабавно докладване на дирекция "Координация на борбата с правонарушенията, засягащи финансовите интереси на Европейския съюз (АФКОС)" в администрацията на МВР се предоставя и извадка от Регистъра за нередности  и измами, съгласно формата на Приложение 24.16. В - по чл. 13, ал.2 от Наредба за определяне на процедурите за администриране на нередности по фондове и програми, съфинансирани от ЕС (Наредбата), приета с Постановление на Министерския съвет № 285 от 30 ноември 2009 г. Методологията за определяне на финансови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 приета с Постановление № 134  от 5 юли 2010 г. на МС. </w:t>
      </w:r>
    </w:p>
    <w:p w:rsidR="009A1A90" w:rsidRPr="0059592D" w:rsidRDefault="009A1A90" w:rsidP="0059592D">
      <w:pPr>
        <w:ind w:firstLine="708"/>
        <w:jc w:val="both"/>
        <w:rPr>
          <w:color w:val="000000"/>
          <w:sz w:val="24"/>
        </w:rPr>
      </w:pPr>
      <w:r w:rsidRPr="0059592D">
        <w:rPr>
          <w:color w:val="000000"/>
          <w:sz w:val="24"/>
        </w:rPr>
        <w:t>Дирекция „Координация на борбата с правонарушенията, засягащи финансовите интереси на Европейския съюз (АФКОС) " не докладва нередности до Европейската комисия/ОЛАФ по Структурните фондове и Кохезионния фонд на стойност, по-малка от равностойността на 10</w:t>
      </w:r>
      <w:r w:rsidRPr="00670D7B">
        <w:rPr>
          <w:color w:val="000000"/>
          <w:sz w:val="24"/>
          <w:szCs w:val="24"/>
        </w:rPr>
        <w:t xml:space="preserve"> </w:t>
      </w:r>
      <w:r w:rsidRPr="0059592D">
        <w:rPr>
          <w:color w:val="000000"/>
          <w:sz w:val="24"/>
        </w:rPr>
        <w:t xml:space="preserve">000 евро европейско финансиране, освен ако това не е изрично изискано от Европейската Комисия. </w:t>
      </w:r>
    </w:p>
    <w:p w:rsidR="009A1A90" w:rsidRPr="0059592D" w:rsidRDefault="009A1A90" w:rsidP="0059592D">
      <w:pPr>
        <w:ind w:firstLine="708"/>
        <w:jc w:val="both"/>
        <w:rPr>
          <w:color w:val="000000"/>
          <w:sz w:val="24"/>
        </w:rPr>
      </w:pPr>
      <w:r w:rsidRPr="0059592D">
        <w:rPr>
          <w:color w:val="000000"/>
          <w:sz w:val="24"/>
        </w:rPr>
        <w:t xml:space="preserve">За целите на отчитането на случаите на установени нередности с финансово изражение, осчетоводените по тях суми, подлежащи на възстановяване, както и осчетоводените върнати суми по нередности, Управляващия орган използва модул "Нередности" в единната информационна система за управление и наблюдение (ИСУН). </w:t>
      </w:r>
    </w:p>
    <w:p w:rsidR="009A1A90" w:rsidRPr="0059592D" w:rsidRDefault="009A1A90" w:rsidP="0059592D">
      <w:pPr>
        <w:ind w:firstLine="708"/>
        <w:jc w:val="both"/>
        <w:rPr>
          <w:color w:val="000000"/>
          <w:sz w:val="24"/>
        </w:rPr>
      </w:pPr>
      <w:r w:rsidRPr="0059592D">
        <w:rPr>
          <w:color w:val="000000"/>
          <w:sz w:val="24"/>
        </w:rPr>
        <w:t xml:space="preserve">Когато по една нередност </w:t>
      </w:r>
      <w:r w:rsidRPr="00670D7B">
        <w:rPr>
          <w:color w:val="000000"/>
          <w:sz w:val="24"/>
          <w:szCs w:val="24"/>
        </w:rPr>
        <w:t>има</w:t>
      </w:r>
      <w:r w:rsidRPr="0059592D">
        <w:rPr>
          <w:color w:val="000000"/>
          <w:sz w:val="24"/>
        </w:rPr>
        <w:t xml:space="preserve"> неправомерно платена сума по-голяма от 10</w:t>
      </w:r>
      <w:r w:rsidRPr="00670D7B">
        <w:rPr>
          <w:color w:val="000000"/>
          <w:sz w:val="24"/>
          <w:szCs w:val="24"/>
        </w:rPr>
        <w:t xml:space="preserve"> </w:t>
      </w:r>
      <w:r w:rsidRPr="0059592D">
        <w:rPr>
          <w:color w:val="000000"/>
          <w:sz w:val="24"/>
        </w:rPr>
        <w:t>000 евро европейско финансиране, която е сертифицирана пред Европейската Комисия,  за целите на докладването на нередности на тримесечна база, се използват и модули, предоставени от ЕК за електронно докладване от Управляващите органи по СФ и КФ, на основание чл.27, т.2 от (Наредбата). Това се извършва чрез модул 1828 на електронната система за управление на нередности (IMS), предоставен от ОЛАФ, предвид изискванията на Регламент (ЕО) 1828/2006, изменен с Регламент 846/2009.</w:t>
      </w:r>
    </w:p>
    <w:p w:rsidR="009A1A90" w:rsidRPr="0059592D" w:rsidRDefault="009A1A90" w:rsidP="0059592D">
      <w:pPr>
        <w:ind w:firstLine="708"/>
        <w:jc w:val="both"/>
        <w:rPr>
          <w:color w:val="000000"/>
          <w:sz w:val="24"/>
        </w:rPr>
      </w:pPr>
      <w:r w:rsidRPr="0059592D">
        <w:rPr>
          <w:color w:val="000000"/>
          <w:sz w:val="24"/>
        </w:rPr>
        <w:t>Информацията, въведена в ИСУН, трябва да съответства на информацията, подадена на хартиен носител към дирекция АФКОС в МВР.</w:t>
      </w:r>
    </w:p>
    <w:p w:rsidR="009A1A90" w:rsidRPr="0059592D" w:rsidRDefault="009A1A90" w:rsidP="0059592D">
      <w:pPr>
        <w:jc w:val="both"/>
        <w:rPr>
          <w:color w:val="000000"/>
          <w:sz w:val="24"/>
        </w:rPr>
      </w:pPr>
    </w:p>
    <w:p w:rsidR="009A1A90" w:rsidRPr="0059592D" w:rsidRDefault="009A1A90" w:rsidP="0059592D">
      <w:pPr>
        <w:jc w:val="both"/>
        <w:rPr>
          <w:b/>
          <w:i/>
          <w:color w:val="000000"/>
          <w:sz w:val="24"/>
        </w:rPr>
      </w:pPr>
      <w:r w:rsidRPr="0059592D">
        <w:rPr>
          <w:b/>
          <w:i/>
          <w:color w:val="000000"/>
          <w:sz w:val="24"/>
        </w:rPr>
        <w:t>14.9.1. Незабавно докладване</w:t>
      </w:r>
    </w:p>
    <w:p w:rsidR="009A1A90" w:rsidRPr="0059592D" w:rsidRDefault="009A1A90" w:rsidP="009A1A90">
      <w:pPr>
        <w:jc w:val="both"/>
        <w:rPr>
          <w:b/>
          <w:i/>
          <w:color w:val="000000"/>
          <w:sz w:val="24"/>
        </w:rPr>
      </w:pPr>
    </w:p>
    <w:p w:rsidR="009A1A90" w:rsidRPr="0059592D" w:rsidRDefault="009A1A90" w:rsidP="0059592D">
      <w:pPr>
        <w:ind w:firstLine="708"/>
        <w:jc w:val="both"/>
        <w:rPr>
          <w:color w:val="000000"/>
          <w:sz w:val="24"/>
        </w:rPr>
      </w:pPr>
      <w:r w:rsidRPr="0059592D">
        <w:rPr>
          <w:color w:val="000000"/>
          <w:sz w:val="24"/>
        </w:rPr>
        <w:t xml:space="preserve">Управляващият орган трябва да докладва незабавно на дирекция "Координация на борбата с правонарушенията, засягащи финансовите интереси на Европейските общности (АФКОС)" в администрацията на МВР  в установената форма </w:t>
      </w:r>
      <w:r w:rsidRPr="003B1ECE">
        <w:rPr>
          <w:color w:val="000000"/>
          <w:sz w:val="24"/>
          <w:szCs w:val="24"/>
        </w:rPr>
        <w:t>(</w:t>
      </w:r>
      <w:r w:rsidRPr="0059592D">
        <w:rPr>
          <w:color w:val="000000"/>
          <w:sz w:val="24"/>
        </w:rPr>
        <w:t>Приложение № 24.16-писмото) констатираните нередности и измами, когато:</w:t>
      </w:r>
    </w:p>
    <w:p w:rsidR="009A1A90" w:rsidRPr="0059592D" w:rsidRDefault="009A1A90" w:rsidP="0059592D">
      <w:pPr>
        <w:jc w:val="both"/>
        <w:rPr>
          <w:color w:val="000000"/>
          <w:sz w:val="24"/>
        </w:rPr>
      </w:pPr>
      <w:r w:rsidRPr="0059592D">
        <w:rPr>
          <w:color w:val="000000"/>
          <w:sz w:val="24"/>
        </w:rPr>
        <w:t xml:space="preserve">1. има основание да се счита, че те биха имали бързо отражение извън територията на страната </w:t>
      </w:r>
    </w:p>
    <w:p w:rsidR="009A1A90" w:rsidRPr="0059592D" w:rsidRDefault="009A1A90" w:rsidP="0059592D">
      <w:pPr>
        <w:jc w:val="both"/>
        <w:rPr>
          <w:color w:val="000000"/>
          <w:sz w:val="24"/>
        </w:rPr>
      </w:pPr>
      <w:r w:rsidRPr="0059592D">
        <w:rPr>
          <w:color w:val="000000"/>
          <w:sz w:val="24"/>
        </w:rPr>
        <w:lastRenderedPageBreak/>
        <w:t>2. има основание да се счита, че те представляват нова неправомерна практика.</w:t>
      </w:r>
    </w:p>
    <w:p w:rsidR="009A1A90" w:rsidRPr="0059592D" w:rsidRDefault="009A1A90" w:rsidP="009A1A90">
      <w:pPr>
        <w:jc w:val="both"/>
        <w:rPr>
          <w:b/>
          <w:i/>
          <w:color w:val="000000"/>
          <w:sz w:val="24"/>
        </w:rPr>
      </w:pPr>
    </w:p>
    <w:p w:rsidR="009A1A90" w:rsidRPr="0059592D" w:rsidRDefault="009A1A90" w:rsidP="009A1A90">
      <w:pPr>
        <w:jc w:val="both"/>
        <w:rPr>
          <w:b/>
          <w:i/>
          <w:color w:val="000000"/>
          <w:sz w:val="24"/>
        </w:rPr>
      </w:pPr>
      <w:r w:rsidRPr="0059592D">
        <w:rPr>
          <w:b/>
          <w:i/>
          <w:color w:val="000000"/>
          <w:sz w:val="24"/>
        </w:rPr>
        <w:t>14.9.2.Тримесечно докладване от УО</w:t>
      </w:r>
    </w:p>
    <w:p w:rsidR="009A1A90" w:rsidRPr="0059592D" w:rsidRDefault="009A1A90" w:rsidP="009A1A90">
      <w:pPr>
        <w:jc w:val="both"/>
        <w:rPr>
          <w:b/>
          <w:i/>
          <w:color w:val="000000"/>
          <w:sz w:val="24"/>
        </w:rPr>
      </w:pPr>
    </w:p>
    <w:p w:rsidR="009A1A90" w:rsidRPr="0059592D" w:rsidRDefault="009A1A90" w:rsidP="003B1ECE">
      <w:pPr>
        <w:ind w:firstLine="708"/>
        <w:jc w:val="both"/>
        <w:rPr>
          <w:color w:val="000000"/>
          <w:sz w:val="24"/>
        </w:rPr>
      </w:pPr>
      <w:r w:rsidRPr="0059592D">
        <w:rPr>
          <w:color w:val="000000"/>
          <w:sz w:val="24"/>
        </w:rPr>
        <w:t>Докладването на нередности е задължително, независимо от тяхната стойност  и обхваща не само действителните щети, но и възможното им въздействие.</w:t>
      </w:r>
    </w:p>
    <w:p w:rsidR="009A1A90" w:rsidRPr="003B1ECE" w:rsidRDefault="009A1A90" w:rsidP="003B1ECE">
      <w:pPr>
        <w:ind w:firstLine="708"/>
        <w:jc w:val="both"/>
        <w:rPr>
          <w:color w:val="000000"/>
          <w:sz w:val="24"/>
          <w:szCs w:val="24"/>
        </w:rPr>
      </w:pPr>
      <w:r w:rsidRPr="0059592D">
        <w:rPr>
          <w:color w:val="000000"/>
          <w:sz w:val="24"/>
        </w:rPr>
        <w:t xml:space="preserve">Всяко тримесечие УО на ОПТ докладва на дирекция "Координация на борбата с правонарушенията, засягащи финансовите интереси на Европейския съюз (АФКОС)" и до ръководителя на Сертифициращия орган в Министерство на финансите,всички нови случаи на нередности/измами и последващите действия, промени по вече докладвани случаи на нередности чрез въвеждането им в Информационната система за управление и наблюдение (ИСУН). УО на ОПТ докладва до дирекция «АФКОС» за съответното тримесечие и всички нови случаи на нередности/измами и последващите действия, промени по вече докладвани случаи на нередности, подлежащи на докладване до ОЛАФ, съгласно приложимото европейско законодателство на ЕС по електронен път, съответния модул на системата за управление на нередности IMS (Irregularity Management System), предоставен от ОЛАФ.  </w:t>
      </w:r>
    </w:p>
    <w:p w:rsidR="009A1A90" w:rsidRPr="003B1ECE" w:rsidRDefault="009A1A90" w:rsidP="003B1ECE">
      <w:pPr>
        <w:ind w:firstLine="708"/>
        <w:jc w:val="both"/>
        <w:rPr>
          <w:color w:val="000000"/>
          <w:sz w:val="24"/>
          <w:szCs w:val="24"/>
        </w:rPr>
      </w:pPr>
      <w:r w:rsidRPr="0059592D">
        <w:rPr>
          <w:color w:val="000000"/>
          <w:sz w:val="24"/>
        </w:rPr>
        <w:t xml:space="preserve">За целите на докладването за съответното тримесечие УО на ОПТ изпраща до дирекция „АФКОС” писмо по утвърдения формат от Наредбата  </w:t>
      </w:r>
      <w:r w:rsidRPr="003B1ECE">
        <w:rPr>
          <w:color w:val="000000"/>
          <w:sz w:val="24"/>
          <w:szCs w:val="24"/>
        </w:rPr>
        <w:t>(</w:t>
      </w:r>
      <w:r w:rsidRPr="0059592D">
        <w:rPr>
          <w:color w:val="000000"/>
          <w:sz w:val="24"/>
        </w:rPr>
        <w:t xml:space="preserve">Приложение № 24.16.А) </w:t>
      </w:r>
      <w:r w:rsidRPr="003B1ECE">
        <w:rPr>
          <w:color w:val="000000"/>
          <w:sz w:val="24"/>
          <w:szCs w:val="24"/>
        </w:rPr>
        <w:t>и копия от регистъра за сигнали и регистъра за нередности, записани на електронни носители в указаните срокове</w:t>
      </w:r>
      <w:r w:rsidR="003B1ECE">
        <w:rPr>
          <w:color w:val="000000"/>
          <w:sz w:val="24"/>
          <w:szCs w:val="24"/>
        </w:rPr>
        <w:t>.</w:t>
      </w:r>
      <w:r w:rsidR="003B1ECE" w:rsidRPr="0059592D">
        <w:rPr>
          <w:color w:val="000000"/>
          <w:sz w:val="24"/>
        </w:rPr>
        <w:t xml:space="preserve"> Копие от писмо за докладване </w:t>
      </w:r>
      <w:r w:rsidR="003B1ECE">
        <w:rPr>
          <w:color w:val="000000"/>
          <w:sz w:val="24"/>
          <w:szCs w:val="24"/>
        </w:rPr>
        <w:t xml:space="preserve"> </w:t>
      </w:r>
      <w:r w:rsidRPr="0059592D">
        <w:rPr>
          <w:color w:val="000000"/>
          <w:sz w:val="24"/>
        </w:rPr>
        <w:t>Приложение № 24.16 ) се изпраща и до Сертифициращия орган в МФ.</w:t>
      </w:r>
    </w:p>
    <w:p w:rsidR="009A1A90" w:rsidRPr="0059592D" w:rsidRDefault="009A1A90" w:rsidP="0059592D">
      <w:pPr>
        <w:jc w:val="both"/>
        <w:rPr>
          <w:color w:val="000000"/>
          <w:sz w:val="24"/>
        </w:rPr>
      </w:pPr>
      <w:r w:rsidRPr="00186B83">
        <w:rPr>
          <w:color w:val="000000"/>
          <w:sz w:val="24"/>
          <w:szCs w:val="24"/>
        </w:rPr>
        <w:t xml:space="preserve">          </w:t>
      </w:r>
      <w:r w:rsidRPr="0059592D">
        <w:rPr>
          <w:color w:val="000000"/>
          <w:sz w:val="24"/>
        </w:rPr>
        <w:t>Сроковете за докладване от страна на УО за съответното тримесечие са следните:</w:t>
      </w:r>
      <w:r w:rsidRPr="0059592D">
        <w:rPr>
          <w:color w:val="000000"/>
          <w:sz w:val="24"/>
        </w:rPr>
        <w:tab/>
      </w:r>
    </w:p>
    <w:p w:rsidR="009A1A90" w:rsidRPr="0059592D" w:rsidRDefault="009A1A90" w:rsidP="0059592D">
      <w:pPr>
        <w:numPr>
          <w:ilvl w:val="0"/>
          <w:numId w:val="268"/>
        </w:numPr>
        <w:jc w:val="both"/>
        <w:rPr>
          <w:color w:val="000000"/>
          <w:sz w:val="24"/>
        </w:rPr>
      </w:pPr>
      <w:r w:rsidRPr="0059592D">
        <w:rPr>
          <w:color w:val="000000"/>
          <w:sz w:val="24"/>
        </w:rPr>
        <w:t>за първо тримесечие на текущата година - в срок до 30 април на текущата година;</w:t>
      </w:r>
    </w:p>
    <w:p w:rsidR="009A1A90" w:rsidRPr="0059592D" w:rsidRDefault="009A1A90" w:rsidP="0059592D">
      <w:pPr>
        <w:numPr>
          <w:ilvl w:val="0"/>
          <w:numId w:val="268"/>
        </w:numPr>
        <w:jc w:val="both"/>
        <w:rPr>
          <w:color w:val="000000"/>
          <w:sz w:val="24"/>
        </w:rPr>
      </w:pPr>
      <w:r w:rsidRPr="0059592D">
        <w:rPr>
          <w:color w:val="000000"/>
          <w:sz w:val="24"/>
        </w:rPr>
        <w:t>за второ тримесечие на текущата година - в срок до 31 юли на текущата година;</w:t>
      </w:r>
    </w:p>
    <w:p w:rsidR="009A1A90" w:rsidRPr="0059592D" w:rsidRDefault="009A1A90" w:rsidP="0059592D">
      <w:pPr>
        <w:numPr>
          <w:ilvl w:val="0"/>
          <w:numId w:val="268"/>
        </w:numPr>
        <w:jc w:val="both"/>
        <w:rPr>
          <w:color w:val="000000"/>
          <w:sz w:val="24"/>
        </w:rPr>
      </w:pPr>
      <w:r w:rsidRPr="0059592D">
        <w:rPr>
          <w:color w:val="000000"/>
          <w:sz w:val="24"/>
        </w:rPr>
        <w:t>за трето тримесечие на текущата година - в срок до 31 октомври на текущата година;</w:t>
      </w:r>
    </w:p>
    <w:p w:rsidR="009A1A90" w:rsidRPr="0059592D" w:rsidRDefault="009A1A90" w:rsidP="0059592D">
      <w:pPr>
        <w:numPr>
          <w:ilvl w:val="0"/>
          <w:numId w:val="268"/>
        </w:numPr>
        <w:jc w:val="both"/>
        <w:rPr>
          <w:color w:val="000000"/>
          <w:sz w:val="24"/>
        </w:rPr>
      </w:pPr>
      <w:r w:rsidRPr="0059592D">
        <w:rPr>
          <w:color w:val="000000"/>
          <w:sz w:val="24"/>
        </w:rPr>
        <w:t xml:space="preserve">за четвърто тримесечие на текущата година - в срок до 31 януари на следващата година. </w:t>
      </w:r>
    </w:p>
    <w:p w:rsidR="009A1A90" w:rsidRPr="0059592D" w:rsidRDefault="009A1A90" w:rsidP="009A1A90">
      <w:pPr>
        <w:jc w:val="both"/>
        <w:rPr>
          <w:color w:val="000000"/>
          <w:sz w:val="24"/>
        </w:rPr>
      </w:pPr>
      <w:r w:rsidRPr="0059592D">
        <w:rPr>
          <w:b/>
          <w:i/>
          <w:color w:val="000000"/>
          <w:sz w:val="24"/>
        </w:rPr>
        <w:tab/>
      </w:r>
      <w:r w:rsidRPr="00186B83">
        <w:rPr>
          <w:color w:val="000000"/>
          <w:sz w:val="24"/>
          <w:szCs w:val="24"/>
        </w:rPr>
        <w:t xml:space="preserve">Отдел „Финансово управление” </w:t>
      </w:r>
      <w:r w:rsidRPr="0059592D">
        <w:rPr>
          <w:color w:val="000000"/>
          <w:sz w:val="24"/>
        </w:rPr>
        <w:t xml:space="preserve">подава на служителя по нередности/заместник служителя по нередностите писмената информация относно финансовите аспекти за попълване на сумите по нередността.  </w:t>
      </w:r>
    </w:p>
    <w:p w:rsidR="009A1A90" w:rsidRPr="0059592D" w:rsidRDefault="009A1A90" w:rsidP="0059592D">
      <w:pPr>
        <w:jc w:val="both"/>
        <w:rPr>
          <w:color w:val="000000"/>
          <w:sz w:val="24"/>
        </w:rPr>
      </w:pPr>
      <w:r w:rsidRPr="0059592D">
        <w:rPr>
          <w:color w:val="000000"/>
          <w:sz w:val="24"/>
        </w:rPr>
        <w:t xml:space="preserve">За попълване на финансовите аспекти на нередността изпращана по електронене път в системата IMS, валутният курс BGN/EUR, използван за целите на докладване на нередности, съгласно чл. 36, ал. 2 от Регламент (ЕО) № 1828/2006, е счетоводният обменен курс на Европейската комисия, който е публикуван електронно най-близо до датата на регистриране на нередността. </w:t>
      </w:r>
    </w:p>
    <w:p w:rsidR="009A1A90" w:rsidRPr="0059592D" w:rsidRDefault="009A1A90" w:rsidP="0059592D">
      <w:pPr>
        <w:jc w:val="both"/>
        <w:rPr>
          <w:color w:val="000000"/>
          <w:sz w:val="24"/>
        </w:rPr>
      </w:pPr>
      <w:r w:rsidRPr="0059592D">
        <w:rPr>
          <w:color w:val="000000"/>
          <w:sz w:val="24"/>
        </w:rPr>
        <w:t xml:space="preserve">За целите на докладване се попълва чек-лист - контрол за отчитане и докладване на нередности към дирекция "АФКОС"по утвърдена форма </w:t>
      </w:r>
      <w:r w:rsidRPr="00186B83">
        <w:rPr>
          <w:color w:val="000000"/>
          <w:sz w:val="24"/>
          <w:szCs w:val="24"/>
        </w:rPr>
        <w:t>(</w:t>
      </w:r>
      <w:r w:rsidRPr="0059592D">
        <w:rPr>
          <w:color w:val="000000"/>
          <w:sz w:val="24"/>
        </w:rPr>
        <w:t xml:space="preserve">Приложение № 24.16.1). </w:t>
      </w:r>
    </w:p>
    <w:p w:rsidR="009A1A90" w:rsidRPr="0059592D" w:rsidRDefault="009A1A90" w:rsidP="0059592D">
      <w:pPr>
        <w:jc w:val="both"/>
        <w:rPr>
          <w:b/>
          <w:i/>
          <w:color w:val="000000"/>
          <w:sz w:val="24"/>
        </w:rPr>
      </w:pPr>
    </w:p>
    <w:p w:rsidR="009A1A90" w:rsidRPr="0059592D" w:rsidRDefault="009A1A90" w:rsidP="009A1A90">
      <w:pPr>
        <w:jc w:val="both"/>
        <w:rPr>
          <w:b/>
          <w:i/>
          <w:color w:val="000000"/>
          <w:sz w:val="24"/>
        </w:rPr>
      </w:pPr>
      <w:r w:rsidRPr="0059592D">
        <w:rPr>
          <w:b/>
          <w:i/>
          <w:color w:val="000000"/>
          <w:sz w:val="24"/>
        </w:rPr>
        <w:t>14.9.3.Тримесечно докладване от Бенефициент по ОПТ</w:t>
      </w:r>
    </w:p>
    <w:p w:rsidR="009A1A90" w:rsidRPr="0059592D" w:rsidRDefault="009A1A90" w:rsidP="009A1A90">
      <w:pPr>
        <w:jc w:val="both"/>
        <w:rPr>
          <w:b/>
          <w:i/>
          <w:color w:val="000000"/>
          <w:sz w:val="24"/>
        </w:rPr>
      </w:pPr>
    </w:p>
    <w:p w:rsidR="009A1A90" w:rsidRPr="0059592D" w:rsidRDefault="009A1A90" w:rsidP="00186B83">
      <w:pPr>
        <w:ind w:firstLine="708"/>
        <w:jc w:val="both"/>
        <w:rPr>
          <w:color w:val="000000"/>
          <w:sz w:val="24"/>
        </w:rPr>
      </w:pPr>
      <w:r w:rsidRPr="0059592D">
        <w:rPr>
          <w:color w:val="000000"/>
          <w:sz w:val="24"/>
        </w:rPr>
        <w:t xml:space="preserve">На основание разписани Оперативни споразумения между УО на ОПТ и всеки Бенефициент по ОПТ, ако бенефициент по ОПТ, открие/заподозре нередност, извършена при изпълнение на проект финансиран по ОПТ /изпълнител или трети лица/, той е длъжен незабавно да предостави на  УО писмено информация по случая, съдържаща най-малко данните, предвидени в регистъра на сигнали за нередности и измами по ОПТ (Приложение 24.16. К), както и релевантните документи по случая. </w:t>
      </w:r>
    </w:p>
    <w:p w:rsidR="009A1A90" w:rsidRPr="0059592D" w:rsidRDefault="009A1A90" w:rsidP="00186B83">
      <w:pPr>
        <w:ind w:firstLine="708"/>
        <w:jc w:val="both"/>
        <w:rPr>
          <w:color w:val="000000"/>
          <w:sz w:val="24"/>
        </w:rPr>
      </w:pPr>
      <w:r w:rsidRPr="0059592D">
        <w:rPr>
          <w:color w:val="000000"/>
          <w:sz w:val="24"/>
        </w:rPr>
        <w:lastRenderedPageBreak/>
        <w:t>До 15-то число на месеца следващ всяко тримесечие, бенефициентът, представя информация за всички нови случаи и за промени по вече  подадени сигнали за нередност/измами, включващи нова и/или липсваща в предходните уведомления информация по подадени/докладвани сигнали за нередности/измами по проектите, съгласно стандартния формуляр – Приложение 24.16 3..</w:t>
      </w:r>
    </w:p>
    <w:p w:rsidR="009A1A90" w:rsidRPr="0059592D" w:rsidRDefault="009A1A90" w:rsidP="00186B83">
      <w:pPr>
        <w:ind w:firstLine="708"/>
        <w:jc w:val="both"/>
        <w:rPr>
          <w:color w:val="000000"/>
          <w:sz w:val="24"/>
        </w:rPr>
      </w:pPr>
      <w:r w:rsidRPr="0059592D">
        <w:rPr>
          <w:color w:val="000000"/>
          <w:sz w:val="24"/>
        </w:rPr>
        <w:t>В случай, че през изтеклото тримесечие няма установени нередности, които да са обект на административно или съдебно разследване, а нередности, регистрирани в предишни периоди вече са приключени, както и няма неправомерно платени суми при изпълнението на проектите по Оперативната програма ”Транспорт”, Бенефициентът, представя Декларация за липса на установени нередности, съгласно Приложение 24.16.И.</w:t>
      </w:r>
    </w:p>
    <w:p w:rsidR="009A1A90" w:rsidRPr="0059592D" w:rsidRDefault="009A1A90" w:rsidP="00186B83">
      <w:pPr>
        <w:ind w:firstLine="708"/>
        <w:jc w:val="both"/>
        <w:rPr>
          <w:color w:val="000000"/>
          <w:sz w:val="24"/>
        </w:rPr>
      </w:pPr>
      <w:r w:rsidRPr="0059592D">
        <w:rPr>
          <w:color w:val="000000"/>
          <w:sz w:val="24"/>
        </w:rPr>
        <w:t xml:space="preserve">За целите на регистриране, отчитане и докладване на нередности Бенефициентът е задължен да следи и спазва установената процедура за подаване на сигнали и докладване на сигнали за нередности , залегнали както в процедурния наръчник, така и в разписаните процедури на българското и европейското законодателство.    </w:t>
      </w:r>
    </w:p>
    <w:p w:rsidR="009A1A90" w:rsidRPr="0059592D" w:rsidRDefault="009A1A90" w:rsidP="00186B83">
      <w:pPr>
        <w:ind w:firstLine="708"/>
        <w:jc w:val="both"/>
        <w:rPr>
          <w:color w:val="000000"/>
          <w:sz w:val="24"/>
        </w:rPr>
      </w:pPr>
      <w:r w:rsidRPr="0059592D">
        <w:rPr>
          <w:color w:val="000000"/>
          <w:sz w:val="24"/>
        </w:rPr>
        <w:t xml:space="preserve">За целта на отчитане и докладване на случаите на установени нередности, служителят/заместник-служителят по нередностите, на база подадена от Бенефициента информация, следва да отрази информацията за установената нередност/липса на установени нередности по ОПТ в модул „Нередности” в ИСУН. </w:t>
      </w:r>
    </w:p>
    <w:p w:rsidR="009A1A90" w:rsidRPr="0059592D" w:rsidRDefault="009A1A90" w:rsidP="009A1A90">
      <w:pPr>
        <w:jc w:val="both"/>
        <w:rPr>
          <w:color w:val="000000"/>
          <w:sz w:val="24"/>
        </w:rPr>
      </w:pPr>
    </w:p>
    <w:p w:rsidR="009A1A90" w:rsidRPr="0059592D" w:rsidRDefault="009A1A90" w:rsidP="009A1A90">
      <w:pPr>
        <w:jc w:val="both"/>
        <w:rPr>
          <w:b/>
          <w:i/>
          <w:color w:val="000000"/>
          <w:sz w:val="24"/>
        </w:rPr>
      </w:pPr>
      <w:r w:rsidRPr="0059592D">
        <w:rPr>
          <w:b/>
          <w:i/>
          <w:color w:val="000000"/>
          <w:sz w:val="24"/>
        </w:rPr>
        <w:t>14.9.4. Докладване по проекти с бенефициент в рамките на  УО</w:t>
      </w:r>
    </w:p>
    <w:p w:rsidR="009A1A90" w:rsidRPr="0059592D" w:rsidRDefault="009A1A90" w:rsidP="00186B83">
      <w:pPr>
        <w:ind w:firstLine="708"/>
        <w:jc w:val="both"/>
        <w:rPr>
          <w:color w:val="000000"/>
          <w:sz w:val="24"/>
        </w:rPr>
      </w:pPr>
      <w:r w:rsidRPr="0059592D">
        <w:rPr>
          <w:color w:val="000000"/>
          <w:sz w:val="24"/>
        </w:rPr>
        <w:t xml:space="preserve">В случай на възникване на подозрение за нередност, </w:t>
      </w:r>
      <w:r w:rsidRPr="00186B83">
        <w:rPr>
          <w:color w:val="000000"/>
          <w:sz w:val="24"/>
          <w:szCs w:val="24"/>
        </w:rPr>
        <w:t>допусната</w:t>
      </w:r>
      <w:r w:rsidRPr="0059592D">
        <w:rPr>
          <w:color w:val="000000"/>
          <w:sz w:val="24"/>
        </w:rPr>
        <w:t xml:space="preserve"> при изпълнение на проект с бенефициент в рамките на  УО,  ръководителят на звеното за изпълнение на проекта (ЗИП) е длъжен незабавно да уведоми за това служителя по нередности в УО и да предостави цялата налична документация, свързана с нередността и удостоверяваща извършването й или водеща до съмнение за извършването на нередност. </w:t>
      </w:r>
    </w:p>
    <w:p w:rsidR="009A1A90" w:rsidRPr="0059592D" w:rsidRDefault="009A1A90" w:rsidP="00186B83">
      <w:pPr>
        <w:ind w:firstLine="708"/>
        <w:jc w:val="both"/>
        <w:rPr>
          <w:color w:val="000000"/>
          <w:sz w:val="24"/>
        </w:rPr>
      </w:pPr>
      <w:r w:rsidRPr="0059592D">
        <w:rPr>
          <w:color w:val="000000"/>
          <w:sz w:val="24"/>
        </w:rPr>
        <w:t xml:space="preserve">За целите на регистриране, отчитане и докладване на нередности, Ръководителят и експертите на ЗИП са длъжни да следят и спазват установената процедура за подаване на сигнали за нередности, залегнали както в процедурния наръчник, така и в разписаните процедури на българското и европейското законодателство. </w:t>
      </w:r>
    </w:p>
    <w:p w:rsidR="009A1A90" w:rsidRPr="0059592D" w:rsidRDefault="009A1A90" w:rsidP="0059592D">
      <w:pPr>
        <w:ind w:firstLine="708"/>
        <w:jc w:val="both"/>
        <w:rPr>
          <w:color w:val="000000"/>
          <w:sz w:val="24"/>
        </w:rPr>
      </w:pPr>
      <w:r w:rsidRPr="0059592D">
        <w:rPr>
          <w:color w:val="000000"/>
          <w:sz w:val="24"/>
        </w:rPr>
        <w:t xml:space="preserve">При получаване на сигнал за нередност служителят по нередности или заместник служителя по нередностите уведомява Ръководителя на УО/министъра на транспорта/информационните технологии и съобщенията. </w:t>
      </w:r>
      <w:r w:rsidRPr="00186B83">
        <w:rPr>
          <w:color w:val="000000"/>
          <w:sz w:val="24"/>
          <w:szCs w:val="24"/>
        </w:rPr>
        <w:t>Служителят</w:t>
      </w:r>
      <w:r w:rsidRPr="0059592D">
        <w:rPr>
          <w:color w:val="000000"/>
          <w:sz w:val="24"/>
        </w:rPr>
        <w:t xml:space="preserve"> по нередностите/заместник служителя по нередностите създава досие за сигнал за нередност за всеки отделен случай и го регистрира в Регистъра на сигнали за нередности и измами, съгласно Приложение 24.16 К.</w:t>
      </w:r>
    </w:p>
    <w:p w:rsidR="009A1A90" w:rsidRPr="0059592D" w:rsidRDefault="009A1A90" w:rsidP="0059592D">
      <w:pPr>
        <w:ind w:firstLine="708"/>
        <w:jc w:val="both"/>
        <w:rPr>
          <w:color w:val="000000"/>
          <w:sz w:val="24"/>
        </w:rPr>
      </w:pPr>
      <w:r w:rsidRPr="0059592D">
        <w:rPr>
          <w:color w:val="000000"/>
          <w:sz w:val="24"/>
        </w:rPr>
        <w:t>Регистърът на сигналите за нередности и измами съдържа най-малко следната информация: номер по ред, дата и регистрационен номер на сигнала, номер и наименование на договора/проекта, наименование на бенефициента/нарушителя, дефиниране на случая (подозрение за нередност/съмнение за измама), описание на нарушението, източник на сигнала,  етап на проверката</w:t>
      </w:r>
      <w:r w:rsidRPr="00186B83">
        <w:rPr>
          <w:color w:val="000000"/>
          <w:sz w:val="24"/>
          <w:szCs w:val="24"/>
        </w:rPr>
        <w:t xml:space="preserve"> </w:t>
      </w:r>
      <w:r w:rsidRPr="0059592D">
        <w:rPr>
          <w:color w:val="000000"/>
          <w:sz w:val="24"/>
        </w:rPr>
        <w:t>, предприети действия, заключение регистрационен номер на акта по чл.14, ал.1 от Наредбата.</w:t>
      </w:r>
    </w:p>
    <w:p w:rsidR="009A1A90" w:rsidRPr="0059592D" w:rsidRDefault="009A1A90" w:rsidP="0059592D">
      <w:pPr>
        <w:ind w:firstLine="708"/>
        <w:jc w:val="both"/>
        <w:rPr>
          <w:color w:val="000000"/>
          <w:sz w:val="24"/>
        </w:rPr>
      </w:pPr>
      <w:r w:rsidRPr="0059592D">
        <w:rPr>
          <w:color w:val="000000"/>
          <w:sz w:val="24"/>
        </w:rPr>
        <w:t>По всеки сигнал се правят проверки за установяване на достоверността на изложените в него обстоятелства.</w:t>
      </w:r>
      <w:r w:rsidRPr="00186B83">
        <w:rPr>
          <w:color w:val="000000"/>
          <w:sz w:val="24"/>
          <w:szCs w:val="24"/>
        </w:rPr>
        <w:t xml:space="preserve"> За целта на проверката, служителят по нередности/заместник-служителя по нередности, след получаване на указания от страна на Ръководителя на УО на ОПТ могат да изискват различни становища и всякакви съотносими документи, необходими за из извършване на проверката.</w:t>
      </w:r>
    </w:p>
    <w:p w:rsidR="009A1A90" w:rsidRPr="0059592D" w:rsidRDefault="009A1A90" w:rsidP="0059592D">
      <w:pPr>
        <w:ind w:firstLine="708"/>
        <w:jc w:val="both"/>
        <w:rPr>
          <w:color w:val="000000"/>
          <w:sz w:val="24"/>
        </w:rPr>
      </w:pPr>
      <w:r w:rsidRPr="0059592D">
        <w:rPr>
          <w:color w:val="000000"/>
          <w:sz w:val="24"/>
        </w:rPr>
        <w:t>За целите на всяка проверка служителя по нередностите</w:t>
      </w:r>
      <w:r w:rsidRPr="00186B83">
        <w:rPr>
          <w:color w:val="000000"/>
          <w:sz w:val="24"/>
          <w:szCs w:val="24"/>
        </w:rPr>
        <w:t>/неговият заместник</w:t>
      </w:r>
      <w:r w:rsidRPr="0059592D">
        <w:rPr>
          <w:color w:val="000000"/>
          <w:sz w:val="24"/>
        </w:rPr>
        <w:t xml:space="preserve">, получава писмено информация от началника на отдел „Финансово управление” за </w:t>
      </w:r>
      <w:r w:rsidRPr="0059592D">
        <w:rPr>
          <w:color w:val="000000"/>
          <w:sz w:val="24"/>
        </w:rPr>
        <w:lastRenderedPageBreak/>
        <w:t>размера на верифицираните от УО, сертифицираните от Сертифициращия орган и включени в доклад по Сертификация към ЕК, разходи.</w:t>
      </w:r>
    </w:p>
    <w:p w:rsidR="009A1A90" w:rsidRPr="0059592D" w:rsidRDefault="009A1A90" w:rsidP="0059592D">
      <w:pPr>
        <w:ind w:firstLine="708"/>
        <w:jc w:val="both"/>
        <w:rPr>
          <w:color w:val="000000"/>
          <w:sz w:val="24"/>
        </w:rPr>
      </w:pPr>
      <w:r w:rsidRPr="00186B83">
        <w:rPr>
          <w:color w:val="000000"/>
          <w:sz w:val="24"/>
          <w:szCs w:val="24"/>
        </w:rPr>
        <w:t>След извършване на</w:t>
      </w:r>
      <w:r w:rsidRPr="0059592D">
        <w:rPr>
          <w:color w:val="000000"/>
          <w:sz w:val="24"/>
        </w:rPr>
        <w:t xml:space="preserve"> преглед и анализ на приложената документация от досието за сигнала за нередност</w:t>
      </w:r>
      <w:r w:rsidRPr="00186B83">
        <w:rPr>
          <w:color w:val="000000"/>
          <w:sz w:val="24"/>
          <w:szCs w:val="24"/>
        </w:rPr>
        <w:t>, в</w:t>
      </w:r>
      <w:r w:rsidRPr="0059592D">
        <w:rPr>
          <w:color w:val="000000"/>
          <w:sz w:val="24"/>
        </w:rPr>
        <w:t xml:space="preserve"> случай на необходимост от допълнителни становища по сигнала от компетентни институции /АОП,Сметна палата и др./, </w:t>
      </w:r>
      <w:r w:rsidRPr="00186B83">
        <w:rPr>
          <w:color w:val="000000"/>
          <w:sz w:val="24"/>
          <w:szCs w:val="24"/>
        </w:rPr>
        <w:t>се</w:t>
      </w:r>
      <w:r w:rsidRPr="0059592D">
        <w:rPr>
          <w:color w:val="000000"/>
          <w:sz w:val="24"/>
        </w:rPr>
        <w:t xml:space="preserve"> провежда писмена кореспонденция със същите. След получения писмен отговор от тези институции, </w:t>
      </w:r>
      <w:r w:rsidRPr="00186B83">
        <w:rPr>
          <w:color w:val="000000"/>
          <w:sz w:val="24"/>
          <w:szCs w:val="24"/>
        </w:rPr>
        <w:t>се</w:t>
      </w:r>
      <w:r w:rsidRPr="0059592D">
        <w:rPr>
          <w:color w:val="000000"/>
          <w:sz w:val="24"/>
        </w:rPr>
        <w:t xml:space="preserve"> анализира цялата приложима документация към досието, необходимостта от налагане на финансови корекции в резултат на установено нарушение, </w:t>
      </w:r>
      <w:r w:rsidRPr="00186B83">
        <w:rPr>
          <w:color w:val="000000"/>
          <w:sz w:val="24"/>
          <w:szCs w:val="24"/>
        </w:rPr>
        <w:t>оценяват се</w:t>
      </w:r>
      <w:r w:rsidRPr="0059592D">
        <w:rPr>
          <w:color w:val="000000"/>
          <w:sz w:val="24"/>
        </w:rPr>
        <w:t xml:space="preserve"> щетите, нанесени в резултат на установените неправомерно извършени разходи, като се </w:t>
      </w:r>
      <w:r w:rsidRPr="00186B83">
        <w:rPr>
          <w:color w:val="000000"/>
          <w:sz w:val="24"/>
          <w:szCs w:val="24"/>
        </w:rPr>
        <w:t>взема</w:t>
      </w:r>
      <w:r w:rsidRPr="0059592D">
        <w:rPr>
          <w:color w:val="000000"/>
          <w:sz w:val="24"/>
        </w:rPr>
        <w:t xml:space="preserve"> предвид и каква част от тези разходи са сертифицирани от Сертифициращия орган и включени в доклад по Сертификация към ЕК.</w:t>
      </w:r>
    </w:p>
    <w:p w:rsidR="009A1A90" w:rsidRPr="0059592D" w:rsidRDefault="009A1A90" w:rsidP="0059592D">
      <w:pPr>
        <w:ind w:firstLine="708"/>
        <w:jc w:val="both"/>
        <w:rPr>
          <w:color w:val="000000"/>
          <w:sz w:val="24"/>
        </w:rPr>
      </w:pPr>
      <w:r w:rsidRPr="0059592D">
        <w:rPr>
          <w:color w:val="000000"/>
          <w:sz w:val="24"/>
        </w:rPr>
        <w:t xml:space="preserve">След </w:t>
      </w:r>
      <w:r w:rsidRPr="00186B83">
        <w:rPr>
          <w:color w:val="000000"/>
          <w:sz w:val="24"/>
          <w:szCs w:val="24"/>
        </w:rPr>
        <w:t>извършване на описаната</w:t>
      </w:r>
      <w:r w:rsidRPr="0059592D">
        <w:rPr>
          <w:color w:val="000000"/>
          <w:sz w:val="24"/>
        </w:rPr>
        <w:t xml:space="preserve"> по горе проверка</w:t>
      </w:r>
      <w:r w:rsidRPr="00186B83">
        <w:rPr>
          <w:color w:val="000000"/>
          <w:sz w:val="24"/>
          <w:szCs w:val="24"/>
        </w:rPr>
        <w:t>, се</w:t>
      </w:r>
      <w:r w:rsidRPr="0059592D">
        <w:rPr>
          <w:color w:val="000000"/>
          <w:sz w:val="24"/>
        </w:rPr>
        <w:t xml:space="preserve"> изготвя </w:t>
      </w:r>
      <w:r w:rsidRPr="00186B83">
        <w:rPr>
          <w:color w:val="000000"/>
          <w:sz w:val="24"/>
          <w:szCs w:val="24"/>
        </w:rPr>
        <w:t xml:space="preserve"> </w:t>
      </w:r>
      <w:r w:rsidRPr="0059592D">
        <w:rPr>
          <w:color w:val="000000"/>
          <w:sz w:val="24"/>
        </w:rPr>
        <w:t xml:space="preserve">становище/доклад за </w:t>
      </w:r>
      <w:r w:rsidRPr="00186B83">
        <w:rPr>
          <w:color w:val="000000"/>
          <w:sz w:val="24"/>
          <w:szCs w:val="24"/>
        </w:rPr>
        <w:t>резултатите от проверката</w:t>
      </w:r>
      <w:r w:rsidRPr="0059592D">
        <w:rPr>
          <w:color w:val="000000"/>
          <w:sz w:val="24"/>
        </w:rPr>
        <w:t xml:space="preserve"> по сигнала за установено/ липса на нарушение, адресиран/о до Ръководителя на УО, в което/</w:t>
      </w:r>
      <w:r w:rsidRPr="00186B83">
        <w:rPr>
          <w:color w:val="000000"/>
          <w:sz w:val="24"/>
          <w:szCs w:val="24"/>
        </w:rPr>
        <w:t>който</w:t>
      </w:r>
      <w:r w:rsidRPr="0059592D">
        <w:rPr>
          <w:color w:val="000000"/>
          <w:sz w:val="24"/>
        </w:rPr>
        <w:t xml:space="preserve"> се посочва и размера на оценените щети, в </w:t>
      </w:r>
      <w:r w:rsidRPr="00186B83">
        <w:rPr>
          <w:color w:val="000000"/>
          <w:sz w:val="24"/>
          <w:szCs w:val="24"/>
        </w:rPr>
        <w:t>в случай</w:t>
      </w:r>
      <w:r w:rsidRPr="0059592D">
        <w:rPr>
          <w:color w:val="000000"/>
          <w:sz w:val="24"/>
        </w:rPr>
        <w:t xml:space="preserve"> на </w:t>
      </w:r>
      <w:r w:rsidRPr="00186B83">
        <w:rPr>
          <w:color w:val="000000"/>
          <w:sz w:val="24"/>
          <w:szCs w:val="24"/>
        </w:rPr>
        <w:t>установено</w:t>
      </w:r>
      <w:r w:rsidRPr="0059592D">
        <w:rPr>
          <w:color w:val="000000"/>
          <w:sz w:val="24"/>
        </w:rPr>
        <w:t xml:space="preserve"> нарушение. След одобрението на становището /</w:t>
      </w:r>
      <w:r w:rsidRPr="00186B83">
        <w:rPr>
          <w:color w:val="000000"/>
          <w:sz w:val="24"/>
          <w:szCs w:val="24"/>
        </w:rPr>
        <w:t xml:space="preserve">доклада </w:t>
      </w:r>
      <w:r w:rsidRPr="0059592D">
        <w:rPr>
          <w:color w:val="000000"/>
          <w:sz w:val="24"/>
        </w:rPr>
        <w:t xml:space="preserve">от Ръководителя на УО, същото/ия се изпраща на </w:t>
      </w:r>
      <w:r w:rsidRPr="00186B83">
        <w:rPr>
          <w:color w:val="000000"/>
          <w:sz w:val="24"/>
          <w:szCs w:val="24"/>
        </w:rPr>
        <w:t xml:space="preserve">ръководителя на съответното звено за изпълнение на проект за представяне на </w:t>
      </w:r>
      <w:r w:rsidRPr="0059592D">
        <w:rPr>
          <w:color w:val="000000"/>
          <w:sz w:val="24"/>
        </w:rPr>
        <w:t xml:space="preserve"> коментари, бележки и/или допълнителни документи в срок от 10 работни дни от получаването му.</w:t>
      </w:r>
    </w:p>
    <w:p w:rsidR="009A1A90" w:rsidRPr="0059592D" w:rsidRDefault="009A1A90" w:rsidP="0059592D">
      <w:pPr>
        <w:ind w:firstLine="708"/>
        <w:jc w:val="both"/>
        <w:rPr>
          <w:color w:val="000000"/>
          <w:sz w:val="24"/>
        </w:rPr>
      </w:pPr>
      <w:r w:rsidRPr="0059592D">
        <w:rPr>
          <w:color w:val="000000"/>
          <w:sz w:val="24"/>
        </w:rPr>
        <w:t xml:space="preserve">След прегледа и анализа на коментарите, бележките и/или допълнителните документи </w:t>
      </w:r>
      <w:r w:rsidRPr="00186B83">
        <w:rPr>
          <w:color w:val="000000"/>
          <w:sz w:val="24"/>
          <w:szCs w:val="24"/>
        </w:rPr>
        <w:t>от Ръководителя на звеното за изпълнение на проект се</w:t>
      </w:r>
      <w:r w:rsidRPr="0059592D">
        <w:rPr>
          <w:color w:val="000000"/>
          <w:sz w:val="24"/>
        </w:rPr>
        <w:t xml:space="preserve"> изготвя окончателен доклад за установяване/липса на нередност, адресиран до Ръководителя на УО на ОПТ, в който се предлагат и необходимите корективни</w:t>
      </w:r>
      <w:r w:rsidRPr="00186B83">
        <w:rPr>
          <w:color w:val="000000"/>
          <w:sz w:val="24"/>
          <w:szCs w:val="24"/>
        </w:rPr>
        <w:t xml:space="preserve"> </w:t>
      </w:r>
      <w:r w:rsidRPr="0059592D">
        <w:rPr>
          <w:color w:val="000000"/>
          <w:sz w:val="24"/>
        </w:rPr>
        <w:t xml:space="preserve">мерки. </w:t>
      </w:r>
    </w:p>
    <w:p w:rsidR="009A1A90" w:rsidRPr="0059592D" w:rsidRDefault="009A1A90" w:rsidP="0059592D">
      <w:pPr>
        <w:ind w:firstLine="708"/>
        <w:jc w:val="both"/>
        <w:rPr>
          <w:color w:val="000000"/>
          <w:sz w:val="24"/>
        </w:rPr>
      </w:pPr>
      <w:r w:rsidRPr="0059592D">
        <w:rPr>
          <w:color w:val="000000"/>
          <w:sz w:val="24"/>
        </w:rPr>
        <w:t xml:space="preserve">На база доклада </w:t>
      </w:r>
      <w:r w:rsidRPr="00186B83">
        <w:rPr>
          <w:color w:val="000000"/>
          <w:sz w:val="24"/>
          <w:szCs w:val="24"/>
        </w:rPr>
        <w:t>до</w:t>
      </w:r>
      <w:r w:rsidRPr="0059592D">
        <w:rPr>
          <w:color w:val="000000"/>
          <w:sz w:val="24"/>
        </w:rPr>
        <w:t xml:space="preserve"> Ръководителят на УО на ОПТ </w:t>
      </w:r>
      <w:r w:rsidRPr="00186B83">
        <w:rPr>
          <w:color w:val="000000"/>
          <w:sz w:val="24"/>
          <w:szCs w:val="24"/>
        </w:rPr>
        <w:t>се изготвя</w:t>
      </w:r>
      <w:r w:rsidRPr="0059592D">
        <w:rPr>
          <w:color w:val="000000"/>
          <w:sz w:val="24"/>
        </w:rPr>
        <w:t xml:space="preserve"> решение за регистриране на нередност по сигнала</w:t>
      </w:r>
      <w:r w:rsidRPr="00186B83">
        <w:rPr>
          <w:color w:val="000000"/>
          <w:sz w:val="24"/>
          <w:szCs w:val="24"/>
        </w:rPr>
        <w:t>, в което се посочва</w:t>
      </w:r>
      <w:r w:rsidRPr="0059592D">
        <w:rPr>
          <w:color w:val="000000"/>
          <w:sz w:val="24"/>
        </w:rPr>
        <w:t xml:space="preserve"> и размера на налаганата финансовата корекция. </w:t>
      </w:r>
      <w:r w:rsidRPr="0059592D">
        <w:rPr>
          <w:color w:val="000000"/>
          <w:sz w:val="24"/>
        </w:rPr>
        <w:t>В общия случай, Решение на Ръководителя на УО на ОПТ по сигнала се взема в двумесечен срок от постъпването му. Когато особено важни причини  го налагат, срокът може да бъде удължен с не повече от един месец</w:t>
      </w:r>
      <w:r w:rsidRPr="00186B83">
        <w:rPr>
          <w:color w:val="000000"/>
          <w:sz w:val="24"/>
          <w:szCs w:val="24"/>
        </w:rPr>
        <w:t xml:space="preserve"> .</w:t>
      </w:r>
      <w:r w:rsidRPr="0059592D">
        <w:rPr>
          <w:color w:val="000000"/>
          <w:sz w:val="24"/>
        </w:rPr>
        <w:t xml:space="preserve"> </w:t>
      </w:r>
    </w:p>
    <w:p w:rsidR="009A1A90" w:rsidRPr="0059592D" w:rsidRDefault="009A1A90" w:rsidP="0059592D">
      <w:pPr>
        <w:jc w:val="both"/>
        <w:rPr>
          <w:color w:val="000000"/>
          <w:sz w:val="24"/>
        </w:rPr>
      </w:pPr>
      <w:r w:rsidRPr="0059592D">
        <w:rPr>
          <w:color w:val="000000"/>
          <w:sz w:val="24"/>
        </w:rPr>
        <w:t>Препис от окончателния доклад и решението по сигнала се изпраща на подателя в 7 –дневен срок от постановяването му.</w:t>
      </w:r>
      <w:r w:rsidRPr="00186B83">
        <w:rPr>
          <w:color w:val="000000"/>
          <w:sz w:val="24"/>
          <w:szCs w:val="24"/>
        </w:rPr>
        <w:t xml:space="preserve"> </w:t>
      </w:r>
    </w:p>
    <w:p w:rsidR="009A1A90" w:rsidRPr="0059592D" w:rsidRDefault="009A1A90" w:rsidP="0059592D">
      <w:pPr>
        <w:ind w:firstLine="708"/>
        <w:jc w:val="both"/>
        <w:rPr>
          <w:color w:val="000000"/>
          <w:sz w:val="24"/>
        </w:rPr>
      </w:pPr>
      <w:r w:rsidRPr="0059592D">
        <w:rPr>
          <w:color w:val="000000"/>
          <w:sz w:val="24"/>
        </w:rPr>
        <w:t>При потвърждение на достоверността на изложените в сигнала обстоятелства, че сигналът попада в обхвата на легалната дефиниция за понятието нередност</w:t>
      </w:r>
      <w:r w:rsidRPr="00186B83">
        <w:rPr>
          <w:color w:val="000000"/>
          <w:sz w:val="24"/>
          <w:szCs w:val="24"/>
        </w:rPr>
        <w:t xml:space="preserve"> </w:t>
      </w:r>
      <w:r w:rsidRPr="0059592D">
        <w:rPr>
          <w:color w:val="000000"/>
          <w:sz w:val="24"/>
        </w:rPr>
        <w:t xml:space="preserve"> или подозрение за измама, и след одобрението на доклада от Ръководителя на УО се изготвя проект на Решение на Ръководителя на УО за стартиране на процедурата по регистрирането на нередността от служителя по нередностите/заместник служителя по нередностите. При одобрението на Решението от Ръководителя на УО, сигналът се регистрира като нередност/измама в Регистър за нередности и измами от служителя по нередности/заместник служителя по нередности.” Приложение 24.16 В. </w:t>
      </w:r>
    </w:p>
    <w:p w:rsidR="009A1A90" w:rsidRPr="0059592D" w:rsidRDefault="009A1A90" w:rsidP="00186B83">
      <w:pPr>
        <w:ind w:firstLine="708"/>
        <w:jc w:val="both"/>
        <w:rPr>
          <w:color w:val="000000"/>
          <w:sz w:val="24"/>
        </w:rPr>
      </w:pPr>
      <w:r w:rsidRPr="0059592D">
        <w:rPr>
          <w:color w:val="000000"/>
          <w:sz w:val="24"/>
        </w:rPr>
        <w:t xml:space="preserve">За целта на отчитане и докладване на случаите на установени нередности, служителят/заместник-служителят по нередностите, на база подадена от Бенефициента информация, следва да отрази информацията за установената нередност/липса на установени нередности по ОПТ в модул „Нередности” в ИСУН. </w:t>
      </w:r>
    </w:p>
    <w:p w:rsidR="009A1A90" w:rsidRPr="0059592D" w:rsidRDefault="009A1A90" w:rsidP="0059592D">
      <w:pPr>
        <w:jc w:val="both"/>
        <w:rPr>
          <w:color w:val="000000"/>
        </w:rPr>
      </w:pPr>
    </w:p>
    <w:p w:rsidR="009A1A90" w:rsidRPr="009A1A90" w:rsidRDefault="009A1A90" w:rsidP="009A1A90">
      <w:pPr>
        <w:jc w:val="both"/>
        <w:rPr>
          <w:b/>
          <w:i/>
          <w:color w:val="000000"/>
          <w:sz w:val="24"/>
          <w:szCs w:val="24"/>
        </w:rPr>
      </w:pPr>
      <w:r w:rsidRPr="009A1A90">
        <w:rPr>
          <w:b/>
          <w:i/>
          <w:color w:val="000000"/>
          <w:sz w:val="24"/>
          <w:szCs w:val="24"/>
        </w:rPr>
        <w:t xml:space="preserve"> </w:t>
      </w:r>
    </w:p>
    <w:p w:rsidR="0089082B" w:rsidRPr="002C46F3" w:rsidRDefault="0089082B" w:rsidP="0089082B">
      <w:pPr>
        <w:jc w:val="both"/>
        <w:rPr>
          <w:b/>
          <w:snapToGrid w:val="0"/>
          <w:sz w:val="24"/>
          <w:szCs w:val="24"/>
        </w:rPr>
      </w:pPr>
      <w:r w:rsidRPr="002C46F3">
        <w:rPr>
          <w:b/>
          <w:snapToGrid w:val="0"/>
          <w:sz w:val="24"/>
          <w:szCs w:val="24"/>
        </w:rPr>
        <w:t>Схема на процедурата за докладване на нередности</w:t>
      </w:r>
    </w:p>
    <w:p w:rsidR="0089082B" w:rsidRPr="002C46F3" w:rsidRDefault="00DF3F23" w:rsidP="0089082B">
      <w:pPr>
        <w:rPr>
          <w:sz w:val="24"/>
          <w:szCs w:val="24"/>
        </w:rPr>
      </w:pPr>
      <w:r>
        <w:rPr>
          <w:noProof/>
          <w:sz w:val="24"/>
          <w:szCs w:val="24"/>
        </w:rPr>
        <w:pict>
          <v:shape id="_x0000_s1644" type="#_x0000_t202" style="position:absolute;margin-left:68.6pt;margin-top:10.2pt;width:333pt;height:54pt;z-index:251582976">
            <v:textbox style="mso-next-textbox:#_x0000_s1644">
              <w:txbxContent>
                <w:p w:rsidR="002B5913" w:rsidRPr="00901CCE" w:rsidRDefault="002B5913" w:rsidP="0089082B">
                  <w:pPr>
                    <w:rPr>
                      <w:sz w:val="18"/>
                      <w:szCs w:val="18"/>
                    </w:rPr>
                  </w:pPr>
                  <w:r w:rsidRPr="00901CCE">
                    <w:rPr>
                      <w:sz w:val="18"/>
                      <w:szCs w:val="18"/>
                    </w:rPr>
                    <w:t>сигнал за нередност</w:t>
                  </w:r>
                  <w:r w:rsidRPr="00901CCE">
                    <w:rPr>
                      <w:sz w:val="18"/>
                      <w:szCs w:val="18"/>
                      <w:lang w:val="ru-RU"/>
                    </w:rPr>
                    <w:t xml:space="preserve"> -</w:t>
                  </w:r>
                  <w:r w:rsidRPr="00901CCE">
                    <w:rPr>
                      <w:sz w:val="18"/>
                      <w:szCs w:val="18"/>
                    </w:rPr>
                    <w:t xml:space="preserve">“Desk Study”, проверка на място, сигнал от трети страни, оценка на процедурите за избор на бенефициент и процедурите за провеждане на обществени поръчки, редовни/ крайни одитни доклади </w:t>
                  </w:r>
                </w:p>
              </w:txbxContent>
            </v:textbox>
            <w10:wrap type="square"/>
          </v:shape>
        </w:pict>
      </w:r>
    </w:p>
    <w:p w:rsidR="0089082B" w:rsidRPr="002C46F3" w:rsidRDefault="0089082B" w:rsidP="0089082B">
      <w:pPr>
        <w:rPr>
          <w:sz w:val="24"/>
          <w:szCs w:val="24"/>
        </w:rPr>
      </w:pPr>
    </w:p>
    <w:p w:rsidR="0089082B" w:rsidRPr="002C46F3" w:rsidRDefault="0089082B" w:rsidP="0089082B">
      <w:pPr>
        <w:rPr>
          <w:sz w:val="24"/>
          <w:szCs w:val="24"/>
        </w:rPr>
      </w:pPr>
    </w:p>
    <w:p w:rsidR="0089082B" w:rsidRPr="002C46F3" w:rsidRDefault="0089082B" w:rsidP="0089082B">
      <w:pPr>
        <w:rPr>
          <w:sz w:val="24"/>
          <w:szCs w:val="24"/>
        </w:rPr>
      </w:pPr>
    </w:p>
    <w:p w:rsidR="0089082B" w:rsidRPr="002C46F3" w:rsidRDefault="00DF3F23" w:rsidP="0089082B">
      <w:pPr>
        <w:rPr>
          <w:sz w:val="24"/>
          <w:szCs w:val="24"/>
        </w:rPr>
      </w:pPr>
      <w:r>
        <w:rPr>
          <w:noProof/>
          <w:sz w:val="24"/>
          <w:szCs w:val="24"/>
        </w:rPr>
        <w:pict>
          <v:shape id="_x0000_s1673" type="#_x0000_t32" style="position:absolute;margin-left:225pt;margin-top:9pt;width:0;height:21.35pt;z-index:251612672" o:connectortype="straight">
            <v:stroke endarrow="block"/>
          </v:shape>
        </w:pict>
      </w:r>
    </w:p>
    <w:p w:rsidR="0089082B" w:rsidRPr="002C46F3" w:rsidRDefault="0089082B" w:rsidP="0089082B">
      <w:pPr>
        <w:rPr>
          <w:sz w:val="24"/>
          <w:szCs w:val="24"/>
        </w:rPr>
      </w:pPr>
    </w:p>
    <w:p w:rsidR="0089082B" w:rsidRPr="004D7814" w:rsidRDefault="00DF3F23" w:rsidP="0089082B">
      <w:pPr>
        <w:rPr>
          <w:sz w:val="24"/>
          <w:szCs w:val="24"/>
          <w:lang w:val="ru-RU"/>
        </w:rPr>
      </w:pPr>
      <w:r>
        <w:rPr>
          <w:noProof/>
          <w:sz w:val="24"/>
          <w:szCs w:val="24"/>
        </w:rPr>
        <w:lastRenderedPageBreak/>
        <w:pict>
          <v:shapetype id="_x0000_t110" coordsize="21600,21600" o:spt="110" path="m10800,l,10800,10800,21600,21600,10800xe">
            <v:stroke joinstyle="miter"/>
            <v:path gradientshapeok="t" o:connecttype="rect" textboxrect="5400,5400,16200,16200"/>
          </v:shapetype>
          <v:shape id="_x0000_s1672" type="#_x0000_t110" style="position:absolute;margin-left:162.35pt;margin-top:2.75pt;width:125.65pt;height:74.25pt;z-index:251611648">
            <v:textbox style="mso-next-textbox:#_x0000_s1672">
              <w:txbxContent>
                <w:p w:rsidR="002B5913" w:rsidRPr="001F19E5" w:rsidRDefault="002B5913" w:rsidP="0089082B">
                  <w:pPr>
                    <w:jc w:val="center"/>
                    <w:rPr>
                      <w:sz w:val="18"/>
                      <w:szCs w:val="18"/>
                    </w:rPr>
                  </w:pPr>
                  <w:r w:rsidRPr="001F19E5">
                    <w:rPr>
                      <w:sz w:val="18"/>
                      <w:szCs w:val="18"/>
                    </w:rPr>
                    <w:t xml:space="preserve">засяга </w:t>
                  </w:r>
                  <w:r>
                    <w:rPr>
                      <w:sz w:val="18"/>
                      <w:szCs w:val="18"/>
                    </w:rPr>
                    <w:t>служителя по нередности</w:t>
                  </w:r>
                </w:p>
                <w:p w:rsidR="002B5913" w:rsidRDefault="002B5913" w:rsidP="0089082B"/>
              </w:txbxContent>
            </v:textbox>
          </v:shape>
        </w:pict>
      </w:r>
    </w:p>
    <w:p w:rsidR="0089082B" w:rsidRDefault="00DF3F23" w:rsidP="0089082B">
      <w:pPr>
        <w:rPr>
          <w:sz w:val="24"/>
          <w:szCs w:val="24"/>
        </w:rPr>
      </w:pPr>
      <w:r>
        <w:rPr>
          <w:noProof/>
          <w:sz w:val="24"/>
          <w:szCs w:val="24"/>
        </w:rPr>
        <w:pict>
          <v:shape id="_x0000_s1640" type="#_x0000_t202" style="position:absolute;margin-left:116.6pt;margin-top:2.45pt;width:27.95pt;height:17.3pt;z-index:251578880">
            <v:textbox style="mso-next-textbox:#_x0000_s1640">
              <w:txbxContent>
                <w:p w:rsidR="002B5913" w:rsidRPr="00A87C18" w:rsidRDefault="002B5913" w:rsidP="0089082B">
                  <w:pPr>
                    <w:jc w:val="center"/>
                    <w:rPr>
                      <w:sz w:val="18"/>
                      <w:szCs w:val="18"/>
                    </w:rPr>
                  </w:pPr>
                  <w:r>
                    <w:rPr>
                      <w:sz w:val="18"/>
                      <w:szCs w:val="18"/>
                    </w:rPr>
                    <w:t>не</w:t>
                  </w:r>
                </w:p>
              </w:txbxContent>
            </v:textbox>
            <w10:wrap type="square"/>
          </v:shape>
        </w:pict>
      </w:r>
      <w:r>
        <w:rPr>
          <w:noProof/>
          <w:sz w:val="24"/>
          <w:szCs w:val="24"/>
        </w:rPr>
        <w:pict>
          <v:shape id="_x0000_s1675" type="#_x0000_t202" style="position:absolute;margin-left:303.95pt;margin-top:2.45pt;width:27.95pt;height:17.3pt;z-index:251614720">
            <v:textbox style="mso-next-textbox:#_x0000_s1675">
              <w:txbxContent>
                <w:p w:rsidR="002B5913" w:rsidRPr="00A87C18" w:rsidRDefault="002B5913" w:rsidP="0089082B">
                  <w:pPr>
                    <w:jc w:val="center"/>
                    <w:rPr>
                      <w:sz w:val="18"/>
                      <w:szCs w:val="18"/>
                    </w:rPr>
                  </w:pPr>
                  <w:r>
                    <w:rPr>
                      <w:sz w:val="18"/>
                      <w:szCs w:val="18"/>
                    </w:rPr>
                    <w:t>да</w:t>
                  </w:r>
                </w:p>
              </w:txbxContent>
            </v:textbox>
            <w10:wrap type="square"/>
          </v:shape>
        </w:pict>
      </w:r>
    </w:p>
    <w:p w:rsidR="0089082B" w:rsidRPr="004D7814" w:rsidRDefault="00DF3F23" w:rsidP="0089082B">
      <w:pPr>
        <w:rPr>
          <w:sz w:val="24"/>
          <w:szCs w:val="24"/>
          <w:lang w:val="ru-RU"/>
        </w:rPr>
      </w:pPr>
      <w:r>
        <w:rPr>
          <w:noProof/>
          <w:sz w:val="24"/>
          <w:szCs w:val="24"/>
        </w:rPr>
        <w:pict>
          <v:shape id="_x0000_s1678" type="#_x0000_t32" style="position:absolute;margin-left:109.85pt;margin-top:11.15pt;width:52.5pt;height:.05pt;z-index:251617792" o:connectortype="straight"/>
        </w:pict>
      </w:r>
      <w:r>
        <w:rPr>
          <w:noProof/>
          <w:sz w:val="24"/>
          <w:szCs w:val="24"/>
        </w:rPr>
        <w:pict>
          <v:shape id="_x0000_s1677" type="#_x0000_t32" style="position:absolute;margin-left:109.85pt;margin-top:11.15pt;width:.05pt;height:60.85pt;z-index:251616768" o:connectortype="straight">
            <v:stroke endarrow="block"/>
          </v:shape>
        </w:pict>
      </w:r>
      <w:r>
        <w:rPr>
          <w:noProof/>
          <w:sz w:val="24"/>
          <w:szCs w:val="24"/>
        </w:rPr>
        <w:pict>
          <v:shape id="_x0000_s1674" type="#_x0000_t34" style="position:absolute;margin-left:285.9pt;margin-top:13.25pt;width:53.25pt;height:49.1pt;rotation:90;flip:x;z-index:251613696" o:connectortype="elbow" adj="-163,90733,-145582">
            <v:stroke endarrow="block"/>
          </v:shape>
        </w:pict>
      </w:r>
    </w:p>
    <w:p w:rsidR="0089082B" w:rsidRPr="004D7814" w:rsidRDefault="0089082B" w:rsidP="0089082B">
      <w:pPr>
        <w:rPr>
          <w:sz w:val="24"/>
          <w:szCs w:val="24"/>
          <w:lang w:val="ru-RU"/>
        </w:rPr>
      </w:pPr>
    </w:p>
    <w:p w:rsidR="0089082B" w:rsidRPr="002C46F3" w:rsidRDefault="0089082B" w:rsidP="0089082B">
      <w:pPr>
        <w:rPr>
          <w:sz w:val="24"/>
          <w:szCs w:val="24"/>
        </w:rPr>
      </w:pPr>
    </w:p>
    <w:p w:rsidR="0089082B" w:rsidRPr="002C46F3" w:rsidRDefault="0089082B" w:rsidP="0089082B">
      <w:pPr>
        <w:rPr>
          <w:sz w:val="24"/>
          <w:szCs w:val="24"/>
        </w:rPr>
      </w:pPr>
    </w:p>
    <w:p w:rsidR="0089082B" w:rsidRPr="002A3096" w:rsidRDefault="00DF3F23" w:rsidP="0089082B">
      <w:pPr>
        <w:rPr>
          <w:sz w:val="24"/>
          <w:szCs w:val="24"/>
        </w:rPr>
      </w:pPr>
      <w:r>
        <w:rPr>
          <w:noProof/>
          <w:sz w:val="24"/>
          <w:szCs w:val="24"/>
        </w:rPr>
        <w:pict>
          <v:shape id="_x0000_s1642" type="#_x0000_t202" style="position:absolute;margin-left:248.25pt;margin-top:9.2pt;width:171pt;height:189.4pt;z-index:251580928">
            <v:textbox style="mso-next-textbox:#_x0000_s1642">
              <w:txbxContent>
                <w:p w:rsidR="002B5913" w:rsidRDefault="002B5913" w:rsidP="0089082B">
                  <w:pPr>
                    <w:ind w:firstLine="21"/>
                    <w:jc w:val="both"/>
                    <w:rPr>
                      <w:sz w:val="18"/>
                      <w:szCs w:val="18"/>
                      <w:lang w:val="ru-RU"/>
                    </w:rPr>
                  </w:pPr>
                  <w:r>
                    <w:rPr>
                      <w:sz w:val="18"/>
                      <w:szCs w:val="18"/>
                    </w:rPr>
                    <w:t>Сигнала се подава директно до някой от следните органи:</w:t>
                  </w:r>
                </w:p>
                <w:p w:rsidR="002B5913" w:rsidRPr="00FC7426" w:rsidRDefault="002B5913" w:rsidP="00F237B8">
                  <w:pPr>
                    <w:numPr>
                      <w:ilvl w:val="0"/>
                      <w:numId w:val="124"/>
                    </w:numPr>
                    <w:tabs>
                      <w:tab w:val="clear" w:pos="720"/>
                      <w:tab w:val="num" w:pos="0"/>
                      <w:tab w:val="left" w:pos="180"/>
                    </w:tabs>
                    <w:spacing w:before="120" w:after="120"/>
                    <w:ind w:left="0" w:firstLine="0"/>
                    <w:jc w:val="both"/>
                    <w:rPr>
                      <w:sz w:val="18"/>
                      <w:szCs w:val="18"/>
                      <w:lang w:val="ru-RU"/>
                    </w:rPr>
                  </w:pPr>
                  <w:r w:rsidRPr="00FC7426">
                    <w:rPr>
                      <w:sz w:val="18"/>
                      <w:szCs w:val="18"/>
                      <w:lang w:val="ru-RU"/>
                    </w:rPr>
                    <w:t>ресорния заместник-министър или министъра;</w:t>
                  </w:r>
                </w:p>
                <w:p w:rsidR="002B5913" w:rsidRPr="00FC7426" w:rsidRDefault="002B5913" w:rsidP="00F237B8">
                  <w:pPr>
                    <w:numPr>
                      <w:ilvl w:val="0"/>
                      <w:numId w:val="124"/>
                    </w:numPr>
                    <w:tabs>
                      <w:tab w:val="clear" w:pos="720"/>
                      <w:tab w:val="num" w:pos="0"/>
                      <w:tab w:val="left" w:pos="180"/>
                    </w:tabs>
                    <w:spacing w:before="120" w:after="120"/>
                    <w:ind w:left="0" w:firstLine="0"/>
                    <w:jc w:val="both"/>
                    <w:rPr>
                      <w:sz w:val="18"/>
                      <w:szCs w:val="18"/>
                      <w:lang w:val="ru-RU"/>
                    </w:rPr>
                  </w:pPr>
                  <w:r w:rsidRPr="00FC7426">
                    <w:rPr>
                      <w:sz w:val="18"/>
                      <w:szCs w:val="18"/>
                      <w:lang w:val="ru-RU"/>
                    </w:rPr>
                    <w:t>председателя на Съвета за координация в борбата с правонарушенията, засягащи финансовите интереси на Европейски</w:t>
                  </w:r>
                  <w:r>
                    <w:rPr>
                      <w:sz w:val="18"/>
                      <w:szCs w:val="18"/>
                      <w:lang w:val="ru-RU"/>
                    </w:rPr>
                    <w:t>я</w:t>
                  </w:r>
                  <w:r w:rsidRPr="00FC7426">
                    <w:rPr>
                      <w:sz w:val="18"/>
                      <w:szCs w:val="18"/>
                      <w:lang w:val="ru-RU"/>
                    </w:rPr>
                    <w:t xml:space="preserve"> </w:t>
                  </w:r>
                  <w:r>
                    <w:rPr>
                      <w:sz w:val="18"/>
                      <w:szCs w:val="18"/>
                      <w:lang w:val="ru-RU"/>
                    </w:rPr>
                    <w:t>съюз</w:t>
                  </w:r>
                  <w:r w:rsidRPr="00FC7426">
                    <w:rPr>
                      <w:sz w:val="18"/>
                      <w:szCs w:val="18"/>
                      <w:lang w:val="ru-RU"/>
                    </w:rPr>
                    <w:t>, и до дирекция "Координация на борбата с правонарушенията, засягащи финансовите интереси на Европейски</w:t>
                  </w:r>
                  <w:r>
                    <w:rPr>
                      <w:sz w:val="18"/>
                      <w:szCs w:val="18"/>
                      <w:lang w:val="ru-RU"/>
                    </w:rPr>
                    <w:t>я</w:t>
                  </w:r>
                  <w:r w:rsidRPr="00FC7426">
                    <w:rPr>
                      <w:sz w:val="18"/>
                      <w:szCs w:val="18"/>
                      <w:lang w:val="ru-RU"/>
                    </w:rPr>
                    <w:t xml:space="preserve"> </w:t>
                  </w:r>
                  <w:r>
                    <w:rPr>
                      <w:sz w:val="18"/>
                      <w:szCs w:val="18"/>
                      <w:lang w:val="ru-RU"/>
                    </w:rPr>
                    <w:t>съюз (АФКОС)</w:t>
                  </w:r>
                  <w:r w:rsidRPr="00FC7426">
                    <w:rPr>
                      <w:sz w:val="18"/>
                      <w:szCs w:val="18"/>
                      <w:lang w:val="ru-RU"/>
                    </w:rPr>
                    <w:t>" в администрацията на Министерския съвет;</w:t>
                  </w:r>
                </w:p>
                <w:p w:rsidR="002B5913" w:rsidRPr="0061726A" w:rsidRDefault="002B5913" w:rsidP="00F237B8">
                  <w:pPr>
                    <w:numPr>
                      <w:ilvl w:val="0"/>
                      <w:numId w:val="124"/>
                    </w:numPr>
                    <w:tabs>
                      <w:tab w:val="clear" w:pos="720"/>
                      <w:tab w:val="num" w:pos="0"/>
                      <w:tab w:val="left" w:pos="180"/>
                    </w:tabs>
                    <w:spacing w:before="120" w:after="120"/>
                    <w:ind w:left="0" w:firstLine="0"/>
                    <w:jc w:val="both"/>
                  </w:pPr>
                  <w:r w:rsidRPr="00FC7426">
                    <w:rPr>
                      <w:sz w:val="18"/>
                      <w:szCs w:val="18"/>
                      <w:lang w:val="ru-RU"/>
                    </w:rPr>
                    <w:t>Европейската служба за борба с измамите към Европейската комисия в Брюксел.</w:t>
                  </w:r>
                </w:p>
              </w:txbxContent>
            </v:textbox>
            <w10:wrap type="square"/>
          </v:shape>
        </w:pict>
      </w:r>
    </w:p>
    <w:p w:rsidR="0089082B" w:rsidRPr="002A3096" w:rsidRDefault="00DF3F23" w:rsidP="0089082B">
      <w:pPr>
        <w:rPr>
          <w:sz w:val="24"/>
          <w:szCs w:val="24"/>
        </w:rPr>
      </w:pPr>
      <w:r>
        <w:rPr>
          <w:noProof/>
          <w:sz w:val="24"/>
          <w:szCs w:val="24"/>
        </w:rPr>
        <w:pict>
          <v:shape id="_x0000_s1641" type="#_x0000_t202" style="position:absolute;margin-left:10.1pt;margin-top:3pt;width:205.9pt;height:41.9pt;z-index:251579904">
            <v:textbox style="mso-next-textbox:#_x0000_s1641">
              <w:txbxContent>
                <w:p w:rsidR="002B5913" w:rsidRDefault="002B5913" w:rsidP="0089082B">
                  <w:r>
                    <w:rPr>
                      <w:sz w:val="18"/>
                      <w:szCs w:val="18"/>
                    </w:rPr>
                    <w:t xml:space="preserve">Уведомява се устно или писмено </w:t>
                  </w:r>
                  <w:r w:rsidRPr="002A3096">
                    <w:rPr>
                      <w:sz w:val="18"/>
                      <w:szCs w:val="18"/>
                      <w:lang w:val="ru-RU"/>
                    </w:rPr>
                    <w:t>служителя по нередности или неговия заместник</w:t>
                  </w:r>
                  <w:r w:rsidRPr="002A3096">
                    <w:rPr>
                      <w:sz w:val="18"/>
                      <w:szCs w:val="18"/>
                    </w:rPr>
                    <w:t>,</w:t>
                  </w:r>
                  <w:r>
                    <w:rPr>
                      <w:sz w:val="18"/>
                      <w:szCs w:val="18"/>
                    </w:rPr>
                    <w:t xml:space="preserve"> за извършените разкрития</w:t>
                  </w:r>
                </w:p>
              </w:txbxContent>
            </v:textbox>
            <w10:wrap type="square"/>
          </v:shape>
        </w:pict>
      </w:r>
    </w:p>
    <w:p w:rsidR="0089082B" w:rsidRPr="002A3096" w:rsidRDefault="0089082B" w:rsidP="0089082B">
      <w:pPr>
        <w:rPr>
          <w:sz w:val="24"/>
          <w:szCs w:val="24"/>
        </w:rPr>
      </w:pPr>
    </w:p>
    <w:p w:rsidR="0089082B" w:rsidRPr="002A3096" w:rsidRDefault="0089082B" w:rsidP="0089082B">
      <w:pPr>
        <w:rPr>
          <w:sz w:val="24"/>
          <w:szCs w:val="24"/>
        </w:rPr>
      </w:pPr>
    </w:p>
    <w:p w:rsidR="0089082B" w:rsidRPr="002C46F3" w:rsidRDefault="00DF3F23" w:rsidP="0089082B">
      <w:pPr>
        <w:rPr>
          <w:sz w:val="24"/>
          <w:szCs w:val="24"/>
        </w:rPr>
      </w:pPr>
      <w:r>
        <w:rPr>
          <w:noProof/>
          <w:sz w:val="24"/>
          <w:szCs w:val="24"/>
          <w:lang w:eastAsia="bg-BG"/>
        </w:rPr>
        <w:pict>
          <v:shape id="_x0000_s1692" type="#_x0000_t32" style="position:absolute;margin-left:-320.7pt;margin-top:8.4pt;width:0;height:1in;z-index:251632128" o:connectortype="straight">
            <v:stroke endarrow="block"/>
          </v:shape>
        </w:pict>
      </w:r>
    </w:p>
    <w:p w:rsidR="0089082B" w:rsidRPr="002C46F3" w:rsidRDefault="0089082B" w:rsidP="0089082B">
      <w:pPr>
        <w:rPr>
          <w:sz w:val="24"/>
          <w:szCs w:val="24"/>
        </w:rPr>
      </w:pPr>
    </w:p>
    <w:p w:rsidR="0089082B" w:rsidRPr="002C46F3" w:rsidRDefault="0089082B" w:rsidP="0089082B">
      <w:pPr>
        <w:rPr>
          <w:sz w:val="24"/>
          <w:szCs w:val="24"/>
        </w:rPr>
      </w:pPr>
    </w:p>
    <w:p w:rsidR="0089082B" w:rsidRPr="002C46F3" w:rsidRDefault="0089082B" w:rsidP="0089082B">
      <w:pPr>
        <w:rPr>
          <w:sz w:val="24"/>
          <w:szCs w:val="24"/>
        </w:rPr>
      </w:pPr>
    </w:p>
    <w:p w:rsidR="0089082B" w:rsidRPr="002C46F3" w:rsidRDefault="0089082B" w:rsidP="0089082B">
      <w:pPr>
        <w:rPr>
          <w:sz w:val="24"/>
          <w:szCs w:val="24"/>
        </w:rPr>
      </w:pPr>
    </w:p>
    <w:p w:rsidR="0089082B" w:rsidRPr="002C46F3" w:rsidRDefault="00DF3F23" w:rsidP="0089082B">
      <w:pPr>
        <w:rPr>
          <w:sz w:val="24"/>
          <w:szCs w:val="24"/>
        </w:rPr>
      </w:pPr>
      <w:r>
        <w:rPr>
          <w:noProof/>
          <w:sz w:val="24"/>
          <w:szCs w:val="24"/>
        </w:rPr>
        <w:pict>
          <v:shape id="_x0000_s1643" type="#_x0000_t202" style="position:absolute;margin-left:9pt;margin-top:11.45pt;width:205.9pt;height:81pt;z-index:251581952">
            <v:textbox style="mso-next-textbox:#_x0000_s1643">
              <w:txbxContent>
                <w:p w:rsidR="002B5913" w:rsidRPr="002A3096" w:rsidRDefault="002B5913" w:rsidP="0089082B">
                  <w:pPr>
                    <w:tabs>
                      <w:tab w:val="left" w:pos="180"/>
                    </w:tabs>
                    <w:spacing w:before="120" w:after="120"/>
                    <w:rPr>
                      <w:b/>
                      <w:sz w:val="18"/>
                      <w:szCs w:val="18"/>
                      <w:lang w:val="ru-RU"/>
                    </w:rPr>
                  </w:pPr>
                  <w:r w:rsidRPr="002A3096">
                    <w:rPr>
                      <w:b/>
                      <w:sz w:val="18"/>
                      <w:szCs w:val="18"/>
                      <w:lang w:val="ru-RU"/>
                    </w:rPr>
                    <w:t>Служителя по нередности или неговия заместник:</w:t>
                  </w:r>
                </w:p>
                <w:p w:rsidR="002B5913" w:rsidRDefault="002B5913" w:rsidP="00F237B8">
                  <w:pPr>
                    <w:numPr>
                      <w:ilvl w:val="0"/>
                      <w:numId w:val="124"/>
                    </w:numPr>
                    <w:tabs>
                      <w:tab w:val="clear" w:pos="720"/>
                      <w:tab w:val="num" w:pos="0"/>
                      <w:tab w:val="left" w:pos="180"/>
                    </w:tabs>
                    <w:spacing w:before="120" w:after="120"/>
                    <w:ind w:left="0" w:firstLine="0"/>
                    <w:jc w:val="both"/>
                    <w:rPr>
                      <w:sz w:val="18"/>
                      <w:szCs w:val="18"/>
                      <w:lang w:val="ru-RU"/>
                    </w:rPr>
                  </w:pPr>
                  <w:r>
                    <w:rPr>
                      <w:sz w:val="18"/>
                      <w:szCs w:val="18"/>
                      <w:lang w:val="ru-RU"/>
                    </w:rPr>
                    <w:t>Представя сигнала на Ръководителя на УО/министър на транспорта, информационните технологии и съобщенията;</w:t>
                  </w:r>
                </w:p>
                <w:p w:rsidR="002B5913" w:rsidRPr="002A3096" w:rsidRDefault="002B5913" w:rsidP="00F237B8">
                  <w:pPr>
                    <w:numPr>
                      <w:ilvl w:val="0"/>
                      <w:numId w:val="124"/>
                    </w:numPr>
                    <w:tabs>
                      <w:tab w:val="clear" w:pos="720"/>
                      <w:tab w:val="num" w:pos="0"/>
                      <w:tab w:val="left" w:pos="180"/>
                    </w:tabs>
                    <w:spacing w:before="120" w:after="120"/>
                    <w:ind w:left="0" w:firstLine="0"/>
                    <w:jc w:val="both"/>
                  </w:pPr>
                </w:p>
              </w:txbxContent>
            </v:textbox>
            <w10:wrap type="square"/>
          </v:shape>
        </w:pict>
      </w:r>
    </w:p>
    <w:p w:rsidR="0089082B" w:rsidRPr="002C46F3" w:rsidRDefault="00DF3F23" w:rsidP="0089082B">
      <w:pPr>
        <w:rPr>
          <w:sz w:val="24"/>
          <w:szCs w:val="24"/>
          <w:lang w:val="ru-RU"/>
        </w:rPr>
        <w:sectPr w:rsidR="0089082B" w:rsidRPr="002C46F3" w:rsidSect="0089082B">
          <w:pgSz w:w="11906" w:h="16838"/>
          <w:pgMar w:top="1418" w:right="1418" w:bottom="1418" w:left="1418" w:header="709" w:footer="709" w:gutter="0"/>
          <w:cols w:space="708"/>
          <w:docGrid w:linePitch="360"/>
        </w:sectPr>
      </w:pPr>
      <w:r>
        <w:rPr>
          <w:noProof/>
          <w:sz w:val="24"/>
          <w:szCs w:val="24"/>
          <w:lang w:eastAsia="bg-BG"/>
        </w:rPr>
        <w:pict>
          <v:shape id="_x0000_s1693" type="#_x0000_t202" style="position:absolute;margin-left:-419.7pt;margin-top:258.65pt;width:434.85pt;height:45pt;z-index:251633152">
            <v:textbox style="mso-next-textbox:#_x0000_s1693">
              <w:txbxContent>
                <w:p w:rsidR="002B5913" w:rsidRDefault="002B5913" w:rsidP="0089082B">
                  <w:pPr>
                    <w:rPr>
                      <w:b/>
                      <w:sz w:val="18"/>
                      <w:szCs w:val="18"/>
                    </w:rPr>
                  </w:pPr>
                </w:p>
                <w:p w:rsidR="002B5913" w:rsidRPr="006605EA" w:rsidRDefault="002B5913" w:rsidP="0089082B">
                  <w:pPr>
                    <w:rPr>
                      <w:sz w:val="18"/>
                      <w:szCs w:val="18"/>
                    </w:rPr>
                  </w:pPr>
                  <w:r>
                    <w:rPr>
                      <w:b/>
                      <w:sz w:val="18"/>
                      <w:szCs w:val="18"/>
                    </w:rPr>
                    <w:t>Извършва се проверка</w:t>
                  </w:r>
                  <w:r w:rsidRPr="006605EA">
                    <w:rPr>
                      <w:b/>
                      <w:sz w:val="18"/>
                      <w:szCs w:val="18"/>
                    </w:rPr>
                    <w:t xml:space="preserve"> на достоверността</w:t>
                  </w:r>
                  <w:r w:rsidRPr="006605EA">
                    <w:rPr>
                      <w:sz w:val="18"/>
                      <w:szCs w:val="18"/>
                    </w:rPr>
                    <w:t xml:space="preserve"> на изложените обстоятелства в сиг</w:t>
                  </w:r>
                  <w:r>
                    <w:rPr>
                      <w:sz w:val="18"/>
                      <w:szCs w:val="18"/>
                    </w:rPr>
                    <w:t>нала за нередност.</w:t>
                  </w:r>
                </w:p>
              </w:txbxContent>
            </v:textbox>
            <w10:wrap type="square"/>
          </v:shape>
        </w:pict>
      </w:r>
      <w:r>
        <w:rPr>
          <w:noProof/>
          <w:sz w:val="24"/>
          <w:szCs w:val="24"/>
          <w:lang w:eastAsia="bg-BG"/>
        </w:rPr>
        <w:pict>
          <v:line id="_x0000_s1694" style="position:absolute;z-index:251634176" from="-203.7pt,303.65pt" to="-203.7pt,321.65pt" strokeweight="1pt">
            <v:stroke endarrow="block"/>
            <w10:wrap type="square"/>
          </v:line>
        </w:pict>
      </w:r>
      <w:r>
        <w:rPr>
          <w:noProof/>
          <w:sz w:val="24"/>
          <w:szCs w:val="24"/>
        </w:rPr>
        <w:pict>
          <v:shape id="_x0000_s1669" type="#_x0000_t202" style="position:absolute;margin-left:-419.7pt;margin-top:321.65pt;width:6in;height:1in;z-index:251608576">
            <v:textbox style="mso-next-textbox:#_x0000_s1669">
              <w:txbxContent>
                <w:p w:rsidR="002B5913" w:rsidRPr="00BF7352" w:rsidRDefault="002B5913" w:rsidP="0089082B">
                  <w:pPr>
                    <w:jc w:val="both"/>
                    <w:rPr>
                      <w:sz w:val="18"/>
                      <w:szCs w:val="18"/>
                    </w:rPr>
                  </w:pPr>
                  <w:r w:rsidRPr="00BF7352">
                    <w:rPr>
                      <w:sz w:val="18"/>
                      <w:szCs w:val="18"/>
                      <w:lang w:val="ru-RU"/>
                    </w:rPr>
                    <w:t>Н</w:t>
                  </w:r>
                  <w:r>
                    <w:rPr>
                      <w:sz w:val="18"/>
                      <w:szCs w:val="18"/>
                      <w:lang w:val="ru-RU"/>
                    </w:rPr>
                    <w:t xml:space="preserve">а база  резултата от проверката се </w:t>
                  </w:r>
                  <w:r w:rsidRPr="00BF7352">
                    <w:rPr>
                      <w:sz w:val="18"/>
                      <w:szCs w:val="18"/>
                    </w:rPr>
                    <w:t>зема решение по сигнала за нередност.</w:t>
                  </w:r>
                  <w:r w:rsidRPr="00BF7352">
                    <w:rPr>
                      <w:sz w:val="18"/>
                      <w:szCs w:val="18"/>
                      <w:lang w:val="ru-RU"/>
                    </w:rPr>
                    <w:t xml:space="preserve"> </w:t>
                  </w:r>
                  <w:r w:rsidRPr="00BF7352">
                    <w:rPr>
                      <w:color w:val="000080"/>
                      <w:sz w:val="18"/>
                      <w:szCs w:val="18"/>
                      <w:lang w:val="ru-RU"/>
                    </w:rPr>
                    <w:t>В общия случай, р</w:t>
                  </w:r>
                  <w:r w:rsidRPr="00BF7352">
                    <w:rPr>
                      <w:sz w:val="18"/>
                      <w:szCs w:val="18"/>
                    </w:rPr>
                    <w:t xml:space="preserve">ешение на Ръководителя на УО на ОПТ по сигнала се взема в двумесечен срок от постъпването му. Когато особено важни причини  го налагат, срокът може да бъде </w:t>
                  </w:r>
                  <w:r w:rsidRPr="00BF7352">
                    <w:rPr>
                      <w:color w:val="000080"/>
                      <w:sz w:val="18"/>
                      <w:szCs w:val="18"/>
                    </w:rPr>
                    <w:t>удължен с не повече от един месец</w:t>
                  </w:r>
                  <w:r w:rsidRPr="00BF7352">
                    <w:rPr>
                      <w:rStyle w:val="CommentReference"/>
                      <w:sz w:val="18"/>
                      <w:szCs w:val="18"/>
                    </w:rPr>
                    <w:t> </w:t>
                  </w:r>
                  <w:r w:rsidRPr="00BF7352">
                    <w:rPr>
                      <w:sz w:val="18"/>
                      <w:szCs w:val="18"/>
                    </w:rPr>
                    <w:t xml:space="preserve">. </w:t>
                  </w:r>
                </w:p>
                <w:p w:rsidR="002B5913" w:rsidRPr="00BF7352" w:rsidRDefault="002B5913" w:rsidP="0089082B">
                  <w:pPr>
                    <w:jc w:val="both"/>
                    <w:rPr>
                      <w:sz w:val="18"/>
                      <w:szCs w:val="18"/>
                      <w:lang w:val="ru-RU"/>
                    </w:rPr>
                  </w:pPr>
                  <w:r w:rsidRPr="00BF7352">
                    <w:rPr>
                      <w:sz w:val="18"/>
                      <w:szCs w:val="18"/>
                    </w:rPr>
                    <w:t>Решението по сигнала е писмено и мотивирано и се съобщава на подателя в 7 –дневен срок от постановяването му.</w:t>
                  </w:r>
                  <w:r w:rsidRPr="00BF7352">
                    <w:rPr>
                      <w:rStyle w:val="CommentReference"/>
                      <w:sz w:val="18"/>
                      <w:szCs w:val="18"/>
                    </w:rPr>
                    <w:t> </w:t>
                  </w:r>
                  <w:r w:rsidRPr="00BF7352">
                    <w:rPr>
                      <w:sz w:val="18"/>
                      <w:szCs w:val="18"/>
                    </w:rPr>
                    <w:t xml:space="preserve">  </w:t>
                  </w:r>
                </w:p>
                <w:p w:rsidR="002B5913" w:rsidRPr="006605EA" w:rsidRDefault="002B5913" w:rsidP="0089082B">
                  <w:pPr>
                    <w:jc w:val="both"/>
                    <w:rPr>
                      <w:sz w:val="18"/>
                      <w:szCs w:val="18"/>
                    </w:rPr>
                  </w:pPr>
                </w:p>
              </w:txbxContent>
            </v:textbox>
            <w10:wrap type="square"/>
          </v:shape>
        </w:pict>
      </w:r>
      <w:r>
        <w:rPr>
          <w:noProof/>
          <w:sz w:val="24"/>
          <w:szCs w:val="24"/>
        </w:rPr>
        <w:pict>
          <v:line id="_x0000_s1679" style="position:absolute;z-index:251618816" from="-194.7pt,393.65pt" to="-194.7pt,418.4pt" strokeweight="1pt">
            <v:stroke endarrow="block"/>
            <w10:wrap type="square"/>
          </v:line>
        </w:pict>
      </w:r>
      <w:r>
        <w:rPr>
          <w:noProof/>
          <w:sz w:val="24"/>
          <w:szCs w:val="24"/>
        </w:rPr>
        <w:pict>
          <v:line id="_x0000_s1648" style="position:absolute;z-index:251587072" from="-212.7pt,231.65pt" to="-212.7pt,256.4pt" strokeweight="1pt">
            <v:stroke endarrow="block"/>
            <w10:wrap type="square"/>
          </v:line>
        </w:pict>
      </w:r>
      <w:r>
        <w:rPr>
          <w:noProof/>
          <w:sz w:val="24"/>
          <w:szCs w:val="24"/>
        </w:rPr>
        <w:pict>
          <v:shape id="_x0000_s1676" type="#_x0000_t32" style="position:absolute;margin-left:-311.7pt;margin-top:78.65pt;width:0;height:117pt;z-index:251615744" o:connectortype="straight">
            <v:stroke endarrow="block"/>
          </v:shape>
        </w:pict>
      </w:r>
      <w:r>
        <w:rPr>
          <w:noProof/>
          <w:sz w:val="24"/>
          <w:szCs w:val="24"/>
        </w:rPr>
        <w:pict>
          <v:shape id="_x0000_s1668" type="#_x0000_t202" style="position:absolute;margin-left:-419.7pt;margin-top:195.65pt;width:434.85pt;height:36pt;z-index:251607552">
            <v:textbox style="mso-next-textbox:#_x0000_s1668">
              <w:txbxContent>
                <w:p w:rsidR="002B5913" w:rsidRPr="00E771BB" w:rsidRDefault="002B5913" w:rsidP="0089082B">
                  <w:pPr>
                    <w:rPr>
                      <w:sz w:val="16"/>
                      <w:szCs w:val="16"/>
                    </w:rPr>
                  </w:pPr>
                  <w:r w:rsidRPr="00C26410">
                    <w:rPr>
                      <w:sz w:val="18"/>
                      <w:szCs w:val="18"/>
                      <w:lang w:val="ru-RU"/>
                    </w:rPr>
                    <w:t xml:space="preserve">При получаване на сигнал за нередност служителят по нередности създава </w:t>
                  </w:r>
                  <w:r w:rsidRPr="006605EA">
                    <w:rPr>
                      <w:b/>
                      <w:sz w:val="18"/>
                      <w:szCs w:val="18"/>
                      <w:lang w:val="ru-RU"/>
                    </w:rPr>
                    <w:t>досие</w:t>
                  </w:r>
                  <w:r w:rsidRPr="00C26410">
                    <w:rPr>
                      <w:sz w:val="18"/>
                      <w:szCs w:val="18"/>
                      <w:lang w:val="ru-RU"/>
                    </w:rPr>
                    <w:t xml:space="preserve"> за нередност за всеки отделен случай и го регистрира в регистъра за сигнали за нередности и измами</w:t>
                  </w:r>
                  <w:r w:rsidRPr="00E875C4">
                    <w:rPr>
                      <w:lang w:val="ru-RU"/>
                    </w:rPr>
                    <w:t>.</w:t>
                  </w:r>
                  <w:r w:rsidRPr="006605EA">
                    <w:rPr>
                      <w:i/>
                      <w:color w:val="000000"/>
                    </w:rPr>
                    <w:t xml:space="preserve"> </w:t>
                  </w:r>
                  <w:r>
                    <w:rPr>
                      <w:i/>
                      <w:color w:val="000000"/>
                    </w:rPr>
                    <w:t>(</w:t>
                  </w:r>
                  <w:r w:rsidRPr="00E771BB">
                    <w:rPr>
                      <w:i/>
                      <w:color w:val="000000"/>
                      <w:sz w:val="16"/>
                      <w:szCs w:val="16"/>
                    </w:rPr>
                    <w:t>Приложение № 24.16 К)</w:t>
                  </w:r>
                </w:p>
              </w:txbxContent>
            </v:textbox>
            <w10:wrap type="square"/>
          </v:shape>
        </w:pict>
      </w:r>
      <w:r>
        <w:rPr>
          <w:noProof/>
          <w:sz w:val="24"/>
          <w:szCs w:val="24"/>
        </w:rPr>
        <w:pict>
          <v:line id="_x0000_s1667" style="position:absolute;flip:x;z-index:251606528" from="-311.7pt,141.65pt" to="-176.7pt,141.65pt" strokeweight="1pt">
            <v:stroke endarrow="block"/>
            <w10:wrap type="square"/>
          </v:line>
        </w:pict>
      </w:r>
      <w:r>
        <w:rPr>
          <w:noProof/>
          <w:sz w:val="24"/>
          <w:szCs w:val="24"/>
        </w:rPr>
        <w:pict>
          <v:shape id="_x0000_s1647" type="#_x0000_t202" style="position:absolute;margin-left:-176.7pt;margin-top:87.65pt;width:175.1pt;height:101.25pt;z-index:251586048">
            <v:textbox style="mso-next-textbox:#_x0000_s1647">
              <w:txbxContent>
                <w:p w:rsidR="002B5913" w:rsidRPr="007F3003" w:rsidRDefault="002B5913" w:rsidP="0089082B">
                  <w:pPr>
                    <w:rPr>
                      <w:sz w:val="18"/>
                      <w:szCs w:val="18"/>
                    </w:rPr>
                  </w:pPr>
                  <w:r w:rsidRPr="00D70A89">
                    <w:rPr>
                      <w:sz w:val="18"/>
                      <w:szCs w:val="18"/>
                      <w:lang w:val="ru-RU"/>
                    </w:rPr>
                    <w:t>Служителя по нередности/неговия заместник</w:t>
                  </w:r>
                  <w:r w:rsidRPr="00D70A89">
                    <w:rPr>
                      <w:sz w:val="18"/>
                      <w:szCs w:val="18"/>
                    </w:rPr>
                    <w:t xml:space="preserve"> не участва в процедурата. Функциите по докладване на нередността се поемат от земистника на служителя по нередности/ служителя по нередности, а функциите по вземане на решения – от Ръководителя на Управляващия орган.</w:t>
                  </w:r>
                </w:p>
              </w:txbxContent>
            </v:textbox>
            <w10:wrap type="square"/>
          </v:shape>
        </w:pict>
      </w:r>
      <w:r>
        <w:rPr>
          <w:noProof/>
          <w:sz w:val="24"/>
          <w:szCs w:val="24"/>
        </w:rPr>
        <w:pict>
          <v:line id="_x0000_s1646" style="position:absolute;z-index:251585024" from="-95.7pt,60.65pt" to="-95.7pt,84.65pt" strokeweight="1pt">
            <v:stroke endarrow="block"/>
            <w10:wrap type="square"/>
          </v:line>
        </w:pict>
      </w:r>
      <w:r w:rsidR="0089082B" w:rsidRPr="002C46F3">
        <w:rPr>
          <w:sz w:val="24"/>
          <w:szCs w:val="24"/>
        </w:rPr>
        <w:br w:type="page"/>
      </w:r>
      <w:r>
        <w:rPr>
          <w:noProof/>
          <w:sz w:val="24"/>
          <w:szCs w:val="24"/>
          <w:lang w:eastAsia="bg-BG"/>
        </w:rPr>
        <w:lastRenderedPageBreak/>
        <w:pict>
          <v:shape id="_x0000_s1701" type="#_x0000_t32" style="position:absolute;margin-left:99pt;margin-top:171pt;width:0;height:8.95pt;flip:y;z-index:251641344" o:connectortype="straight"/>
        </w:pict>
      </w:r>
      <w:r>
        <w:rPr>
          <w:noProof/>
          <w:sz w:val="24"/>
          <w:szCs w:val="24"/>
        </w:rPr>
        <w:pict>
          <v:shape id="_x0000_s1670" type="#_x0000_t202" style="position:absolute;margin-left:270pt;margin-top:117pt;width:3in;height:54pt;z-index:251609600">
            <v:textbox style="mso-next-textbox:#_x0000_s1670">
              <w:txbxContent>
                <w:p w:rsidR="002B5913" w:rsidRPr="00025B97" w:rsidRDefault="002B5913" w:rsidP="0089082B">
                  <w:pPr>
                    <w:jc w:val="both"/>
                    <w:rPr>
                      <w:sz w:val="18"/>
                      <w:szCs w:val="18"/>
                    </w:rPr>
                  </w:pPr>
                  <w:r w:rsidRPr="00F928F9">
                    <w:rPr>
                      <w:bCs/>
                      <w:sz w:val="16"/>
                      <w:szCs w:val="16"/>
                    </w:rPr>
                    <w:t>Процедурата  приключва с одобрението на</w:t>
                  </w:r>
                  <w:r w:rsidRPr="00F928F9">
                    <w:rPr>
                      <w:bCs/>
                      <w:sz w:val="24"/>
                      <w:szCs w:val="24"/>
                    </w:rPr>
                    <w:t xml:space="preserve"> </w:t>
                  </w:r>
                  <w:r w:rsidRPr="00F928F9">
                    <w:rPr>
                      <w:bCs/>
                      <w:sz w:val="16"/>
                      <w:szCs w:val="16"/>
                    </w:rPr>
                    <w:t>доклада на Комисията  от Ръководителя УО на ОПТ, в който се предлага</w:t>
                  </w:r>
                  <w:r w:rsidRPr="00F928F9">
                    <w:rPr>
                      <w:bCs/>
                      <w:sz w:val="24"/>
                      <w:szCs w:val="24"/>
                    </w:rPr>
                    <w:t xml:space="preserve"> </w:t>
                  </w:r>
                  <w:r w:rsidRPr="00F928F9">
                    <w:rPr>
                      <w:bCs/>
                      <w:sz w:val="16"/>
                      <w:szCs w:val="16"/>
                    </w:rPr>
                    <w:t>приключване на подадения сигнал за нередност  и/или предприемане</w:t>
                  </w:r>
                  <w:r w:rsidRPr="00F928F9">
                    <w:rPr>
                      <w:bCs/>
                      <w:sz w:val="24"/>
                      <w:szCs w:val="24"/>
                    </w:rPr>
                    <w:t xml:space="preserve"> </w:t>
                  </w:r>
                  <w:r w:rsidRPr="00F928F9">
                    <w:rPr>
                      <w:bCs/>
                      <w:sz w:val="16"/>
                      <w:szCs w:val="16"/>
                    </w:rPr>
                    <w:t xml:space="preserve">на </w:t>
                  </w:r>
                  <w:r w:rsidRPr="00F928F9">
                    <w:rPr>
                      <w:sz w:val="16"/>
                      <w:szCs w:val="16"/>
                      <w:lang w:val="ru-RU"/>
                    </w:rPr>
                    <w:t>корективни</w:t>
                  </w:r>
                  <w:r w:rsidRPr="00F928F9">
                    <w:rPr>
                      <w:rStyle w:val="CommentReference"/>
                    </w:rPr>
                    <w:t> </w:t>
                  </w:r>
                  <w:r w:rsidRPr="00F928F9">
                    <w:rPr>
                      <w:sz w:val="16"/>
                      <w:szCs w:val="16"/>
                      <w:lang w:val="ru-RU"/>
                    </w:rPr>
                    <w:t>мерки, ако е необходимо.</w:t>
                  </w:r>
                </w:p>
              </w:txbxContent>
            </v:textbox>
            <w10:wrap type="square"/>
          </v:shape>
        </w:pict>
      </w:r>
      <w:r>
        <w:rPr>
          <w:noProof/>
          <w:sz w:val="24"/>
          <w:szCs w:val="24"/>
        </w:rPr>
        <w:pict>
          <v:shape id="_x0000_s1652" type="#_x0000_t202" style="position:absolute;margin-left:-10pt;margin-top:378pt;width:484.7pt;height:63pt;z-index:251591168">
            <v:textbox style="mso-next-textbox:#_x0000_s1652">
              <w:txbxContent>
                <w:p w:rsidR="002B5913" w:rsidRPr="007B1931" w:rsidRDefault="002B5913" w:rsidP="0089082B">
                  <w:pPr>
                    <w:spacing w:beforeLines="40" w:before="96"/>
                    <w:rPr>
                      <w:sz w:val="18"/>
                      <w:szCs w:val="18"/>
                    </w:rPr>
                  </w:pPr>
                  <w:r>
                    <w:rPr>
                      <w:sz w:val="18"/>
                      <w:szCs w:val="18"/>
                    </w:rPr>
                    <w:t xml:space="preserve">Служителят по нередностите изготвя  „Покана за доброволно възстановяване на дължими суми от страна на </w:t>
                  </w:r>
                  <w:r w:rsidRPr="00D70A89">
                    <w:rPr>
                      <w:sz w:val="18"/>
                      <w:szCs w:val="18"/>
                    </w:rPr>
                    <w:t>бенефициента”</w:t>
                  </w:r>
                  <w:r>
                    <w:rPr>
                      <w:color w:val="000000"/>
                    </w:rPr>
                    <w:t xml:space="preserve"> </w:t>
                  </w:r>
                  <w:r w:rsidRPr="00D70A89">
                    <w:rPr>
                      <w:color w:val="000000"/>
                    </w:rPr>
                    <w:t>(</w:t>
                  </w:r>
                  <w:r w:rsidRPr="00D70A89">
                    <w:rPr>
                      <w:i/>
                      <w:color w:val="000000"/>
                    </w:rPr>
                    <w:t>Приложение № 24.16 Ж)</w:t>
                  </w:r>
                  <w:r w:rsidRPr="00D70A89">
                    <w:rPr>
                      <w:sz w:val="18"/>
                      <w:szCs w:val="18"/>
                    </w:rPr>
                    <w:t xml:space="preserve"> </w:t>
                  </w:r>
                  <w:r w:rsidRPr="00D70A89">
                    <w:rPr>
                      <w:i/>
                      <w:color w:val="000000"/>
                    </w:rPr>
                    <w:t>)</w:t>
                  </w:r>
                  <w:r>
                    <w:rPr>
                      <w:i/>
                      <w:color w:val="000000"/>
                    </w:rPr>
                    <w:t xml:space="preserve">, след подадена информация от отдел </w:t>
                  </w:r>
                  <w:r w:rsidRPr="00C070F6">
                    <w:rPr>
                      <w:i/>
                    </w:rPr>
                    <w:t>„Финансово управление”</w:t>
                  </w:r>
                  <w:r>
                    <w:rPr>
                      <w:i/>
                    </w:rPr>
                    <w:t xml:space="preserve"> </w:t>
                  </w:r>
                  <w:r>
                    <w:rPr>
                      <w:i/>
                      <w:color w:val="000000"/>
                    </w:rPr>
                    <w:t>за съответната банка</w:t>
                  </w:r>
                  <w:r w:rsidRPr="00F928F9">
                    <w:rPr>
                      <w:i/>
                      <w:color w:val="000000"/>
                      <w:lang w:val="ru-RU"/>
                    </w:rPr>
                    <w:t>,</w:t>
                  </w:r>
                  <w:r>
                    <w:rPr>
                      <w:i/>
                      <w:color w:val="000000"/>
                    </w:rPr>
                    <w:t xml:space="preserve"> </w:t>
                  </w:r>
                  <w:r w:rsidRPr="00F928F9">
                    <w:rPr>
                      <w:i/>
                      <w:color w:val="000000"/>
                      <w:lang w:val="ru-RU"/>
                    </w:rPr>
                    <w:t xml:space="preserve"> </w:t>
                  </w:r>
                  <w:r>
                    <w:rPr>
                      <w:i/>
                      <w:color w:val="000000"/>
                    </w:rPr>
                    <w:t>номера на сметката</w:t>
                  </w:r>
                  <w:r w:rsidRPr="00F928F9">
                    <w:rPr>
                      <w:i/>
                      <w:color w:val="000000"/>
                      <w:lang w:val="ru-RU"/>
                    </w:rPr>
                    <w:t xml:space="preserve"> </w:t>
                  </w:r>
                  <w:r>
                    <w:rPr>
                      <w:i/>
                      <w:color w:val="000000"/>
                    </w:rPr>
                    <w:t xml:space="preserve">и </w:t>
                  </w:r>
                  <w:r>
                    <w:rPr>
                      <w:i/>
                      <w:color w:val="000000"/>
                      <w:lang w:val="en-US"/>
                    </w:rPr>
                    <w:t>BIC</w:t>
                  </w:r>
                  <w:r>
                    <w:rPr>
                      <w:i/>
                      <w:color w:val="000000"/>
                    </w:rPr>
                    <w:t xml:space="preserve"> кода, </w:t>
                  </w:r>
                  <w:r w:rsidRPr="00F928F9">
                    <w:rPr>
                      <w:i/>
                      <w:color w:val="000000"/>
                      <w:lang w:val="ru-RU"/>
                    </w:rPr>
                    <w:t>по който бенефициента трябва да възстанови нередните сума/и</w:t>
                  </w:r>
                  <w:r>
                    <w:rPr>
                      <w:i/>
                      <w:color w:val="000000"/>
                    </w:rPr>
                    <w:t xml:space="preserve"> към УО.</w:t>
                  </w:r>
                </w:p>
                <w:p w:rsidR="002B5913" w:rsidRPr="00D70A89" w:rsidRDefault="002B5913" w:rsidP="0089082B">
                  <w:pPr>
                    <w:spacing w:beforeLines="40" w:before="96"/>
                    <w:rPr>
                      <w:sz w:val="18"/>
                      <w:szCs w:val="18"/>
                    </w:rPr>
                  </w:pPr>
                  <w:r>
                    <w:rPr>
                      <w:sz w:val="18"/>
                      <w:szCs w:val="18"/>
                    </w:rPr>
                    <w:t>...</w:t>
                  </w:r>
                  <w:r w:rsidRPr="00D70A89">
                    <w:rPr>
                      <w:sz w:val="18"/>
                      <w:szCs w:val="18"/>
                    </w:rPr>
                    <w:t xml:space="preserve"> </w:t>
                  </w:r>
                </w:p>
                <w:p w:rsidR="002B5913" w:rsidRDefault="002B5913" w:rsidP="0089082B">
                  <w:pPr>
                    <w:spacing w:beforeLines="40" w:before="96"/>
                    <w:rPr>
                      <w:lang w:val="ru-RU"/>
                    </w:rPr>
                  </w:pPr>
                </w:p>
              </w:txbxContent>
            </v:textbox>
            <w10:wrap type="square"/>
          </v:shape>
        </w:pict>
      </w:r>
      <w:r>
        <w:rPr>
          <w:noProof/>
          <w:sz w:val="24"/>
          <w:szCs w:val="24"/>
        </w:rPr>
        <w:pict>
          <v:line id="_x0000_s1665" style="position:absolute;flip:x;z-index:251604480" from="359.95pt,656.95pt" to="359.95pt,693.7pt" strokeweight="1pt">
            <v:stroke endarrow="block"/>
            <w10:wrap type="square"/>
          </v:line>
        </w:pict>
      </w:r>
      <w:r>
        <w:rPr>
          <w:noProof/>
          <w:sz w:val="24"/>
          <w:szCs w:val="24"/>
        </w:rPr>
        <w:pict>
          <v:line id="_x0000_s1664" style="position:absolute;flip:x;z-index:251603456" from="125.95pt,629.95pt" to="125.95pt,674.95pt" strokeweight="1pt">
            <v:stroke endarrow="block"/>
            <w10:wrap type="square"/>
          </v:line>
        </w:pict>
      </w:r>
      <w:r>
        <w:rPr>
          <w:noProof/>
          <w:sz w:val="24"/>
          <w:szCs w:val="24"/>
        </w:rPr>
        <w:pict>
          <v:shape id="_x0000_s1661" type="#_x0000_t202" style="position:absolute;margin-left:278.95pt;margin-top:566.95pt;width:166.9pt;height:91.85pt;z-index:251600384">
            <v:textbox style="mso-next-textbox:#_x0000_s1661">
              <w:txbxContent>
                <w:p w:rsidR="002B5913" w:rsidRDefault="002B5913" w:rsidP="0089082B">
                  <w:pPr>
                    <w:spacing w:beforeLines="40" w:before="96"/>
                    <w:rPr>
                      <w:sz w:val="18"/>
                      <w:szCs w:val="18"/>
                    </w:rPr>
                  </w:pPr>
                  <w:r>
                    <w:rPr>
                      <w:sz w:val="18"/>
                      <w:szCs w:val="18"/>
                    </w:rPr>
                    <w:t>Спиране на плащанията</w:t>
                  </w:r>
                  <w:r w:rsidRPr="0023331F">
                    <w:rPr>
                      <w:sz w:val="18"/>
                      <w:szCs w:val="18"/>
                    </w:rPr>
                    <w:t>;</w:t>
                  </w:r>
                </w:p>
                <w:p w:rsidR="002B5913" w:rsidRPr="0023331F" w:rsidRDefault="002B5913" w:rsidP="0089082B">
                  <w:pPr>
                    <w:spacing w:beforeLines="40" w:before="96"/>
                    <w:rPr>
                      <w:sz w:val="18"/>
                      <w:szCs w:val="18"/>
                    </w:rPr>
                  </w:pPr>
                  <w:r>
                    <w:rPr>
                      <w:sz w:val="18"/>
                      <w:szCs w:val="18"/>
                    </w:rPr>
                    <w:t>При необходимост сключените договори за безвъзмездна финаносова помощ се развалят. Преприемат се и всякакви други корективни мерки, които Ръководителят на УО прецени като целесъобразни.</w:t>
                  </w:r>
                </w:p>
                <w:p w:rsidR="002B5913" w:rsidRPr="009D2629" w:rsidRDefault="002B5913" w:rsidP="0089082B">
                  <w:pPr>
                    <w:rPr>
                      <w:sz w:val="18"/>
                      <w:szCs w:val="18"/>
                      <w:lang w:val="ru-RU"/>
                    </w:rPr>
                  </w:pPr>
                </w:p>
              </w:txbxContent>
            </v:textbox>
            <w10:wrap type="square"/>
          </v:shape>
        </w:pict>
      </w:r>
      <w:r>
        <w:rPr>
          <w:noProof/>
          <w:sz w:val="24"/>
          <w:szCs w:val="24"/>
        </w:rPr>
        <w:pict>
          <v:line id="_x0000_s1660" style="position:absolute;flip:x;z-index:251599360" from="359.95pt,539.95pt" to="359.95pt,566.95pt" strokeweight="1pt">
            <v:stroke endarrow="block"/>
            <w10:wrap type="square"/>
          </v:line>
        </w:pict>
      </w:r>
      <w:r>
        <w:rPr>
          <w:noProof/>
          <w:sz w:val="24"/>
          <w:szCs w:val="24"/>
        </w:rPr>
        <w:pict>
          <v:shape id="_x0000_s1655" type="#_x0000_t202" style="position:absolute;margin-left:-.05pt;margin-top:566.95pt;width:243.75pt;height:63pt;z-index:251594240">
            <v:textbox style="mso-next-textbox:#_x0000_s1655">
              <w:txbxContent>
                <w:p w:rsidR="002B5913" w:rsidRPr="0023331F" w:rsidRDefault="002B5913" w:rsidP="0089082B">
                  <w:pPr>
                    <w:spacing w:beforeLines="40" w:before="96"/>
                    <w:rPr>
                      <w:sz w:val="18"/>
                      <w:szCs w:val="18"/>
                    </w:rPr>
                  </w:pPr>
                  <w:r w:rsidRPr="0023331F">
                    <w:rPr>
                      <w:sz w:val="18"/>
                      <w:szCs w:val="18"/>
                    </w:rPr>
                    <w:t>Докладване до дирекция "Координация на борбата с правонарушенията, засягащи финансовите интереси на Европейски</w:t>
                  </w:r>
                  <w:r>
                    <w:rPr>
                      <w:sz w:val="18"/>
                      <w:szCs w:val="18"/>
                    </w:rPr>
                    <w:t>я съюз</w:t>
                  </w:r>
                  <w:r w:rsidRPr="0023331F">
                    <w:rPr>
                      <w:sz w:val="18"/>
                      <w:szCs w:val="18"/>
                    </w:rPr>
                    <w:t>" в администрацията на М</w:t>
                  </w:r>
                  <w:r>
                    <w:rPr>
                      <w:sz w:val="18"/>
                      <w:szCs w:val="18"/>
                    </w:rPr>
                    <w:t>ВР</w:t>
                  </w:r>
                  <w:r w:rsidRPr="0023331F">
                    <w:rPr>
                      <w:sz w:val="18"/>
                      <w:szCs w:val="18"/>
                    </w:rPr>
                    <w:t>;</w:t>
                  </w:r>
                </w:p>
                <w:p w:rsidR="002B5913" w:rsidRPr="009D2629" w:rsidRDefault="002B5913" w:rsidP="0089082B">
                  <w:pPr>
                    <w:rPr>
                      <w:sz w:val="18"/>
                      <w:szCs w:val="18"/>
                      <w:lang w:val="ru-RU"/>
                    </w:rPr>
                  </w:pPr>
                </w:p>
              </w:txbxContent>
            </v:textbox>
            <w10:wrap type="square"/>
          </v:shape>
        </w:pict>
      </w:r>
      <w:r>
        <w:rPr>
          <w:noProof/>
          <w:sz w:val="24"/>
          <w:szCs w:val="24"/>
        </w:rPr>
        <w:pict>
          <v:line id="_x0000_s1691" style="position:absolute;flip:x;z-index:251631104" from="107.95pt,539.95pt" to="107.95pt,557.95pt" strokeweight="1pt">
            <v:stroke endarrow="block"/>
            <w10:wrap type="square"/>
          </v:line>
        </w:pict>
      </w:r>
      <w:r>
        <w:rPr>
          <w:noProof/>
          <w:sz w:val="24"/>
          <w:szCs w:val="24"/>
        </w:rPr>
        <w:pict>
          <v:shape id="_x0000_s1653" type="#_x0000_t202" style="position:absolute;margin-left:-.05pt;margin-top:476.95pt;width:488.25pt;height:54.05pt;z-index:251592192">
            <v:textbox style="mso-next-textbox:#_x0000_s1653">
              <w:txbxContent>
                <w:p w:rsidR="002B5913" w:rsidRDefault="002B5913" w:rsidP="0089082B">
                  <w:pPr>
                    <w:spacing w:beforeLines="40" w:before="96"/>
                    <w:rPr>
                      <w:sz w:val="18"/>
                      <w:szCs w:val="18"/>
                    </w:rPr>
                  </w:pPr>
                  <w:r>
                    <w:rPr>
                      <w:sz w:val="18"/>
                      <w:szCs w:val="18"/>
                    </w:rPr>
                    <w:t>Ръководителят на Управляващия орган п</w:t>
                  </w:r>
                  <w:r w:rsidRPr="002E35F4">
                    <w:rPr>
                      <w:sz w:val="18"/>
                      <w:szCs w:val="18"/>
                    </w:rPr>
                    <w:t xml:space="preserve">реглежда </w:t>
                  </w:r>
                  <w:r>
                    <w:rPr>
                      <w:sz w:val="18"/>
                      <w:szCs w:val="18"/>
                    </w:rPr>
                    <w:t xml:space="preserve">„Поканата за доброволно възстановяване на дължими суми от страна на </w:t>
                  </w:r>
                  <w:r w:rsidRPr="00D70A89">
                    <w:rPr>
                      <w:sz w:val="18"/>
                      <w:szCs w:val="18"/>
                    </w:rPr>
                    <w:t>бенефициента”</w:t>
                  </w:r>
                  <w:r>
                    <w:rPr>
                      <w:color w:val="000000"/>
                    </w:rPr>
                    <w:t xml:space="preserve"> </w:t>
                  </w:r>
                  <w:r>
                    <w:rPr>
                      <w:sz w:val="18"/>
                      <w:szCs w:val="18"/>
                    </w:rPr>
                    <w:t>, досието по сигнала за нередност и регистъра за сигналите за  нередности, ако е необходимо;</w:t>
                  </w:r>
                </w:p>
                <w:p w:rsidR="002B5913" w:rsidRDefault="002B5913" w:rsidP="0089082B">
                  <w:pPr>
                    <w:rPr>
                      <w:sz w:val="18"/>
                      <w:szCs w:val="18"/>
                    </w:rPr>
                  </w:pPr>
                </w:p>
                <w:p w:rsidR="002B5913" w:rsidRDefault="002B5913" w:rsidP="0089082B">
                  <w:pPr>
                    <w:rPr>
                      <w:sz w:val="18"/>
                      <w:szCs w:val="18"/>
                    </w:rPr>
                  </w:pPr>
                  <w:r>
                    <w:rPr>
                      <w:sz w:val="18"/>
                      <w:szCs w:val="18"/>
                    </w:rPr>
                    <w:t>Обсъжда информацията със служителя по нередности, ако е необходимо и взима решение за процедиране.</w:t>
                  </w:r>
                </w:p>
                <w:p w:rsidR="002B5913" w:rsidRPr="00E7585B" w:rsidRDefault="002B5913" w:rsidP="0089082B">
                  <w:pPr>
                    <w:rPr>
                      <w:sz w:val="18"/>
                      <w:szCs w:val="18"/>
                    </w:rPr>
                  </w:pPr>
                </w:p>
                <w:p w:rsidR="002B5913" w:rsidRPr="009D2629" w:rsidRDefault="002B5913" w:rsidP="0089082B">
                  <w:pPr>
                    <w:widowControl w:val="0"/>
                    <w:spacing w:beforeLines="40" w:before="96"/>
                    <w:ind w:left="360"/>
                    <w:rPr>
                      <w:lang w:val="ru-RU"/>
                    </w:rPr>
                  </w:pPr>
                </w:p>
              </w:txbxContent>
            </v:textbox>
            <w10:wrap type="square"/>
          </v:shape>
        </w:pict>
      </w:r>
      <w:r>
        <w:rPr>
          <w:noProof/>
          <w:sz w:val="24"/>
          <w:szCs w:val="24"/>
        </w:rPr>
        <w:pict>
          <v:line id="_x0000_s1659" style="position:absolute;flip:x;z-index:251598336" from="233.95pt,431.95pt" to="233.95pt,458.95pt" strokeweight="1pt">
            <v:stroke endarrow="block"/>
            <w10:wrap type="square"/>
          </v:line>
        </w:pict>
      </w:r>
      <w:r>
        <w:rPr>
          <w:noProof/>
          <w:sz w:val="24"/>
          <w:szCs w:val="24"/>
        </w:rPr>
        <w:pict>
          <v:line id="_x0000_s1654" style="position:absolute;flip:x;z-index:251593216" from="233.95pt,341.95pt" to="233.95pt,377.6pt" strokeweight="1pt">
            <v:stroke endarrow="block"/>
            <w10:wrap type="square"/>
          </v:line>
        </w:pict>
      </w:r>
      <w:r>
        <w:rPr>
          <w:noProof/>
          <w:sz w:val="24"/>
          <w:szCs w:val="24"/>
        </w:rPr>
        <w:pict>
          <v:shape id="_x0000_s1649" type="#_x0000_t202" style="position:absolute;margin-left:-9.4pt;margin-top:210.35pt;width:481.5pt;height:131.65pt;z-index:251588096">
            <v:textbox style="mso-next-textbox:#_x0000_s1649">
              <w:txbxContent>
                <w:p w:rsidR="002B5913" w:rsidRPr="00D70A89" w:rsidRDefault="002B5913" w:rsidP="0089082B">
                  <w:pPr>
                    <w:spacing w:beforeLines="40" w:before="96"/>
                    <w:rPr>
                      <w:sz w:val="18"/>
                      <w:szCs w:val="18"/>
                    </w:rPr>
                  </w:pPr>
                  <w:r w:rsidRPr="00D70A89">
                    <w:rPr>
                      <w:sz w:val="18"/>
                      <w:szCs w:val="18"/>
                    </w:rPr>
                    <w:t xml:space="preserve">Служителят по нередности уведомява </w:t>
                  </w:r>
                  <w:r>
                    <w:rPr>
                      <w:sz w:val="18"/>
                      <w:szCs w:val="18"/>
                    </w:rPr>
                    <w:t>началника на</w:t>
                  </w:r>
                  <w:r w:rsidRPr="00D70A89">
                    <w:rPr>
                      <w:sz w:val="18"/>
                      <w:szCs w:val="18"/>
                    </w:rPr>
                    <w:t xml:space="preserve"> </w:t>
                  </w:r>
                  <w:r>
                    <w:rPr>
                      <w:sz w:val="18"/>
                      <w:szCs w:val="18"/>
                    </w:rPr>
                    <w:t>отдел</w:t>
                  </w:r>
                  <w:r w:rsidRPr="00D70A89">
                    <w:rPr>
                      <w:sz w:val="18"/>
                      <w:szCs w:val="18"/>
                    </w:rPr>
                    <w:t xml:space="preserve"> „</w:t>
                  </w:r>
                  <w:r>
                    <w:rPr>
                      <w:sz w:val="18"/>
                      <w:szCs w:val="18"/>
                    </w:rPr>
                    <w:t>Финансово управление</w:t>
                  </w:r>
                  <w:r w:rsidRPr="00D70A89">
                    <w:rPr>
                      <w:sz w:val="18"/>
                      <w:szCs w:val="18"/>
                    </w:rPr>
                    <w:t xml:space="preserve">” за </w:t>
                  </w:r>
                  <w:r>
                    <w:rPr>
                      <w:sz w:val="18"/>
                      <w:szCs w:val="18"/>
                    </w:rPr>
                    <w:t>регистрираните</w:t>
                  </w:r>
                  <w:r w:rsidRPr="00D70A89">
                    <w:rPr>
                      <w:sz w:val="18"/>
                      <w:szCs w:val="18"/>
                    </w:rPr>
                    <w:t xml:space="preserve"> нередности</w:t>
                  </w:r>
                  <w:r>
                    <w:rPr>
                      <w:sz w:val="18"/>
                      <w:szCs w:val="18"/>
                    </w:rPr>
                    <w:t>.</w:t>
                  </w:r>
                </w:p>
                <w:p w:rsidR="002B5913" w:rsidRPr="00B907CE" w:rsidRDefault="002B5913" w:rsidP="0089082B">
                  <w:pPr>
                    <w:spacing w:beforeLines="40" w:before="96"/>
                  </w:pPr>
                </w:p>
              </w:txbxContent>
            </v:textbox>
            <w10:wrap type="square"/>
          </v:shape>
        </w:pict>
      </w:r>
      <w:r>
        <w:rPr>
          <w:noProof/>
          <w:sz w:val="24"/>
          <w:szCs w:val="24"/>
        </w:rPr>
        <w:pict>
          <v:shape id="_x0000_s1645" type="#_x0000_t202" style="position:absolute;margin-left:-14.4pt;margin-top:110.6pt;width:234pt;height:55.7pt;z-index:251584000">
            <v:textbox style="mso-next-textbox:#_x0000_s1645">
              <w:txbxContent>
                <w:p w:rsidR="002B5913" w:rsidRPr="001F19E5" w:rsidRDefault="002B5913" w:rsidP="0089082B">
                  <w:pPr>
                    <w:numPr>
                      <w:ins w:id="59" w:author="tpopova" w:date="2010-05-20T10:15:00Z"/>
                    </w:numPr>
                    <w:rPr>
                      <w:sz w:val="18"/>
                      <w:szCs w:val="18"/>
                    </w:rPr>
                  </w:pPr>
                  <w:r>
                    <w:rPr>
                      <w:sz w:val="18"/>
                      <w:szCs w:val="18"/>
                    </w:rPr>
                    <w:t xml:space="preserve">Служителят по нередности регистрира  нередността в регистъра </w:t>
                  </w:r>
                  <w:r w:rsidRPr="00F928F9">
                    <w:rPr>
                      <w:sz w:val="18"/>
                      <w:szCs w:val="18"/>
                    </w:rPr>
                    <w:t xml:space="preserve">за нередности под съответния национален регистрационен номер </w:t>
                  </w:r>
                  <w:r w:rsidRPr="00F928F9">
                    <w:rPr>
                      <w:color w:val="000000"/>
                    </w:rPr>
                    <w:t xml:space="preserve"> (</w:t>
                  </w:r>
                  <w:r w:rsidRPr="00F928F9">
                    <w:rPr>
                      <w:i/>
                      <w:color w:val="000000"/>
                    </w:rPr>
                    <w:t>Приложение № 24.16 В)</w:t>
                  </w:r>
                </w:p>
              </w:txbxContent>
            </v:textbox>
            <w10:wrap type="square"/>
          </v:shape>
        </w:pict>
      </w:r>
      <w:r>
        <w:rPr>
          <w:noProof/>
          <w:sz w:val="24"/>
          <w:szCs w:val="24"/>
        </w:rPr>
        <w:pict>
          <v:shape id="_x0000_s1686" type="#_x0000_t32" style="position:absolute;margin-left:98.6pt;margin-top:179.95pt;width:149.25pt;height:0;z-index:251625984" o:connectortype="straight"/>
        </w:pict>
      </w:r>
      <w:r>
        <w:rPr>
          <w:noProof/>
          <w:sz w:val="24"/>
          <w:szCs w:val="24"/>
        </w:rPr>
        <w:pict>
          <v:line id="_x0000_s1650" style="position:absolute;z-index:251589120" from="247.85pt,179.95pt" to="247.85pt,210.35pt" strokeweight="1pt">
            <v:stroke endarrow="block"/>
            <w10:wrap type="square"/>
          </v:line>
        </w:pict>
      </w:r>
      <w:r>
        <w:rPr>
          <w:noProof/>
          <w:sz w:val="24"/>
          <w:szCs w:val="24"/>
        </w:rPr>
        <w:pict>
          <v:line id="_x0000_s1651" style="position:absolute;flip:x;z-index:251590144" from="373.85pt,69.35pt" to="373.85pt,114.35pt" strokeweight="1pt">
            <v:stroke endarrow="block"/>
            <w10:wrap type="square"/>
          </v:line>
        </w:pict>
      </w:r>
      <w:r>
        <w:rPr>
          <w:noProof/>
          <w:sz w:val="24"/>
          <w:szCs w:val="24"/>
        </w:rPr>
        <w:pict>
          <v:shape id="_x0000_s1684" type="#_x0000_t202" style="position:absolute;margin-left:117pt;margin-top:40.85pt;width:27.95pt;height:17.3pt;z-index:251623936">
            <v:textbox style="mso-next-textbox:#_x0000_s1684">
              <w:txbxContent>
                <w:p w:rsidR="002B5913" w:rsidRPr="00A87C18" w:rsidRDefault="002B5913" w:rsidP="0089082B">
                  <w:pPr>
                    <w:jc w:val="center"/>
                    <w:rPr>
                      <w:sz w:val="18"/>
                      <w:szCs w:val="18"/>
                    </w:rPr>
                  </w:pPr>
                  <w:r>
                    <w:rPr>
                      <w:sz w:val="18"/>
                      <w:szCs w:val="18"/>
                    </w:rPr>
                    <w:t>да</w:t>
                  </w:r>
                </w:p>
              </w:txbxContent>
            </v:textbox>
            <w10:wrap type="square"/>
          </v:shape>
        </w:pict>
      </w:r>
      <w:r>
        <w:rPr>
          <w:noProof/>
          <w:sz w:val="24"/>
          <w:szCs w:val="24"/>
        </w:rPr>
        <w:pict>
          <v:shape id="_x0000_s1685" type="#_x0000_t32" style="position:absolute;margin-left:98.6pt;margin-top:69.35pt;width:69pt;height:0;flip:x;z-index:251624960" o:connectortype="straight"/>
        </w:pict>
      </w:r>
      <w:r>
        <w:rPr>
          <w:noProof/>
          <w:sz w:val="24"/>
          <w:szCs w:val="24"/>
        </w:rPr>
        <w:pict>
          <v:line id="_x0000_s1671" style="position:absolute;z-index:251610624" from="98.6pt,69.35pt" to="98.6pt,114.35pt" strokeweight="1pt">
            <v:stroke endarrow="block"/>
            <w10:wrap type="square"/>
          </v:line>
        </w:pict>
      </w:r>
      <w:r>
        <w:rPr>
          <w:noProof/>
          <w:sz w:val="24"/>
          <w:szCs w:val="24"/>
        </w:rPr>
        <w:pict>
          <v:shape id="_x0000_s1683" type="#_x0000_t202" style="position:absolute;margin-left:324pt;margin-top:45.3pt;width:27.95pt;height:17.3pt;z-index:251622912">
            <v:textbox style="mso-next-textbox:#_x0000_s1683">
              <w:txbxContent>
                <w:p w:rsidR="002B5913" w:rsidRPr="00A87C18" w:rsidRDefault="002B5913" w:rsidP="0089082B">
                  <w:pPr>
                    <w:jc w:val="center"/>
                    <w:rPr>
                      <w:sz w:val="18"/>
                      <w:szCs w:val="18"/>
                    </w:rPr>
                  </w:pPr>
                  <w:r>
                    <w:rPr>
                      <w:sz w:val="18"/>
                      <w:szCs w:val="18"/>
                    </w:rPr>
                    <w:t>не</w:t>
                  </w:r>
                </w:p>
              </w:txbxContent>
            </v:textbox>
            <w10:wrap type="square"/>
          </v:shape>
        </w:pict>
      </w:r>
      <w:r>
        <w:rPr>
          <w:noProof/>
          <w:sz w:val="24"/>
          <w:szCs w:val="24"/>
        </w:rPr>
        <w:pict>
          <v:shape id="_x0000_s1682" type="#_x0000_t32" style="position:absolute;margin-left:288.7pt;margin-top:69.35pt;width:85.15pt;height:0;z-index:251621888" o:connectortype="straight"/>
        </w:pict>
      </w:r>
      <w:r>
        <w:rPr>
          <w:noProof/>
          <w:sz w:val="24"/>
          <w:szCs w:val="24"/>
        </w:rPr>
        <w:pict>
          <v:shape id="_x0000_s1680" type="#_x0000_t110" style="position:absolute;margin-left:167.6pt;margin-top:37.1pt;width:121.1pt;height:66pt;z-index:251619840">
            <v:textbox style="mso-next-textbox:#_x0000_s1680">
              <w:txbxContent>
                <w:p w:rsidR="002B5913" w:rsidRPr="00F464A2" w:rsidRDefault="002B5913" w:rsidP="0089082B">
                  <w:pPr>
                    <w:jc w:val="center"/>
                    <w:rPr>
                      <w:b/>
                    </w:rPr>
                  </w:pPr>
                  <w:r>
                    <w:rPr>
                      <w:sz w:val="18"/>
                      <w:szCs w:val="18"/>
                    </w:rPr>
                    <w:t xml:space="preserve">извършеното деяние е </w:t>
                  </w:r>
                  <w:r w:rsidRPr="00F464A2">
                    <w:rPr>
                      <w:b/>
                      <w:sz w:val="18"/>
                      <w:szCs w:val="18"/>
                    </w:rPr>
                    <w:t>нередност</w:t>
                  </w:r>
                </w:p>
              </w:txbxContent>
            </v:textbox>
          </v:shape>
        </w:pict>
      </w:r>
      <w:r>
        <w:rPr>
          <w:noProof/>
          <w:sz w:val="24"/>
          <w:szCs w:val="24"/>
        </w:rPr>
        <w:pict>
          <v:shape id="_x0000_s1681" type="#_x0000_t32" style="position:absolute;margin-left:227.6pt;margin-top:13.1pt;width:0;height:24pt;z-index:251620864" o:connectortype="straight">
            <v:stroke endarrow="block"/>
          </v:shape>
        </w:pict>
      </w:r>
    </w:p>
    <w:p w:rsidR="0089082B" w:rsidRPr="002C46F3" w:rsidRDefault="00DF3F23" w:rsidP="0089082B">
      <w:pPr>
        <w:rPr>
          <w:sz w:val="24"/>
          <w:szCs w:val="24"/>
          <w:lang w:val="ru-RU"/>
        </w:rPr>
      </w:pPr>
      <w:r>
        <w:rPr>
          <w:noProof/>
          <w:sz w:val="24"/>
          <w:szCs w:val="24"/>
          <w:lang w:eastAsia="bg-BG"/>
        </w:rPr>
        <w:lastRenderedPageBreak/>
        <w:pict>
          <v:line id="_x0000_s1699" style="position:absolute;flip:x;z-index:251639296" from="378pt,-27pt" to="378pt,-9pt" strokeweight="1pt">
            <v:stroke endarrow="block"/>
            <w10:wrap type="square"/>
          </v:line>
        </w:pict>
      </w:r>
      <w:r>
        <w:rPr>
          <w:noProof/>
          <w:sz w:val="24"/>
          <w:szCs w:val="24"/>
          <w:lang w:eastAsia="bg-BG"/>
        </w:rPr>
        <w:pict>
          <v:line id="_x0000_s1697" style="position:absolute;flip:x;z-index:251637248" from="189pt,-9pt" to="189pt,13.85pt" strokeweight="1pt">
            <v:stroke endarrow="block"/>
            <w10:wrap type="square"/>
          </v:line>
        </w:pict>
      </w:r>
      <w:r>
        <w:rPr>
          <w:noProof/>
          <w:sz w:val="24"/>
          <w:szCs w:val="24"/>
          <w:lang w:eastAsia="bg-BG"/>
        </w:rPr>
        <w:pict>
          <v:line id="_x0000_s1698" style="position:absolute;flip:x;z-index:251638272" from="342pt,0" to="342pt,18pt" strokeweight="1pt">
            <v:stroke endarrow="block"/>
            <w10:wrap type="square"/>
          </v:line>
        </w:pict>
      </w:r>
      <w:r>
        <w:rPr>
          <w:noProof/>
          <w:sz w:val="24"/>
          <w:szCs w:val="24"/>
          <w:lang w:eastAsia="bg-BG"/>
        </w:rPr>
        <w:pict>
          <v:line id="_x0000_s1700" style="position:absolute;z-index:251640320" from="342pt,0" to="441pt,0"/>
        </w:pict>
      </w:r>
      <w:r>
        <w:rPr>
          <w:noProof/>
          <w:sz w:val="24"/>
          <w:szCs w:val="24"/>
        </w:rPr>
        <w:pict>
          <v:line id="_x0000_s1658" style="position:absolute;flip:x;z-index:251597312" from="441pt,0" to="441pt,22.85pt" strokeweight="1pt">
            <v:stroke endarrow="block"/>
            <w10:wrap type="square"/>
          </v:line>
        </w:pict>
      </w:r>
      <w:r>
        <w:rPr>
          <w:noProof/>
          <w:sz w:val="24"/>
          <w:szCs w:val="24"/>
          <w:lang w:eastAsia="bg-BG"/>
        </w:rPr>
        <w:pict>
          <v:line id="_x0000_s1696" style="position:absolute;flip:x;z-index:251636224" from="135pt,-27pt" to="135pt,-9pt" strokeweight="1pt">
            <v:stroke endarrow="block"/>
            <w10:wrap type="square"/>
          </v:line>
        </w:pict>
      </w:r>
      <w:r>
        <w:rPr>
          <w:noProof/>
          <w:sz w:val="24"/>
          <w:szCs w:val="24"/>
        </w:rPr>
        <w:pict>
          <v:line id="_x0000_s1690" style="position:absolute;flip:x;z-index:251630080" from="81pt,-9pt" to="81pt,18pt" strokeweight="1pt">
            <v:stroke endarrow="block"/>
            <w10:wrap type="square"/>
          </v:line>
        </w:pict>
      </w:r>
      <w:r>
        <w:rPr>
          <w:noProof/>
          <w:sz w:val="24"/>
          <w:szCs w:val="24"/>
          <w:lang w:eastAsia="bg-BG"/>
        </w:rPr>
        <w:pict>
          <v:line id="_x0000_s1695" style="position:absolute;z-index:251635200" from="81pt,-9pt" to="189pt,-9pt"/>
        </w:pict>
      </w: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DF3F23" w:rsidP="0089082B">
      <w:pPr>
        <w:jc w:val="both"/>
        <w:rPr>
          <w:b/>
          <w:snapToGrid w:val="0"/>
          <w:sz w:val="24"/>
          <w:szCs w:val="24"/>
        </w:rPr>
      </w:pPr>
      <w:r>
        <w:rPr>
          <w:noProof/>
          <w:sz w:val="24"/>
          <w:szCs w:val="24"/>
        </w:rPr>
        <w:pict>
          <v:shape id="_x0000_s1656" type="#_x0000_t202" style="position:absolute;left:0;text-align:left;margin-left:12.6pt;margin-top:3.6pt;width:126pt;height:450pt;z-index:251595264">
            <v:textbox style="mso-next-textbox:#_x0000_s1656">
              <w:txbxContent>
                <w:p w:rsidR="002B5913" w:rsidRPr="007D1137" w:rsidRDefault="002B5913" w:rsidP="0089082B">
                  <w:pPr>
                    <w:spacing w:before="120" w:after="120"/>
                    <w:jc w:val="both"/>
                    <w:rPr>
                      <w:sz w:val="18"/>
                      <w:szCs w:val="18"/>
                    </w:rPr>
                  </w:pPr>
                  <w:r w:rsidRPr="007D1137">
                    <w:rPr>
                      <w:sz w:val="18"/>
                      <w:szCs w:val="18"/>
                    </w:rPr>
                    <w:t>Незабавно в у</w:t>
                  </w:r>
                  <w:r>
                    <w:rPr>
                      <w:sz w:val="18"/>
                      <w:szCs w:val="18"/>
                    </w:rPr>
                    <w:t xml:space="preserve">твърдения формат на писмо </w:t>
                  </w:r>
                  <w:r w:rsidRPr="00D70A89">
                    <w:rPr>
                      <w:color w:val="000000"/>
                    </w:rPr>
                    <w:t>(</w:t>
                  </w:r>
                  <w:r w:rsidRPr="00D70A89">
                    <w:rPr>
                      <w:i/>
                      <w:color w:val="000000"/>
                    </w:rPr>
                    <w:t>Приложение № 24.16)</w:t>
                  </w:r>
                  <w:r w:rsidRPr="007D1137">
                    <w:rPr>
                      <w:sz w:val="18"/>
                      <w:szCs w:val="18"/>
                    </w:rPr>
                    <w:t xml:space="preserve"> констатираните нередности и измами или подозрения за такива, когато:</w:t>
                  </w:r>
                </w:p>
                <w:p w:rsidR="002B5913" w:rsidRPr="007D1137" w:rsidRDefault="002B5913" w:rsidP="0089082B">
                  <w:pPr>
                    <w:spacing w:before="120" w:after="120"/>
                    <w:jc w:val="both"/>
                    <w:rPr>
                      <w:sz w:val="18"/>
                      <w:szCs w:val="18"/>
                    </w:rPr>
                  </w:pPr>
                  <w:r w:rsidRPr="007D1137">
                    <w:rPr>
                      <w:sz w:val="18"/>
                      <w:szCs w:val="18"/>
                    </w:rPr>
                    <w:t>1. има основание да се счита, че те биха имали бързо отражение извън територията на страната или са извършени и на територията и на други страни - членки на Европейския съюз;</w:t>
                  </w:r>
                </w:p>
                <w:p w:rsidR="002B5913" w:rsidRPr="007D1137" w:rsidRDefault="002B5913" w:rsidP="0089082B">
                  <w:pPr>
                    <w:spacing w:before="120" w:after="120"/>
                    <w:jc w:val="both"/>
                    <w:rPr>
                      <w:sz w:val="18"/>
                      <w:szCs w:val="18"/>
                    </w:rPr>
                  </w:pPr>
                  <w:r w:rsidRPr="007D1137">
                    <w:rPr>
                      <w:sz w:val="18"/>
                      <w:szCs w:val="18"/>
                    </w:rPr>
                    <w:t>2. има основание да се счита, че те представляват нова неправомерна практика;</w:t>
                  </w:r>
                </w:p>
                <w:p w:rsidR="002B5913" w:rsidRPr="009D2629" w:rsidRDefault="002B5913" w:rsidP="00605195">
                  <w:pPr>
                    <w:tabs>
                      <w:tab w:val="num" w:pos="720"/>
                    </w:tabs>
                    <w:spacing w:before="120" w:after="120"/>
                    <w:jc w:val="both"/>
                    <w:rPr>
                      <w:lang w:val="ru-RU"/>
                    </w:rPr>
                  </w:pPr>
                </w:p>
              </w:txbxContent>
            </v:textbox>
            <w10:wrap type="square"/>
          </v:shape>
        </w:pict>
      </w:r>
      <w:r>
        <w:rPr>
          <w:noProof/>
          <w:sz w:val="24"/>
          <w:szCs w:val="24"/>
        </w:rPr>
        <w:pict>
          <v:shape id="_x0000_s1657" type="#_x0000_t202" style="position:absolute;left:0;text-align:left;margin-left:144.75pt;margin-top:3.6pt;width:99pt;height:315pt;z-index:251596288">
            <v:textbox style="mso-next-textbox:#_x0000_s1657">
              <w:txbxContent>
                <w:p w:rsidR="002B5913" w:rsidRDefault="002B5913" w:rsidP="0089082B">
                  <w:pPr>
                    <w:spacing w:beforeLines="40" w:before="96"/>
                    <w:rPr>
                      <w:sz w:val="18"/>
                      <w:szCs w:val="18"/>
                    </w:rPr>
                  </w:pPr>
                  <w:r>
                    <w:rPr>
                      <w:sz w:val="18"/>
                      <w:szCs w:val="18"/>
                    </w:rPr>
                    <w:t xml:space="preserve">Утвърден формат на писмо </w:t>
                  </w:r>
                  <w:r>
                    <w:rPr>
                      <w:color w:val="000000"/>
                    </w:rPr>
                    <w:t xml:space="preserve"> </w:t>
                  </w:r>
                  <w:r w:rsidRPr="00D70A89">
                    <w:rPr>
                      <w:color w:val="000000"/>
                    </w:rPr>
                    <w:t>(</w:t>
                  </w:r>
                  <w:r w:rsidRPr="00D70A89">
                    <w:rPr>
                      <w:i/>
                      <w:color w:val="000000"/>
                    </w:rPr>
                    <w:t>Приложение № 24.16)</w:t>
                  </w:r>
                  <w:r w:rsidRPr="007D1137">
                    <w:rPr>
                      <w:sz w:val="18"/>
                      <w:szCs w:val="18"/>
                    </w:rPr>
                    <w:t xml:space="preserve"> </w:t>
                  </w:r>
                  <w:r>
                    <w:rPr>
                      <w:sz w:val="18"/>
                      <w:szCs w:val="18"/>
                    </w:rPr>
                    <w:t>до дирекция</w:t>
                  </w:r>
                  <w:r w:rsidRPr="00E155F4">
                    <w:rPr>
                      <w:sz w:val="18"/>
                      <w:szCs w:val="18"/>
                      <w:lang w:eastAsia="zh-CN"/>
                    </w:rPr>
                    <w:t xml:space="preserve"> </w:t>
                  </w:r>
                  <w:r w:rsidRPr="00E155F4">
                    <w:rPr>
                      <w:sz w:val="18"/>
                      <w:szCs w:val="18"/>
                      <w:lang w:val="ru-RU"/>
                    </w:rPr>
                    <w:t>"</w:t>
                  </w:r>
                  <w:r>
                    <w:rPr>
                      <w:sz w:val="18"/>
                      <w:szCs w:val="18"/>
                      <w:lang w:val="ru-RU"/>
                    </w:rPr>
                    <w:t>АФКОС</w:t>
                  </w:r>
                  <w:r w:rsidRPr="00E155F4">
                    <w:rPr>
                      <w:sz w:val="18"/>
                      <w:szCs w:val="18"/>
                      <w:lang w:val="ru-RU"/>
                    </w:rPr>
                    <w:t>"</w:t>
                  </w:r>
                  <w:r>
                    <w:rPr>
                      <w:sz w:val="18"/>
                      <w:szCs w:val="18"/>
                      <w:lang w:val="ru-RU"/>
                    </w:rPr>
                    <w:t xml:space="preserve"> </w:t>
                  </w:r>
                  <w:r w:rsidRPr="00E155F4">
                    <w:rPr>
                      <w:sz w:val="18"/>
                      <w:szCs w:val="18"/>
                    </w:rPr>
                    <w:t>в</w:t>
                  </w:r>
                  <w:r>
                    <w:rPr>
                      <w:sz w:val="18"/>
                      <w:szCs w:val="18"/>
                    </w:rPr>
                    <w:t xml:space="preserve"> срок до:</w:t>
                  </w:r>
                </w:p>
                <w:p w:rsidR="002B5913" w:rsidRPr="00F522C3" w:rsidRDefault="002B5913" w:rsidP="00F237B8">
                  <w:pPr>
                    <w:numPr>
                      <w:ilvl w:val="0"/>
                      <w:numId w:val="125"/>
                    </w:numPr>
                    <w:tabs>
                      <w:tab w:val="clear" w:pos="1428"/>
                      <w:tab w:val="num" w:pos="0"/>
                      <w:tab w:val="left" w:pos="360"/>
                    </w:tabs>
                    <w:spacing w:before="120" w:after="120"/>
                    <w:ind w:left="0" w:firstLine="0"/>
                    <w:jc w:val="both"/>
                    <w:rPr>
                      <w:sz w:val="18"/>
                      <w:szCs w:val="18"/>
                    </w:rPr>
                  </w:pPr>
                  <w:r w:rsidRPr="00F522C3">
                    <w:rPr>
                      <w:sz w:val="18"/>
                      <w:szCs w:val="18"/>
                    </w:rPr>
                    <w:t>за първо тримесечие на текущата година - в срок до 30 април на текущата година;</w:t>
                  </w:r>
                </w:p>
                <w:p w:rsidR="002B5913" w:rsidRPr="00F522C3" w:rsidRDefault="002B5913" w:rsidP="00F237B8">
                  <w:pPr>
                    <w:numPr>
                      <w:ilvl w:val="0"/>
                      <w:numId w:val="125"/>
                    </w:numPr>
                    <w:tabs>
                      <w:tab w:val="clear" w:pos="1428"/>
                      <w:tab w:val="num" w:pos="0"/>
                      <w:tab w:val="left" w:pos="360"/>
                    </w:tabs>
                    <w:spacing w:before="120" w:after="120"/>
                    <w:ind w:left="0" w:firstLine="0"/>
                    <w:jc w:val="both"/>
                    <w:rPr>
                      <w:sz w:val="18"/>
                      <w:szCs w:val="18"/>
                    </w:rPr>
                  </w:pPr>
                  <w:r w:rsidRPr="00F522C3">
                    <w:rPr>
                      <w:sz w:val="18"/>
                      <w:szCs w:val="18"/>
                    </w:rPr>
                    <w:t>за второ тримесечие на текущата година - в срок до 31 юли на текущата година;</w:t>
                  </w:r>
                </w:p>
                <w:p w:rsidR="002B5913" w:rsidRPr="00F522C3" w:rsidRDefault="002B5913" w:rsidP="00F237B8">
                  <w:pPr>
                    <w:numPr>
                      <w:ilvl w:val="0"/>
                      <w:numId w:val="125"/>
                    </w:numPr>
                    <w:tabs>
                      <w:tab w:val="clear" w:pos="1428"/>
                      <w:tab w:val="num" w:pos="0"/>
                      <w:tab w:val="left" w:pos="360"/>
                    </w:tabs>
                    <w:spacing w:before="120" w:after="120"/>
                    <w:ind w:left="0" w:firstLine="0"/>
                    <w:jc w:val="both"/>
                    <w:rPr>
                      <w:sz w:val="18"/>
                      <w:szCs w:val="18"/>
                    </w:rPr>
                  </w:pPr>
                  <w:r w:rsidRPr="00F522C3">
                    <w:rPr>
                      <w:sz w:val="18"/>
                      <w:szCs w:val="18"/>
                    </w:rPr>
                    <w:t>за трето тримесечие на текущата година - в срок до 3</w:t>
                  </w:r>
                  <w:r>
                    <w:rPr>
                      <w:sz w:val="18"/>
                      <w:szCs w:val="18"/>
                    </w:rPr>
                    <w:t>1</w:t>
                  </w:r>
                  <w:r w:rsidRPr="00F522C3">
                    <w:rPr>
                      <w:sz w:val="18"/>
                      <w:szCs w:val="18"/>
                    </w:rPr>
                    <w:t xml:space="preserve"> октомври на текущата</w:t>
                  </w:r>
                  <w:r w:rsidRPr="004D6F7C">
                    <w:rPr>
                      <w:rFonts w:ascii="Arial" w:hAnsi="Arial" w:cs="Arial"/>
                      <w:sz w:val="22"/>
                      <w:szCs w:val="22"/>
                    </w:rPr>
                    <w:t xml:space="preserve"> </w:t>
                  </w:r>
                  <w:r w:rsidRPr="00F522C3">
                    <w:rPr>
                      <w:sz w:val="18"/>
                      <w:szCs w:val="18"/>
                    </w:rPr>
                    <w:t>година;</w:t>
                  </w:r>
                </w:p>
                <w:p w:rsidR="002B5913" w:rsidRPr="0023331F" w:rsidRDefault="002B5913" w:rsidP="00F237B8">
                  <w:pPr>
                    <w:numPr>
                      <w:ilvl w:val="0"/>
                      <w:numId w:val="125"/>
                    </w:numPr>
                    <w:tabs>
                      <w:tab w:val="clear" w:pos="1428"/>
                      <w:tab w:val="num" w:pos="0"/>
                      <w:tab w:val="left" w:pos="360"/>
                    </w:tabs>
                    <w:spacing w:before="120" w:after="120"/>
                    <w:ind w:left="0" w:firstLine="0"/>
                    <w:jc w:val="both"/>
                    <w:rPr>
                      <w:sz w:val="18"/>
                      <w:szCs w:val="18"/>
                    </w:rPr>
                  </w:pPr>
                  <w:r w:rsidRPr="00F522C3">
                    <w:rPr>
                      <w:sz w:val="18"/>
                      <w:szCs w:val="18"/>
                    </w:rPr>
                    <w:t>за четвърто тримесечие на текущата година - в срок до 31 януари на следващата година.</w:t>
                  </w:r>
                </w:p>
                <w:p w:rsidR="002B5913" w:rsidRPr="0080548D" w:rsidRDefault="002B5913" w:rsidP="00605195">
                  <w:pPr>
                    <w:spacing w:beforeLines="40" w:before="96"/>
                  </w:pPr>
                </w:p>
              </w:txbxContent>
            </v:textbox>
            <w10:wrap type="square"/>
          </v:shape>
        </w:pict>
      </w:r>
      <w:r>
        <w:rPr>
          <w:noProof/>
          <w:sz w:val="24"/>
          <w:szCs w:val="24"/>
        </w:rPr>
        <w:pict>
          <v:shape id="_x0000_s1666" type="#_x0000_t202" style="position:absolute;left:0;text-align:left;margin-left:387pt;margin-top:3.55pt;width:90pt;height:72.05pt;z-index:251605504">
            <v:textbox style="mso-next-textbox:#_x0000_s1666">
              <w:txbxContent>
                <w:p w:rsidR="002B5913" w:rsidRPr="0023331F" w:rsidRDefault="002B5913" w:rsidP="0089082B">
                  <w:pPr>
                    <w:spacing w:beforeLines="40" w:before="96"/>
                    <w:rPr>
                      <w:sz w:val="18"/>
                      <w:szCs w:val="18"/>
                    </w:rPr>
                  </w:pPr>
                  <w:r>
                    <w:rPr>
                      <w:sz w:val="18"/>
                      <w:szCs w:val="18"/>
                    </w:rPr>
                    <w:t xml:space="preserve">Уведомяване на дирекция </w:t>
                  </w:r>
                  <w:r w:rsidRPr="00D70A89">
                    <w:rPr>
                      <w:sz w:val="18"/>
                      <w:szCs w:val="18"/>
                    </w:rPr>
                    <w:t>„Правна” в МТИТС</w:t>
                  </w:r>
                  <w:r>
                    <w:rPr>
                      <w:sz w:val="18"/>
                      <w:szCs w:val="18"/>
                    </w:rPr>
                    <w:t xml:space="preserve">  при съдебни производства</w:t>
                  </w:r>
                </w:p>
                <w:p w:rsidR="002B5913" w:rsidRPr="009C6814" w:rsidRDefault="002B5913" w:rsidP="0089082B"/>
              </w:txbxContent>
            </v:textbox>
            <w10:wrap type="square"/>
          </v:shape>
        </w:pict>
      </w:r>
      <w:r>
        <w:rPr>
          <w:noProof/>
          <w:sz w:val="24"/>
          <w:szCs w:val="24"/>
        </w:rPr>
        <w:pict>
          <v:shape id="_x0000_s1662" type="#_x0000_t202" style="position:absolute;left:0;text-align:left;margin-left:306pt;margin-top:3.55pt;width:76.5pt;height:42pt;z-index:251601408">
            <v:textbox style="mso-next-textbox:#_x0000_s1662">
              <w:txbxContent>
                <w:p w:rsidR="002B5913" w:rsidRPr="0023331F" w:rsidRDefault="002B5913" w:rsidP="0089082B">
                  <w:pPr>
                    <w:spacing w:beforeLines="40" w:before="96"/>
                    <w:rPr>
                      <w:sz w:val="18"/>
                      <w:szCs w:val="18"/>
                    </w:rPr>
                  </w:pPr>
                  <w:r>
                    <w:rPr>
                      <w:sz w:val="18"/>
                      <w:szCs w:val="18"/>
                    </w:rPr>
                    <w:t>Възстановяване на суми</w:t>
                  </w:r>
                  <w:r w:rsidRPr="0023331F">
                    <w:rPr>
                      <w:sz w:val="18"/>
                      <w:szCs w:val="18"/>
                    </w:rPr>
                    <w:t>;</w:t>
                  </w:r>
                </w:p>
                <w:p w:rsidR="002B5913" w:rsidRPr="009D2629" w:rsidRDefault="002B5913" w:rsidP="0089082B">
                  <w:pPr>
                    <w:rPr>
                      <w:sz w:val="18"/>
                      <w:szCs w:val="18"/>
                      <w:lang w:val="ru-RU"/>
                    </w:rPr>
                  </w:pPr>
                </w:p>
              </w:txbxContent>
            </v:textbox>
            <w10:wrap type="square"/>
          </v:shape>
        </w:pict>
      </w: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DF3F23" w:rsidP="0089082B">
      <w:pPr>
        <w:jc w:val="both"/>
        <w:rPr>
          <w:b/>
          <w:snapToGrid w:val="0"/>
          <w:sz w:val="24"/>
          <w:szCs w:val="24"/>
        </w:rPr>
      </w:pPr>
      <w:r>
        <w:rPr>
          <w:b/>
          <w:noProof/>
          <w:sz w:val="24"/>
          <w:szCs w:val="24"/>
        </w:rPr>
        <w:pict>
          <v:shape id="_x0000_s1688" type="#_x0000_t32" style="position:absolute;left:0;text-align:left;margin-left:88.8pt;margin-top:7.15pt;width:0;height:495.05pt;z-index:251628032" o:connectortype="straight" adj="10799,-140233,-20647">
            <v:stroke endarrow="block"/>
          </v:shape>
        </w:pict>
      </w: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DF3F23" w:rsidP="0089082B">
      <w:pPr>
        <w:jc w:val="both"/>
        <w:rPr>
          <w:b/>
          <w:snapToGrid w:val="0"/>
          <w:sz w:val="24"/>
          <w:szCs w:val="24"/>
        </w:rPr>
      </w:pPr>
      <w:r>
        <w:rPr>
          <w:b/>
          <w:noProof/>
          <w:sz w:val="24"/>
          <w:szCs w:val="24"/>
        </w:rPr>
        <w:pict>
          <v:shape id="_x0000_s1687" type="#_x0000_t32" style="position:absolute;left:0;text-align:left;margin-left:178.8pt;margin-top:1.75pt;width:0;height:459.05pt;z-index:251627008" o:connectortype="straight" adj="10800,-79597,-26914">
            <v:stroke endarrow="block"/>
          </v:shape>
        </w:pict>
      </w: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Pr="002C46F3"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DF3F23" w:rsidP="0089082B">
      <w:pPr>
        <w:jc w:val="both"/>
        <w:rPr>
          <w:b/>
          <w:snapToGrid w:val="0"/>
          <w:sz w:val="24"/>
          <w:szCs w:val="24"/>
        </w:rPr>
      </w:pPr>
      <w:r>
        <w:rPr>
          <w:noProof/>
          <w:sz w:val="24"/>
          <w:szCs w:val="24"/>
        </w:rPr>
        <w:pict>
          <v:line id="_x0000_s1663" style="position:absolute;left:0;text-align:left;flip:x;z-index:251602432" from="-76pt,12.05pt" to="-76pt,102.05pt" strokeweight="1pt">
            <v:stroke endarrow="block"/>
            <w10:wrap type="square"/>
          </v:line>
        </w:pict>
      </w: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Default="00DF3F23" w:rsidP="0089082B">
      <w:pPr>
        <w:jc w:val="both"/>
        <w:rPr>
          <w:b/>
          <w:snapToGrid w:val="0"/>
          <w:sz w:val="24"/>
          <w:szCs w:val="24"/>
        </w:rPr>
      </w:pPr>
      <w:r>
        <w:rPr>
          <w:b/>
          <w:i/>
          <w:noProof/>
          <w:sz w:val="24"/>
          <w:szCs w:val="24"/>
        </w:rPr>
        <w:pict>
          <v:shape id="_x0000_s1689" type="#_x0000_t202" style="position:absolute;left:0;text-align:left;margin-left:12.6pt;margin-top:26.45pt;width:470.6pt;height:29.9pt;z-index:251629056">
            <v:textbox style="mso-next-textbox:#_x0000_s1689">
              <w:txbxContent>
                <w:p w:rsidR="002B5913" w:rsidRPr="0023331F" w:rsidRDefault="002B5913" w:rsidP="0089082B">
                  <w:pPr>
                    <w:spacing w:beforeLines="40" w:before="96"/>
                    <w:jc w:val="center"/>
                    <w:rPr>
                      <w:sz w:val="18"/>
                      <w:szCs w:val="18"/>
                    </w:rPr>
                  </w:pPr>
                  <w:r>
                    <w:rPr>
                      <w:sz w:val="18"/>
                      <w:szCs w:val="18"/>
                    </w:rPr>
                    <w:t>Последващо докладване за предприетите действия и резултатите от тях.</w:t>
                  </w:r>
                </w:p>
                <w:p w:rsidR="002B5913" w:rsidRPr="009D2629" w:rsidRDefault="002B5913" w:rsidP="0089082B">
                  <w:pPr>
                    <w:rPr>
                      <w:sz w:val="18"/>
                      <w:szCs w:val="18"/>
                      <w:lang w:val="ru-RU"/>
                    </w:rPr>
                  </w:pPr>
                </w:p>
              </w:txbxContent>
            </v:textbox>
            <w10:wrap type="square"/>
          </v:shape>
        </w:pict>
      </w:r>
    </w:p>
    <w:p w:rsidR="0089082B" w:rsidRDefault="0089082B" w:rsidP="0089082B">
      <w:pPr>
        <w:jc w:val="both"/>
        <w:rPr>
          <w:b/>
          <w:snapToGrid w:val="0"/>
          <w:sz w:val="24"/>
          <w:szCs w:val="24"/>
        </w:rPr>
      </w:pPr>
    </w:p>
    <w:p w:rsidR="0089082B" w:rsidRDefault="0089082B" w:rsidP="0089082B">
      <w:pPr>
        <w:jc w:val="both"/>
        <w:rPr>
          <w:b/>
          <w:snapToGrid w:val="0"/>
          <w:sz w:val="24"/>
          <w:szCs w:val="24"/>
        </w:rPr>
      </w:pPr>
    </w:p>
    <w:p w:rsidR="0089082B" w:rsidRPr="002B2D78" w:rsidRDefault="0089082B" w:rsidP="0089082B">
      <w:pPr>
        <w:jc w:val="both"/>
        <w:rPr>
          <w:b/>
          <w:snapToGrid w:val="0"/>
          <w:sz w:val="24"/>
          <w:szCs w:val="24"/>
        </w:rPr>
      </w:pPr>
    </w:p>
    <w:p w:rsidR="0089082B" w:rsidRDefault="0089082B" w:rsidP="0089082B">
      <w:pPr>
        <w:jc w:val="both"/>
        <w:rPr>
          <w:b/>
          <w:snapToGrid w:val="0"/>
          <w:sz w:val="24"/>
          <w:szCs w:val="24"/>
          <w:lang w:val="ru-RU"/>
        </w:rPr>
      </w:pPr>
    </w:p>
    <w:p w:rsidR="00AD21E3" w:rsidRPr="00C9247C" w:rsidRDefault="00AD21E3" w:rsidP="0089082B">
      <w:pPr>
        <w:jc w:val="both"/>
        <w:rPr>
          <w:b/>
          <w:snapToGrid w:val="0"/>
          <w:sz w:val="24"/>
          <w:szCs w:val="24"/>
          <w:lang w:val="ru-RU"/>
        </w:rPr>
      </w:pPr>
    </w:p>
    <w:p w:rsidR="0089082B" w:rsidRPr="00C9247C" w:rsidRDefault="0089082B" w:rsidP="0089082B">
      <w:pPr>
        <w:jc w:val="both"/>
        <w:rPr>
          <w:b/>
          <w:snapToGrid w:val="0"/>
          <w:sz w:val="24"/>
          <w:szCs w:val="24"/>
          <w:lang w:val="ru-RU"/>
        </w:rPr>
      </w:pPr>
    </w:p>
    <w:p w:rsidR="0089082B" w:rsidRDefault="0089082B" w:rsidP="0089082B">
      <w:pPr>
        <w:jc w:val="both"/>
        <w:rPr>
          <w:b/>
          <w:i/>
          <w:snapToGrid w:val="0"/>
          <w:sz w:val="24"/>
          <w:szCs w:val="24"/>
        </w:rPr>
      </w:pPr>
      <w:r>
        <w:rPr>
          <w:b/>
          <w:i/>
          <w:snapToGrid w:val="0"/>
          <w:sz w:val="24"/>
          <w:szCs w:val="24"/>
        </w:rPr>
        <w:lastRenderedPageBreak/>
        <w:t xml:space="preserve">14.10. </w:t>
      </w:r>
      <w:r w:rsidRPr="002C46F3">
        <w:rPr>
          <w:b/>
          <w:i/>
          <w:snapToGrid w:val="0"/>
          <w:sz w:val="24"/>
          <w:szCs w:val="24"/>
        </w:rPr>
        <w:t xml:space="preserve">Възстановяване на дължими средства </w:t>
      </w:r>
    </w:p>
    <w:p w:rsidR="0089082B" w:rsidRPr="002C46F3" w:rsidRDefault="0089082B" w:rsidP="0089082B">
      <w:pPr>
        <w:jc w:val="both"/>
        <w:rPr>
          <w:b/>
          <w:i/>
          <w:snapToGrid w:val="0"/>
          <w:sz w:val="24"/>
          <w:szCs w:val="24"/>
        </w:rPr>
      </w:pPr>
      <w:r>
        <w:rPr>
          <w:b/>
          <w:i/>
          <w:snapToGrid w:val="0"/>
          <w:sz w:val="24"/>
          <w:szCs w:val="24"/>
        </w:rPr>
        <w:t xml:space="preserve">14.10.1. </w:t>
      </w:r>
      <w:r w:rsidRPr="002C46F3">
        <w:rPr>
          <w:b/>
          <w:i/>
          <w:snapToGrid w:val="0"/>
          <w:sz w:val="24"/>
          <w:szCs w:val="24"/>
        </w:rPr>
        <w:t>Спиране на плащанията</w:t>
      </w:r>
    </w:p>
    <w:p w:rsidR="0089082B" w:rsidRPr="00D70A89" w:rsidRDefault="0089082B" w:rsidP="0089082B">
      <w:pPr>
        <w:ind w:firstLine="708"/>
        <w:jc w:val="both"/>
        <w:rPr>
          <w:snapToGrid w:val="0"/>
          <w:sz w:val="24"/>
          <w:szCs w:val="24"/>
          <w:lang w:val="ru-RU"/>
        </w:rPr>
      </w:pPr>
      <w:r w:rsidRPr="002C46F3">
        <w:rPr>
          <w:snapToGrid w:val="0"/>
          <w:sz w:val="24"/>
          <w:szCs w:val="24"/>
        </w:rPr>
        <w:t xml:space="preserve">При </w:t>
      </w:r>
      <w:r>
        <w:rPr>
          <w:snapToGrid w:val="0"/>
          <w:sz w:val="24"/>
          <w:szCs w:val="24"/>
        </w:rPr>
        <w:t>регистриране</w:t>
      </w:r>
      <w:r w:rsidRPr="002C46F3">
        <w:rPr>
          <w:snapToGrid w:val="0"/>
          <w:sz w:val="24"/>
          <w:szCs w:val="24"/>
        </w:rPr>
        <w:t xml:space="preserve"> на нередност, </w:t>
      </w:r>
      <w:r>
        <w:rPr>
          <w:snapToGrid w:val="0"/>
          <w:sz w:val="24"/>
          <w:szCs w:val="24"/>
        </w:rPr>
        <w:t xml:space="preserve">Ръководителят на </w:t>
      </w:r>
      <w:r w:rsidRPr="002C46F3">
        <w:rPr>
          <w:snapToGrid w:val="0"/>
          <w:sz w:val="24"/>
          <w:szCs w:val="24"/>
        </w:rPr>
        <w:t>УО може да вземе решение за спиране на плащанията</w:t>
      </w:r>
      <w:r>
        <w:rPr>
          <w:snapToGrid w:val="0"/>
          <w:sz w:val="24"/>
          <w:szCs w:val="24"/>
        </w:rPr>
        <w:t xml:space="preserve"> по проекта или на всички дължими към бенефициента плащания. </w:t>
      </w:r>
    </w:p>
    <w:p w:rsidR="0089082B" w:rsidRPr="002C46F3" w:rsidRDefault="0089082B" w:rsidP="0089082B">
      <w:pPr>
        <w:ind w:firstLine="708"/>
        <w:jc w:val="both"/>
        <w:rPr>
          <w:snapToGrid w:val="0"/>
          <w:sz w:val="24"/>
          <w:szCs w:val="24"/>
          <w:lang w:val="ru-RU"/>
        </w:rPr>
      </w:pPr>
      <w:r w:rsidRPr="00D70A89">
        <w:rPr>
          <w:snapToGrid w:val="0"/>
          <w:sz w:val="24"/>
          <w:szCs w:val="24"/>
        </w:rPr>
        <w:t>В случай на единичен случай на нередност с финансово изражение, плащанията</w:t>
      </w:r>
      <w:r w:rsidRPr="002C46F3">
        <w:rPr>
          <w:snapToGrid w:val="0"/>
          <w:sz w:val="24"/>
          <w:szCs w:val="24"/>
        </w:rPr>
        <w:t xml:space="preserve"> по конкретния договор се спират, като се вземе предвид следното:</w:t>
      </w:r>
      <w:r w:rsidRPr="002C46F3">
        <w:rPr>
          <w:snapToGrid w:val="0"/>
          <w:sz w:val="24"/>
          <w:szCs w:val="24"/>
          <w:lang w:val="ru-RU"/>
        </w:rPr>
        <w:t xml:space="preserve"> </w:t>
      </w:r>
    </w:p>
    <w:p w:rsidR="0089082B" w:rsidRPr="002C46F3" w:rsidRDefault="0089082B" w:rsidP="00F237B8">
      <w:pPr>
        <w:widowControl w:val="0"/>
        <w:numPr>
          <w:ilvl w:val="0"/>
          <w:numId w:val="126"/>
        </w:numPr>
        <w:suppressAutoHyphens/>
        <w:jc w:val="both"/>
        <w:rPr>
          <w:snapToGrid w:val="0"/>
          <w:sz w:val="24"/>
          <w:szCs w:val="24"/>
        </w:rPr>
      </w:pPr>
      <w:r w:rsidRPr="002C46F3">
        <w:rPr>
          <w:snapToGrid w:val="0"/>
          <w:sz w:val="24"/>
          <w:szCs w:val="24"/>
        </w:rPr>
        <w:t xml:space="preserve">вида нередност; </w:t>
      </w:r>
    </w:p>
    <w:p w:rsidR="0089082B" w:rsidRPr="002C46F3" w:rsidRDefault="0089082B" w:rsidP="00F237B8">
      <w:pPr>
        <w:widowControl w:val="0"/>
        <w:numPr>
          <w:ilvl w:val="0"/>
          <w:numId w:val="126"/>
        </w:numPr>
        <w:suppressAutoHyphens/>
        <w:jc w:val="both"/>
        <w:rPr>
          <w:snapToGrid w:val="0"/>
          <w:sz w:val="24"/>
          <w:szCs w:val="24"/>
        </w:rPr>
      </w:pPr>
      <w:r w:rsidRPr="002C46F3">
        <w:rPr>
          <w:snapToGrid w:val="0"/>
          <w:sz w:val="24"/>
          <w:szCs w:val="24"/>
        </w:rPr>
        <w:t>наличието на финансов характер, или</w:t>
      </w:r>
    </w:p>
    <w:p w:rsidR="0089082B" w:rsidRPr="002C46F3" w:rsidRDefault="0089082B" w:rsidP="00F237B8">
      <w:pPr>
        <w:widowControl w:val="0"/>
        <w:numPr>
          <w:ilvl w:val="0"/>
          <w:numId w:val="126"/>
        </w:numPr>
        <w:suppressAutoHyphens/>
        <w:jc w:val="both"/>
        <w:rPr>
          <w:snapToGrid w:val="0"/>
          <w:sz w:val="24"/>
          <w:szCs w:val="24"/>
          <w:lang w:val="ru-RU"/>
        </w:rPr>
      </w:pPr>
      <w:r w:rsidRPr="002C46F3">
        <w:rPr>
          <w:snapToGrid w:val="0"/>
          <w:sz w:val="24"/>
          <w:szCs w:val="24"/>
        </w:rPr>
        <w:t>съществуването на риск от настъпване на финансова загуба</w:t>
      </w:r>
      <w:r w:rsidRPr="002C46F3">
        <w:rPr>
          <w:snapToGrid w:val="0"/>
          <w:sz w:val="24"/>
          <w:szCs w:val="24"/>
          <w:lang w:val="ru-RU"/>
        </w:rPr>
        <w:t xml:space="preserve">. </w:t>
      </w:r>
    </w:p>
    <w:p w:rsidR="0089082B" w:rsidRPr="002C46F3" w:rsidRDefault="0089082B" w:rsidP="0089082B">
      <w:pPr>
        <w:ind w:firstLine="540"/>
        <w:jc w:val="both"/>
        <w:rPr>
          <w:snapToGrid w:val="0"/>
          <w:sz w:val="24"/>
          <w:szCs w:val="24"/>
        </w:rPr>
      </w:pPr>
      <w:r w:rsidRPr="002C46F3">
        <w:rPr>
          <w:snapToGrid w:val="0"/>
          <w:sz w:val="24"/>
          <w:szCs w:val="24"/>
        </w:rPr>
        <w:t>В случай на системна проява на нередност с финансов характер, УО трябва да предприеме действия по спиране на плащанията по всички договори/проекти с участието на съответната организация.</w:t>
      </w:r>
    </w:p>
    <w:p w:rsidR="0089082B" w:rsidRPr="002C46F3" w:rsidRDefault="0089082B" w:rsidP="0089082B">
      <w:pPr>
        <w:jc w:val="both"/>
        <w:rPr>
          <w:snapToGrid w:val="0"/>
          <w:sz w:val="24"/>
          <w:szCs w:val="24"/>
        </w:rPr>
      </w:pPr>
      <w:r w:rsidRPr="002C46F3">
        <w:rPr>
          <w:snapToGrid w:val="0"/>
          <w:sz w:val="24"/>
          <w:szCs w:val="24"/>
        </w:rPr>
        <w:t xml:space="preserve">Плащанията се възстановяват когато: </w:t>
      </w:r>
    </w:p>
    <w:p w:rsidR="0089082B" w:rsidRPr="002C46F3" w:rsidRDefault="0089082B" w:rsidP="00F237B8">
      <w:pPr>
        <w:widowControl w:val="0"/>
        <w:numPr>
          <w:ilvl w:val="0"/>
          <w:numId w:val="126"/>
        </w:numPr>
        <w:suppressAutoHyphens/>
        <w:jc w:val="both"/>
        <w:rPr>
          <w:snapToGrid w:val="0"/>
          <w:sz w:val="24"/>
          <w:szCs w:val="24"/>
          <w:lang w:val="ru-RU"/>
        </w:rPr>
      </w:pPr>
      <w:r w:rsidRPr="002C46F3">
        <w:rPr>
          <w:snapToGrid w:val="0"/>
          <w:sz w:val="24"/>
          <w:szCs w:val="24"/>
        </w:rPr>
        <w:t>дължимата сума е възстановена от съдоговорителя/бенефициента по посочените сметки на УО/СО</w:t>
      </w:r>
      <w:r w:rsidRPr="002C46F3">
        <w:rPr>
          <w:snapToGrid w:val="0"/>
          <w:sz w:val="24"/>
          <w:szCs w:val="24"/>
          <w:lang w:val="ru-RU"/>
        </w:rPr>
        <w:t xml:space="preserve">; </w:t>
      </w:r>
    </w:p>
    <w:p w:rsidR="0089082B" w:rsidRPr="002C46F3" w:rsidRDefault="0089082B" w:rsidP="00F237B8">
      <w:pPr>
        <w:widowControl w:val="0"/>
        <w:numPr>
          <w:ilvl w:val="0"/>
          <w:numId w:val="126"/>
        </w:numPr>
        <w:suppressAutoHyphens/>
        <w:jc w:val="both"/>
        <w:rPr>
          <w:snapToGrid w:val="0"/>
          <w:sz w:val="24"/>
          <w:szCs w:val="24"/>
          <w:lang w:val="ru-RU"/>
        </w:rPr>
      </w:pPr>
      <w:r w:rsidRPr="002C46F3">
        <w:rPr>
          <w:snapToGrid w:val="0"/>
          <w:sz w:val="24"/>
          <w:szCs w:val="24"/>
        </w:rPr>
        <w:t>предприети</w:t>
      </w:r>
      <w:r w:rsidRPr="002C46F3">
        <w:rPr>
          <w:snapToGrid w:val="0"/>
          <w:sz w:val="24"/>
          <w:szCs w:val="24"/>
          <w:lang w:val="ru-RU"/>
        </w:rPr>
        <w:t xml:space="preserve"> с</w:t>
      </w:r>
      <w:r w:rsidRPr="002C46F3">
        <w:rPr>
          <w:snapToGrid w:val="0"/>
          <w:sz w:val="24"/>
          <w:szCs w:val="24"/>
        </w:rPr>
        <w:t>а подходящи корективни мерки за избягване появата на подобна нередност в бъдеще</w:t>
      </w:r>
      <w:r w:rsidRPr="002C46F3">
        <w:rPr>
          <w:snapToGrid w:val="0"/>
          <w:sz w:val="24"/>
          <w:szCs w:val="24"/>
          <w:lang w:val="ru-RU"/>
        </w:rPr>
        <w:t xml:space="preserve">; </w:t>
      </w:r>
    </w:p>
    <w:p w:rsidR="0089082B" w:rsidRPr="002C46F3" w:rsidRDefault="0089082B" w:rsidP="00F237B8">
      <w:pPr>
        <w:widowControl w:val="0"/>
        <w:numPr>
          <w:ilvl w:val="0"/>
          <w:numId w:val="126"/>
        </w:numPr>
        <w:suppressAutoHyphens/>
        <w:jc w:val="both"/>
        <w:rPr>
          <w:snapToGrid w:val="0"/>
          <w:sz w:val="24"/>
          <w:szCs w:val="24"/>
        </w:rPr>
      </w:pPr>
      <w:r w:rsidRPr="002C46F3">
        <w:rPr>
          <w:snapToGrid w:val="0"/>
          <w:sz w:val="24"/>
          <w:szCs w:val="24"/>
        </w:rPr>
        <w:t>реализирана е съответната отговорност.</w:t>
      </w:r>
    </w:p>
    <w:p w:rsidR="0089082B" w:rsidRDefault="0089082B" w:rsidP="0089082B">
      <w:pPr>
        <w:jc w:val="both"/>
        <w:rPr>
          <w:b/>
          <w:i/>
          <w:snapToGrid w:val="0"/>
          <w:sz w:val="24"/>
          <w:szCs w:val="24"/>
        </w:rPr>
      </w:pPr>
    </w:p>
    <w:p w:rsidR="0089082B" w:rsidRPr="00C4476C" w:rsidRDefault="0089082B" w:rsidP="0089082B">
      <w:pPr>
        <w:jc w:val="both"/>
        <w:rPr>
          <w:b/>
          <w:i/>
          <w:snapToGrid w:val="0"/>
          <w:sz w:val="24"/>
          <w:szCs w:val="24"/>
        </w:rPr>
      </w:pPr>
      <w:r w:rsidRPr="00C4476C">
        <w:rPr>
          <w:b/>
          <w:i/>
          <w:snapToGrid w:val="0"/>
          <w:sz w:val="24"/>
          <w:szCs w:val="24"/>
        </w:rPr>
        <w:t>14.10.</w:t>
      </w:r>
      <w:r>
        <w:rPr>
          <w:b/>
          <w:i/>
          <w:snapToGrid w:val="0"/>
          <w:sz w:val="24"/>
          <w:szCs w:val="24"/>
        </w:rPr>
        <w:t>2</w:t>
      </w:r>
      <w:r w:rsidRPr="00C4476C">
        <w:rPr>
          <w:b/>
          <w:i/>
          <w:snapToGrid w:val="0"/>
          <w:sz w:val="24"/>
          <w:szCs w:val="24"/>
        </w:rPr>
        <w:t xml:space="preserve">.Възстановяване на дължими суми </w:t>
      </w:r>
    </w:p>
    <w:p w:rsidR="0089082B" w:rsidRPr="00C4476C" w:rsidRDefault="0089082B" w:rsidP="0089082B">
      <w:pPr>
        <w:ind w:firstLine="708"/>
        <w:jc w:val="both"/>
        <w:rPr>
          <w:sz w:val="24"/>
          <w:szCs w:val="24"/>
        </w:rPr>
      </w:pPr>
      <w:r w:rsidRPr="00C4476C">
        <w:rPr>
          <w:sz w:val="24"/>
          <w:szCs w:val="24"/>
        </w:rPr>
        <w:t>УО е отговорен за установяване на всички суми за възстановяване чрез прилагане на контролни процедури на всички етапи от изпълнението на Оперативна програма „Транспорт”.</w:t>
      </w:r>
    </w:p>
    <w:p w:rsidR="0089082B" w:rsidRPr="00C4476C" w:rsidRDefault="0089082B" w:rsidP="0089082B">
      <w:pPr>
        <w:ind w:firstLine="708"/>
        <w:jc w:val="both"/>
        <w:rPr>
          <w:sz w:val="24"/>
          <w:szCs w:val="24"/>
        </w:rPr>
      </w:pPr>
      <w:r w:rsidRPr="00C4476C">
        <w:rPr>
          <w:sz w:val="24"/>
          <w:szCs w:val="24"/>
        </w:rPr>
        <w:t>Управляващия орган на ОПТ осигурява възстановяването на всички суми по регистрирани нередности по Оперативна програма „Транспорт” и/или на всички неправомерно изплатени средства, както в частта европейско финансиране, така и в частта дължима към националния бюджет. УО възстановява всички недължимо платени или надплатени средства към Национален фонд в МФ.</w:t>
      </w:r>
    </w:p>
    <w:p w:rsidR="0089082B" w:rsidRPr="00C4476C" w:rsidRDefault="0089082B" w:rsidP="0089082B">
      <w:pPr>
        <w:ind w:firstLine="708"/>
        <w:jc w:val="both"/>
        <w:rPr>
          <w:sz w:val="24"/>
          <w:szCs w:val="24"/>
        </w:rPr>
      </w:pPr>
      <w:r w:rsidRPr="00C4476C">
        <w:rPr>
          <w:sz w:val="24"/>
          <w:szCs w:val="24"/>
        </w:rPr>
        <w:t xml:space="preserve">На възстановяване подлежат всички недължимо платени или надплатени на бенефициентите средства, както и неправомерно получените или неправомерно усвоените средства от бенефициента, по проекти по Структурните фондове на ЕС, включително свързаното с тях национално финансиране, и на дължимите лихви по тези суми. </w:t>
      </w:r>
      <w:r w:rsidRPr="00C4476C">
        <w:rPr>
          <w:sz w:val="24"/>
          <w:szCs w:val="24"/>
          <w:lang w:val="ru-RU"/>
        </w:rPr>
        <w:t xml:space="preserve">Процедурата по докладване, прихващане и възстановяване на недължимо платени средства, както и тяхното счетоводно отразяване се разглежда както в настоящия раздел, така и в </w:t>
      </w:r>
      <w:r w:rsidRPr="00C4476C">
        <w:rPr>
          <w:sz w:val="24"/>
          <w:szCs w:val="24"/>
        </w:rPr>
        <w:t>раздел „Счетоводство”.</w:t>
      </w:r>
    </w:p>
    <w:p w:rsidR="0089082B" w:rsidRPr="00A548FC" w:rsidRDefault="0089082B" w:rsidP="0089082B">
      <w:pPr>
        <w:ind w:firstLine="708"/>
        <w:jc w:val="both"/>
        <w:rPr>
          <w:sz w:val="24"/>
          <w:szCs w:val="24"/>
          <w:lang w:val="ru-RU"/>
        </w:rPr>
      </w:pPr>
      <w:r>
        <w:rPr>
          <w:sz w:val="24"/>
          <w:szCs w:val="24"/>
        </w:rPr>
        <w:t xml:space="preserve">При установени грешки, довели до неправомерно извършени разходи </w:t>
      </w:r>
      <w:r w:rsidRPr="00F928F9">
        <w:rPr>
          <w:sz w:val="24"/>
          <w:szCs w:val="24"/>
          <w:lang w:val="ru-RU"/>
        </w:rPr>
        <w:t>(</w:t>
      </w:r>
      <w:r>
        <w:rPr>
          <w:sz w:val="24"/>
          <w:szCs w:val="24"/>
        </w:rPr>
        <w:t>надплащания или технически грешки</w:t>
      </w:r>
      <w:r w:rsidRPr="00F928F9">
        <w:rPr>
          <w:sz w:val="24"/>
          <w:szCs w:val="24"/>
          <w:lang w:val="ru-RU"/>
        </w:rPr>
        <w:t>)</w:t>
      </w:r>
      <w:r w:rsidRPr="00A548FC">
        <w:rPr>
          <w:sz w:val="24"/>
          <w:szCs w:val="24"/>
        </w:rPr>
        <w:t>,</w:t>
      </w:r>
      <w:r w:rsidRPr="00D72DFD">
        <w:rPr>
          <w:sz w:val="24"/>
          <w:szCs w:val="24"/>
        </w:rPr>
        <w:t xml:space="preserve"> </w:t>
      </w:r>
      <w:r>
        <w:rPr>
          <w:sz w:val="24"/>
          <w:szCs w:val="24"/>
        </w:rPr>
        <w:t>изплатени средства към бенефициента за недопустими разходи, установени като нередности</w:t>
      </w:r>
      <w:r w:rsidRPr="00A548FC">
        <w:rPr>
          <w:sz w:val="24"/>
          <w:szCs w:val="24"/>
        </w:rPr>
        <w:t xml:space="preserve"> началникът на отдел „Финансово управление” подава в 3 дневен срок на служителя по нередности информацията, необходима за изготвяне на </w:t>
      </w:r>
      <w:r w:rsidRPr="00A548FC">
        <w:rPr>
          <w:bCs/>
          <w:sz w:val="24"/>
          <w:szCs w:val="24"/>
        </w:rPr>
        <w:t>покана за доброволно възстановяване на дължими суми</w:t>
      </w:r>
      <w:r>
        <w:rPr>
          <w:bCs/>
          <w:sz w:val="24"/>
          <w:szCs w:val="24"/>
        </w:rPr>
        <w:t xml:space="preserve">/в.т.ч. </w:t>
      </w:r>
      <w:r w:rsidRPr="00CF08F0">
        <w:rPr>
          <w:color w:val="000000"/>
          <w:sz w:val="24"/>
          <w:szCs w:val="24"/>
        </w:rPr>
        <w:t>съответната банка</w:t>
      </w:r>
      <w:r w:rsidRPr="00F928F9">
        <w:rPr>
          <w:color w:val="000000"/>
          <w:sz w:val="24"/>
          <w:szCs w:val="24"/>
          <w:lang w:val="ru-RU"/>
        </w:rPr>
        <w:t>,</w:t>
      </w:r>
      <w:r w:rsidRPr="00CF08F0">
        <w:rPr>
          <w:color w:val="000000"/>
          <w:sz w:val="24"/>
          <w:szCs w:val="24"/>
        </w:rPr>
        <w:t xml:space="preserve"> </w:t>
      </w:r>
      <w:r w:rsidRPr="00F928F9">
        <w:rPr>
          <w:color w:val="000000"/>
          <w:sz w:val="24"/>
          <w:szCs w:val="24"/>
          <w:lang w:val="ru-RU"/>
        </w:rPr>
        <w:t xml:space="preserve"> </w:t>
      </w:r>
      <w:r w:rsidRPr="00CF08F0">
        <w:rPr>
          <w:color w:val="000000"/>
          <w:sz w:val="24"/>
          <w:szCs w:val="24"/>
        </w:rPr>
        <w:t>номера на сметката</w:t>
      </w:r>
      <w:r w:rsidRPr="00F928F9">
        <w:rPr>
          <w:color w:val="000000"/>
          <w:sz w:val="24"/>
          <w:szCs w:val="24"/>
          <w:lang w:val="ru-RU"/>
        </w:rPr>
        <w:t xml:space="preserve"> </w:t>
      </w:r>
      <w:r w:rsidRPr="00CF08F0">
        <w:rPr>
          <w:color w:val="000000"/>
          <w:sz w:val="24"/>
          <w:szCs w:val="24"/>
        </w:rPr>
        <w:t xml:space="preserve">и </w:t>
      </w:r>
      <w:r w:rsidRPr="00CF08F0">
        <w:rPr>
          <w:color w:val="000000"/>
          <w:sz w:val="24"/>
          <w:szCs w:val="24"/>
          <w:lang w:val="en-US"/>
        </w:rPr>
        <w:t>BIC</w:t>
      </w:r>
      <w:r w:rsidRPr="00CF08F0">
        <w:rPr>
          <w:color w:val="000000"/>
          <w:sz w:val="24"/>
          <w:szCs w:val="24"/>
        </w:rPr>
        <w:t xml:space="preserve"> кода, </w:t>
      </w:r>
      <w:r w:rsidRPr="00F928F9">
        <w:rPr>
          <w:color w:val="000000"/>
          <w:sz w:val="24"/>
          <w:szCs w:val="24"/>
          <w:lang w:val="ru-RU"/>
        </w:rPr>
        <w:t>по който бенефициента трябва да възстанови нередните сума/и</w:t>
      </w:r>
      <w:r w:rsidRPr="00CF08F0">
        <w:rPr>
          <w:color w:val="000000"/>
          <w:sz w:val="24"/>
          <w:szCs w:val="24"/>
        </w:rPr>
        <w:t xml:space="preserve"> към УО</w:t>
      </w:r>
      <w:r w:rsidRPr="00CF08F0">
        <w:rPr>
          <w:bCs/>
          <w:sz w:val="24"/>
          <w:szCs w:val="24"/>
        </w:rPr>
        <w:t xml:space="preserve"> /.</w:t>
      </w:r>
      <w:r w:rsidRPr="00A548FC">
        <w:rPr>
          <w:bCs/>
          <w:sz w:val="24"/>
          <w:szCs w:val="24"/>
          <w:lang w:val="ru-RU"/>
        </w:rPr>
        <w:t xml:space="preserve"> </w:t>
      </w:r>
      <w:r w:rsidRPr="00A548FC">
        <w:rPr>
          <w:sz w:val="24"/>
          <w:szCs w:val="24"/>
        </w:rPr>
        <w:t xml:space="preserve">В 10 дневен срок от установяването на дължимите суми, Ръководителят на УО изпраща до бенефициента </w:t>
      </w:r>
      <w:r w:rsidRPr="00A548FC">
        <w:rPr>
          <w:bCs/>
          <w:sz w:val="24"/>
          <w:szCs w:val="24"/>
        </w:rPr>
        <w:t>покана за доброволно възстановяване на дължими суми от страна на бенефициента</w:t>
      </w:r>
      <w:r w:rsidRPr="00A548FC" w:rsidDel="00E448B6">
        <w:rPr>
          <w:b/>
          <w:bCs/>
          <w:sz w:val="24"/>
          <w:szCs w:val="24"/>
        </w:rPr>
        <w:t xml:space="preserve"> </w:t>
      </w:r>
      <w:r w:rsidRPr="00A548FC">
        <w:rPr>
          <w:sz w:val="24"/>
          <w:szCs w:val="24"/>
        </w:rPr>
        <w:t xml:space="preserve">по утвърдена форма </w:t>
      </w:r>
      <w:r w:rsidRPr="00A548FC">
        <w:rPr>
          <w:color w:val="000000"/>
          <w:sz w:val="24"/>
          <w:szCs w:val="24"/>
        </w:rPr>
        <w:t>(</w:t>
      </w:r>
      <w:r w:rsidRPr="00A548FC">
        <w:rPr>
          <w:i/>
          <w:color w:val="000000"/>
          <w:sz w:val="24"/>
          <w:szCs w:val="24"/>
        </w:rPr>
        <w:t>Приложение № 24.16 Ж)</w:t>
      </w:r>
      <w:r w:rsidRPr="00A548FC">
        <w:rPr>
          <w:sz w:val="24"/>
          <w:szCs w:val="24"/>
        </w:rPr>
        <w:t>, с която изисква от бенефициента  в двуседмичен срок от получаване на поканата да възстанови  средствата</w:t>
      </w:r>
      <w:r>
        <w:rPr>
          <w:sz w:val="24"/>
          <w:szCs w:val="24"/>
        </w:rPr>
        <w:t>.</w:t>
      </w:r>
      <w:r w:rsidRPr="00A548FC">
        <w:rPr>
          <w:sz w:val="24"/>
          <w:szCs w:val="24"/>
          <w:lang w:val="ru-RU"/>
        </w:rPr>
        <w:t xml:space="preserve"> Копие поканата се изпраща на </w:t>
      </w:r>
      <w:r w:rsidR="001040F7">
        <w:rPr>
          <w:sz w:val="24"/>
          <w:szCs w:val="24"/>
          <w:lang w:val="ru-RU"/>
        </w:rPr>
        <w:t xml:space="preserve">отдел </w:t>
      </w:r>
      <w:r w:rsidR="001040F7">
        <w:rPr>
          <w:sz w:val="24"/>
          <w:szCs w:val="24"/>
        </w:rPr>
        <w:t>„Финансово управление”</w:t>
      </w:r>
      <w:r w:rsidR="001040F7" w:rsidRPr="00A548FC">
        <w:rPr>
          <w:sz w:val="24"/>
          <w:szCs w:val="24"/>
        </w:rPr>
        <w:t>,</w:t>
      </w:r>
      <w:r w:rsidR="001040F7">
        <w:rPr>
          <w:sz w:val="24"/>
          <w:szCs w:val="24"/>
        </w:rPr>
        <w:t xml:space="preserve"> </w:t>
      </w:r>
      <w:r w:rsidRPr="00A548FC">
        <w:rPr>
          <w:sz w:val="24"/>
          <w:szCs w:val="24"/>
        </w:rPr>
        <w:t>както и копие от обратната разписка, доказваща датата на получаване на поканата от бенефициента</w:t>
      </w:r>
      <w:r>
        <w:rPr>
          <w:sz w:val="24"/>
          <w:szCs w:val="24"/>
        </w:rPr>
        <w:t>.</w:t>
      </w:r>
      <w:r w:rsidRPr="00A548FC">
        <w:rPr>
          <w:sz w:val="24"/>
          <w:szCs w:val="24"/>
          <w:lang w:val="ru-RU"/>
        </w:rPr>
        <w:t xml:space="preserve"> </w:t>
      </w:r>
      <w:r w:rsidRPr="00A548FC">
        <w:rPr>
          <w:sz w:val="24"/>
          <w:szCs w:val="24"/>
        </w:rPr>
        <w:t xml:space="preserve">Поканата съдържа </w:t>
      </w:r>
      <w:r>
        <w:rPr>
          <w:sz w:val="24"/>
          <w:szCs w:val="24"/>
        </w:rPr>
        <w:t xml:space="preserve">размера на </w:t>
      </w:r>
      <w:r w:rsidRPr="00A548FC">
        <w:rPr>
          <w:sz w:val="24"/>
          <w:szCs w:val="24"/>
        </w:rPr>
        <w:t xml:space="preserve">дължимите суми, срок за възстановяването им и идентификация на банковите сметките, по които те следва да бъдат възстановени.  Поканата съдържа и информация за реда, по който </w:t>
      </w:r>
      <w:r w:rsidRPr="00A548FC">
        <w:rPr>
          <w:sz w:val="24"/>
          <w:szCs w:val="24"/>
        </w:rPr>
        <w:lastRenderedPageBreak/>
        <w:t xml:space="preserve">УО трябва да бъде уведомен от страна на бенефициента за доброволно възстановените суми. В поканата се посочват и възможните санкции и процедури в случай, че изискването за възстановяване на дължимите суми не бъде изпълнено в указания от УО срок. </w:t>
      </w:r>
    </w:p>
    <w:p w:rsidR="00941C85" w:rsidRDefault="00D964AF" w:rsidP="0089082B">
      <w:pPr>
        <w:ind w:firstLine="708"/>
        <w:jc w:val="both"/>
        <w:rPr>
          <w:sz w:val="24"/>
          <w:szCs w:val="24"/>
        </w:rPr>
      </w:pPr>
      <w:r>
        <w:rPr>
          <w:sz w:val="24"/>
          <w:szCs w:val="24"/>
          <w:lang w:val="ru-RU"/>
        </w:rPr>
        <w:t xml:space="preserve">Началникът на </w:t>
      </w:r>
      <w:r w:rsidR="0089082B" w:rsidRPr="00826A04">
        <w:rPr>
          <w:sz w:val="24"/>
          <w:szCs w:val="24"/>
        </w:rPr>
        <w:t>отдел „Финансово управление” уведомява служителя по нередности</w:t>
      </w:r>
      <w:r w:rsidR="0089082B">
        <w:rPr>
          <w:sz w:val="24"/>
          <w:szCs w:val="24"/>
        </w:rPr>
        <w:t>/</w:t>
      </w:r>
      <w:r w:rsidR="0089082B" w:rsidRPr="00826A04">
        <w:rPr>
          <w:sz w:val="24"/>
          <w:szCs w:val="24"/>
        </w:rPr>
        <w:t xml:space="preserve">неговия заместник в рамките на 3 работни дни за </w:t>
      </w:r>
    </w:p>
    <w:p w:rsidR="00941C85" w:rsidRDefault="00941C85" w:rsidP="0089082B">
      <w:pPr>
        <w:ind w:firstLine="708"/>
        <w:jc w:val="both"/>
        <w:rPr>
          <w:sz w:val="24"/>
          <w:szCs w:val="24"/>
        </w:rPr>
      </w:pPr>
      <w:r>
        <w:rPr>
          <w:sz w:val="24"/>
          <w:szCs w:val="24"/>
        </w:rPr>
        <w:t xml:space="preserve">- </w:t>
      </w:r>
      <w:r w:rsidR="0089082B" w:rsidRPr="00826A04">
        <w:rPr>
          <w:b/>
          <w:sz w:val="24"/>
          <w:szCs w:val="24"/>
        </w:rPr>
        <w:t>възстановени</w:t>
      </w:r>
      <w:r>
        <w:rPr>
          <w:b/>
          <w:sz w:val="24"/>
          <w:szCs w:val="24"/>
        </w:rPr>
        <w:t>те</w:t>
      </w:r>
      <w:r w:rsidR="0089082B" w:rsidRPr="00826A04">
        <w:rPr>
          <w:b/>
          <w:sz w:val="24"/>
          <w:szCs w:val="24"/>
        </w:rPr>
        <w:t xml:space="preserve"> суми</w:t>
      </w:r>
      <w:r w:rsidR="0089082B" w:rsidRPr="00826A04">
        <w:rPr>
          <w:sz w:val="24"/>
          <w:szCs w:val="24"/>
        </w:rPr>
        <w:t xml:space="preserve"> </w:t>
      </w:r>
      <w:r w:rsidR="0089082B" w:rsidRPr="00826A04">
        <w:rPr>
          <w:b/>
          <w:sz w:val="24"/>
          <w:szCs w:val="24"/>
        </w:rPr>
        <w:t>по случаите с установени нередности</w:t>
      </w:r>
      <w:r w:rsidR="0089082B" w:rsidRPr="00826A04">
        <w:rPr>
          <w:sz w:val="24"/>
          <w:szCs w:val="24"/>
        </w:rPr>
        <w:t xml:space="preserve"> с финансово изражение по утвърдена форма. (Приложение 24.53)</w:t>
      </w:r>
      <w:r>
        <w:rPr>
          <w:sz w:val="24"/>
          <w:szCs w:val="24"/>
        </w:rPr>
        <w:t>;</w:t>
      </w:r>
    </w:p>
    <w:p w:rsidR="00941C85" w:rsidRDefault="00941C85" w:rsidP="0089082B">
      <w:pPr>
        <w:ind w:firstLine="708"/>
        <w:jc w:val="both"/>
        <w:rPr>
          <w:sz w:val="24"/>
          <w:szCs w:val="24"/>
        </w:rPr>
      </w:pPr>
      <w:r>
        <w:rPr>
          <w:sz w:val="24"/>
          <w:szCs w:val="24"/>
        </w:rPr>
        <w:t xml:space="preserve">- </w:t>
      </w:r>
      <w:r w:rsidRPr="00826A04">
        <w:rPr>
          <w:b/>
          <w:sz w:val="24"/>
          <w:szCs w:val="24"/>
        </w:rPr>
        <w:t>прихванати суми</w:t>
      </w:r>
      <w:r w:rsidRPr="00826A04">
        <w:rPr>
          <w:sz w:val="24"/>
          <w:szCs w:val="24"/>
        </w:rPr>
        <w:t xml:space="preserve"> </w:t>
      </w:r>
      <w:r w:rsidRPr="00826A04">
        <w:rPr>
          <w:b/>
          <w:sz w:val="24"/>
          <w:szCs w:val="24"/>
        </w:rPr>
        <w:t>по случаите с установени нередности</w:t>
      </w:r>
      <w:r w:rsidRPr="00826A04">
        <w:rPr>
          <w:sz w:val="24"/>
          <w:szCs w:val="24"/>
        </w:rPr>
        <w:t xml:space="preserve"> с финансово изражение по утвърдена форма. (Приложение 24.52)</w:t>
      </w:r>
      <w:r w:rsidR="0089082B" w:rsidRPr="00826A04">
        <w:rPr>
          <w:sz w:val="24"/>
          <w:szCs w:val="24"/>
        </w:rPr>
        <w:t xml:space="preserve">. </w:t>
      </w:r>
    </w:p>
    <w:p w:rsidR="0089082B" w:rsidRPr="00826A04" w:rsidRDefault="0089082B" w:rsidP="0089082B">
      <w:pPr>
        <w:ind w:firstLine="708"/>
        <w:jc w:val="both"/>
        <w:rPr>
          <w:sz w:val="24"/>
          <w:szCs w:val="24"/>
        </w:rPr>
      </w:pPr>
      <w:r w:rsidRPr="00826A04">
        <w:rPr>
          <w:sz w:val="24"/>
          <w:szCs w:val="24"/>
        </w:rPr>
        <w:t>Уведомлени</w:t>
      </w:r>
      <w:r w:rsidR="00941C85">
        <w:rPr>
          <w:sz w:val="24"/>
          <w:szCs w:val="24"/>
        </w:rPr>
        <w:t>я</w:t>
      </w:r>
      <w:r w:rsidRPr="00826A04">
        <w:rPr>
          <w:sz w:val="24"/>
          <w:szCs w:val="24"/>
        </w:rPr>
        <w:t>т</w:t>
      </w:r>
      <w:r w:rsidR="00941C85">
        <w:rPr>
          <w:sz w:val="24"/>
          <w:szCs w:val="24"/>
        </w:rPr>
        <w:t>а</w:t>
      </w:r>
      <w:r w:rsidRPr="00826A04">
        <w:rPr>
          <w:sz w:val="24"/>
          <w:szCs w:val="24"/>
        </w:rPr>
        <w:t xml:space="preserve"> съдържа</w:t>
      </w:r>
      <w:r w:rsidR="00941C85">
        <w:rPr>
          <w:sz w:val="24"/>
          <w:szCs w:val="24"/>
        </w:rPr>
        <w:t>т</w:t>
      </w:r>
      <w:r w:rsidRPr="00826A04">
        <w:rPr>
          <w:sz w:val="24"/>
          <w:szCs w:val="24"/>
        </w:rPr>
        <w:t xml:space="preserve"> минимум следната информация: номер на проекта, възстановена сума в лева по източници на финансиране, вкл. лихви, дата на банковия документ. При разпределението по източници на финансиране се спазва съотношението на европейско и национално съфинансиране, определено в ОПТ, съответно сключения договор.</w:t>
      </w:r>
    </w:p>
    <w:p w:rsidR="0089082B" w:rsidRPr="0070472E" w:rsidRDefault="0089082B" w:rsidP="0089082B">
      <w:pPr>
        <w:ind w:firstLine="708"/>
        <w:jc w:val="both"/>
        <w:rPr>
          <w:sz w:val="24"/>
          <w:szCs w:val="24"/>
          <w:lang w:val="ru-RU"/>
        </w:rPr>
      </w:pPr>
      <w:r w:rsidRPr="0070472E">
        <w:rPr>
          <w:sz w:val="24"/>
          <w:szCs w:val="24"/>
          <w:lang w:val="ru-RU"/>
        </w:rPr>
        <w:t xml:space="preserve">В случай, че бенефициентът не възстанови доброволно всички дължими суми, посочени в поканата за доброволно възстановяване на дължими суми, в срока за доброволно изпълнение, </w:t>
      </w:r>
      <w:r w:rsidR="002C5C82" w:rsidRPr="0070472E">
        <w:rPr>
          <w:sz w:val="24"/>
          <w:szCs w:val="24"/>
          <w:lang w:val="ru-RU"/>
        </w:rPr>
        <w:t>с</w:t>
      </w:r>
      <w:r w:rsidR="002C5C82">
        <w:rPr>
          <w:sz w:val="24"/>
          <w:szCs w:val="24"/>
          <w:lang w:val="ru-RU"/>
        </w:rPr>
        <w:t xml:space="preserve">лед получено уведомително писмо от началника на </w:t>
      </w:r>
      <w:r w:rsidR="002C5C82" w:rsidRPr="00826A04">
        <w:rPr>
          <w:sz w:val="24"/>
          <w:szCs w:val="24"/>
        </w:rPr>
        <w:t>отдел „Финансово управление”</w:t>
      </w:r>
      <w:r w:rsidR="002C5C82">
        <w:rPr>
          <w:sz w:val="24"/>
          <w:szCs w:val="24"/>
        </w:rPr>
        <w:t xml:space="preserve">, </w:t>
      </w:r>
      <w:r w:rsidRPr="0070472E">
        <w:rPr>
          <w:sz w:val="24"/>
          <w:szCs w:val="24"/>
          <w:lang w:val="ru-RU"/>
        </w:rPr>
        <w:t>служителят по нередностите</w:t>
      </w:r>
      <w:r>
        <w:rPr>
          <w:sz w:val="24"/>
          <w:szCs w:val="24"/>
        </w:rPr>
        <w:t>/</w:t>
      </w:r>
      <w:r w:rsidRPr="001214AB">
        <w:rPr>
          <w:sz w:val="24"/>
          <w:szCs w:val="24"/>
        </w:rPr>
        <w:t>заместник служителя по нередностите</w:t>
      </w:r>
      <w:r w:rsidRPr="001214AB">
        <w:rPr>
          <w:sz w:val="24"/>
          <w:szCs w:val="24"/>
          <w:lang w:val="ru-RU"/>
        </w:rPr>
        <w:t xml:space="preserve"> </w:t>
      </w:r>
      <w:r w:rsidRPr="0070472E">
        <w:rPr>
          <w:sz w:val="24"/>
          <w:szCs w:val="24"/>
          <w:lang w:val="ru-RU"/>
        </w:rPr>
        <w:t xml:space="preserve">предлага на ръководителя на Управляващия орган да бъде уведомена Националната агенция за приходите за необходимостта от предприемане на действия по принудителното им събиране, съгласно реда, предвиден в българското законодателство. </w:t>
      </w:r>
    </w:p>
    <w:p w:rsidR="0089082B" w:rsidRPr="0070472E" w:rsidRDefault="0089082B" w:rsidP="0089082B">
      <w:pPr>
        <w:ind w:firstLine="708"/>
        <w:jc w:val="both"/>
        <w:rPr>
          <w:sz w:val="24"/>
          <w:szCs w:val="24"/>
          <w:lang w:val="ru-RU"/>
        </w:rPr>
      </w:pPr>
      <w:r w:rsidRPr="0070472E">
        <w:rPr>
          <w:sz w:val="24"/>
          <w:szCs w:val="24"/>
          <w:lang w:val="ru-RU"/>
        </w:rPr>
        <w:t xml:space="preserve">Вземанията на УО, които възникват въз основа на административен акт са публични държавни вземания и се събират по реда на Данъчно-осигурителния процесуален кодекс.  </w:t>
      </w:r>
    </w:p>
    <w:p w:rsidR="0089082B" w:rsidRPr="0070472E" w:rsidRDefault="0089082B" w:rsidP="0089082B">
      <w:pPr>
        <w:ind w:firstLine="708"/>
        <w:jc w:val="both"/>
        <w:rPr>
          <w:sz w:val="24"/>
          <w:szCs w:val="24"/>
          <w:lang w:val="ru-RU"/>
        </w:rPr>
      </w:pPr>
      <w:r w:rsidRPr="0070472E">
        <w:rPr>
          <w:sz w:val="24"/>
          <w:szCs w:val="24"/>
          <w:lang w:val="ru-RU"/>
        </w:rPr>
        <w:t xml:space="preserve">Вземанията на УО, които възникват въз основа на договор са частни държавни вземания и се събират от Националната агенция за приходите по реда на Гражданския процесуален кодекс.  </w:t>
      </w:r>
    </w:p>
    <w:p w:rsidR="0089082B" w:rsidRPr="0070472E" w:rsidRDefault="0089082B" w:rsidP="0089082B">
      <w:pPr>
        <w:ind w:firstLine="708"/>
        <w:jc w:val="both"/>
        <w:rPr>
          <w:sz w:val="24"/>
          <w:szCs w:val="24"/>
          <w:lang w:val="ru-RU"/>
        </w:rPr>
      </w:pPr>
      <w:r w:rsidRPr="0070472E">
        <w:rPr>
          <w:sz w:val="24"/>
          <w:szCs w:val="24"/>
          <w:lang w:val="ru-RU"/>
        </w:rPr>
        <w:t xml:space="preserve">Ръководителят на УО може да вземе решение за приспадане на неправомерно изплатените суми, включително лихвата, ако се дължи такава, от последващи плащания на средства, на които бенефициентът има право. </w:t>
      </w:r>
    </w:p>
    <w:p w:rsidR="0089082B" w:rsidRPr="00826A04" w:rsidRDefault="0089082B" w:rsidP="0089082B">
      <w:pPr>
        <w:ind w:firstLine="708"/>
        <w:jc w:val="both"/>
        <w:rPr>
          <w:sz w:val="24"/>
          <w:szCs w:val="24"/>
        </w:rPr>
      </w:pPr>
      <w:r w:rsidRPr="0070472E">
        <w:rPr>
          <w:sz w:val="24"/>
          <w:szCs w:val="24"/>
          <w:lang w:val="ru-RU"/>
        </w:rPr>
        <w:t xml:space="preserve">Във всички случаи, когато бенефициентите или Националната агенция за приходите възстановят дължими суми или УО прихване суми по нередности от последващи плащания, както и в случаи на възстановяване от страна на УО на суми в резултат на наложени плоски финансови корекции, </w:t>
      </w:r>
      <w:r w:rsidRPr="0070472E">
        <w:rPr>
          <w:sz w:val="24"/>
          <w:szCs w:val="24"/>
        </w:rPr>
        <w:t>УО уведомява</w:t>
      </w:r>
      <w:r w:rsidRPr="00826A04">
        <w:rPr>
          <w:sz w:val="24"/>
          <w:szCs w:val="24"/>
        </w:rPr>
        <w:t xml:space="preserve"> СО в 5 дневен срок, след датата на отписване, възстановяване или прихващане, писмена информация за размера на отписаните, възстановени или прихванати суми, разделени на главница и лихва датата на тяхното получаване и номер на договора, по който са възстановени сумите. Уведомяването се извършва в утвърдена форма (Приложение 24.16.Г).</w:t>
      </w:r>
    </w:p>
    <w:p w:rsidR="0089082B" w:rsidRPr="00826A04" w:rsidRDefault="0089082B" w:rsidP="0089082B">
      <w:pPr>
        <w:ind w:firstLine="708"/>
        <w:jc w:val="both"/>
        <w:rPr>
          <w:sz w:val="24"/>
          <w:szCs w:val="24"/>
        </w:rPr>
      </w:pPr>
      <w:r w:rsidRPr="00826A04">
        <w:rPr>
          <w:sz w:val="24"/>
          <w:szCs w:val="24"/>
        </w:rPr>
        <w:t>В случай на наложени финансови корекции, когато същите не се дължат на пропуск от страна на бенефициента и не подлежат на възстановяване от него, Управляващия орган възстановява на Национален фонд от бюджета на Министерството на транспорта, информационните технологии и съобщенията, в чиято структура е Управляващия орган на ОПТ, неправомерно изплатените суми с източник извънбюджетната сметка на Национален фонд. В съответствие с това, Ръководителя на Управляващия орган на ОПТ представя на Сертифициращия орган график за предприетите и предстоящи действия по възстановяване на отписаните неправомерно изплатени суми.</w:t>
      </w:r>
    </w:p>
    <w:p w:rsidR="0089082B" w:rsidRDefault="0089082B" w:rsidP="0089082B">
      <w:pPr>
        <w:ind w:left="1276" w:hanging="709"/>
        <w:jc w:val="both"/>
        <w:outlineLvl w:val="2"/>
        <w:rPr>
          <w:snapToGrid w:val="0"/>
          <w:sz w:val="24"/>
          <w:szCs w:val="24"/>
        </w:rPr>
      </w:pPr>
    </w:p>
    <w:p w:rsidR="0089082B" w:rsidRPr="0059592D" w:rsidRDefault="0089082B" w:rsidP="0089082B">
      <w:pPr>
        <w:ind w:left="1276" w:hanging="709"/>
        <w:jc w:val="both"/>
        <w:outlineLvl w:val="2"/>
        <w:rPr>
          <w:b/>
          <w:i/>
          <w:sz w:val="24"/>
        </w:rPr>
      </w:pPr>
      <w:r w:rsidRPr="0059592D">
        <w:rPr>
          <w:b/>
          <w:i/>
          <w:sz w:val="24"/>
        </w:rPr>
        <w:t>14.10.</w:t>
      </w:r>
      <w:r w:rsidRPr="0059592D">
        <w:rPr>
          <w:b/>
          <w:i/>
          <w:sz w:val="24"/>
          <w:lang w:val="ru-RU"/>
        </w:rPr>
        <w:t>3</w:t>
      </w:r>
      <w:r w:rsidRPr="0059592D">
        <w:rPr>
          <w:b/>
          <w:i/>
          <w:sz w:val="24"/>
        </w:rPr>
        <w:t xml:space="preserve"> Налагане на финансови корекции</w:t>
      </w:r>
    </w:p>
    <w:p w:rsidR="0089082B" w:rsidRPr="0026754B" w:rsidRDefault="0089082B" w:rsidP="0089082B">
      <w:pPr>
        <w:ind w:left="1276" w:hanging="709"/>
        <w:jc w:val="both"/>
        <w:outlineLvl w:val="2"/>
        <w:rPr>
          <w:snapToGrid w:val="0"/>
          <w:sz w:val="24"/>
          <w:szCs w:val="24"/>
        </w:rPr>
      </w:pPr>
    </w:p>
    <w:p w:rsidR="0089082B" w:rsidRPr="0026754B" w:rsidRDefault="0089082B" w:rsidP="0089082B">
      <w:pPr>
        <w:ind w:firstLine="540"/>
        <w:jc w:val="both"/>
        <w:outlineLvl w:val="2"/>
        <w:rPr>
          <w:snapToGrid w:val="0"/>
          <w:sz w:val="24"/>
          <w:szCs w:val="24"/>
        </w:rPr>
      </w:pPr>
      <w:r w:rsidRPr="0026754B">
        <w:rPr>
          <w:snapToGrid w:val="0"/>
          <w:sz w:val="24"/>
          <w:szCs w:val="24"/>
        </w:rPr>
        <w:t xml:space="preserve">Налагането на финансови корекции се извършва въз основа на разписаните правила в Методологията за определяне на финансови корекции, които се прилагат спрямо разходите, свързани с изпълнението на Оперативните програми, съфинансирани от Структурните инструменти на ЕС, Европейския земеделски фонд за развитие на селските райони и Европейския фонд за рибарство, приета с Постановление № 134  от 5 юли </w:t>
      </w:r>
      <w:smartTag w:uri="urn:schemas-microsoft-com:office:smarttags" w:element="metricconverter">
        <w:smartTagPr>
          <w:attr w:name="ProductID" w:val="2010 г"/>
        </w:smartTagPr>
        <w:r w:rsidRPr="0026754B">
          <w:rPr>
            <w:snapToGrid w:val="0"/>
            <w:sz w:val="24"/>
            <w:szCs w:val="24"/>
          </w:rPr>
          <w:t>2010 г</w:t>
        </w:r>
      </w:smartTag>
      <w:r w:rsidRPr="0026754B">
        <w:rPr>
          <w:snapToGrid w:val="0"/>
          <w:sz w:val="24"/>
          <w:szCs w:val="24"/>
        </w:rPr>
        <w:t>. на МС. Методологията се прилага по отношение на нередностите, съставляващи нарушения на националното и Общностното законодателство. Правната рамка във връзка с прилагането е посочена в Приложение №1, към чл.1, ал.4  от същата.</w:t>
      </w:r>
    </w:p>
    <w:p w:rsidR="0089082B" w:rsidRPr="0026754B" w:rsidRDefault="0089082B" w:rsidP="0089082B">
      <w:pPr>
        <w:jc w:val="both"/>
        <w:outlineLvl w:val="2"/>
        <w:rPr>
          <w:snapToGrid w:val="0"/>
          <w:sz w:val="24"/>
          <w:szCs w:val="24"/>
        </w:rPr>
      </w:pPr>
      <w:r w:rsidRPr="0026754B">
        <w:rPr>
          <w:snapToGrid w:val="0"/>
          <w:sz w:val="24"/>
          <w:szCs w:val="24"/>
        </w:rPr>
        <w:t>Нередностите, за които се прилага налагане на финансови корекции, са свързани с неспазването на следните основни принципи:</w:t>
      </w:r>
    </w:p>
    <w:p w:rsidR="0089082B" w:rsidRPr="0026754B" w:rsidRDefault="0089082B" w:rsidP="00F237B8">
      <w:pPr>
        <w:numPr>
          <w:ilvl w:val="1"/>
          <w:numId w:val="124"/>
        </w:numPr>
        <w:jc w:val="both"/>
        <w:outlineLvl w:val="2"/>
        <w:rPr>
          <w:snapToGrid w:val="0"/>
          <w:sz w:val="24"/>
          <w:szCs w:val="24"/>
        </w:rPr>
      </w:pPr>
      <w:r w:rsidRPr="0026754B">
        <w:rPr>
          <w:snapToGrid w:val="0"/>
          <w:sz w:val="24"/>
          <w:szCs w:val="24"/>
        </w:rPr>
        <w:t>публичност и прозрачност;</w:t>
      </w:r>
    </w:p>
    <w:p w:rsidR="0089082B" w:rsidRPr="0026754B" w:rsidRDefault="0089082B" w:rsidP="00F237B8">
      <w:pPr>
        <w:numPr>
          <w:ilvl w:val="1"/>
          <w:numId w:val="124"/>
        </w:numPr>
        <w:jc w:val="both"/>
        <w:outlineLvl w:val="2"/>
        <w:rPr>
          <w:snapToGrid w:val="0"/>
          <w:sz w:val="24"/>
          <w:szCs w:val="24"/>
        </w:rPr>
      </w:pPr>
      <w:r w:rsidRPr="0026754B">
        <w:rPr>
          <w:snapToGrid w:val="0"/>
          <w:sz w:val="24"/>
          <w:szCs w:val="24"/>
        </w:rPr>
        <w:t>свободна и лоялна конкуренция;</w:t>
      </w:r>
    </w:p>
    <w:p w:rsidR="0089082B" w:rsidRPr="0026754B" w:rsidRDefault="0089082B" w:rsidP="00F237B8">
      <w:pPr>
        <w:numPr>
          <w:ilvl w:val="1"/>
          <w:numId w:val="124"/>
        </w:numPr>
        <w:jc w:val="both"/>
        <w:outlineLvl w:val="2"/>
        <w:rPr>
          <w:snapToGrid w:val="0"/>
          <w:sz w:val="24"/>
          <w:szCs w:val="24"/>
        </w:rPr>
      </w:pPr>
      <w:r w:rsidRPr="0026754B">
        <w:rPr>
          <w:snapToGrid w:val="0"/>
          <w:sz w:val="24"/>
          <w:szCs w:val="24"/>
        </w:rPr>
        <w:t>равнопоставеност и недопускане на дискриминация.</w:t>
      </w:r>
    </w:p>
    <w:p w:rsidR="0089082B" w:rsidRPr="0026754B" w:rsidRDefault="0089082B" w:rsidP="0089082B">
      <w:pPr>
        <w:jc w:val="both"/>
        <w:outlineLvl w:val="2"/>
        <w:rPr>
          <w:snapToGrid w:val="0"/>
          <w:sz w:val="24"/>
          <w:szCs w:val="24"/>
        </w:rPr>
      </w:pPr>
      <w:r w:rsidRPr="0026754B">
        <w:rPr>
          <w:snapToGrid w:val="0"/>
          <w:sz w:val="24"/>
          <w:szCs w:val="24"/>
        </w:rPr>
        <w:t>Размерът на финансовите корекции трябва да отговаря на размера на финансовата загуба на публични средства в това число от фондове на ЕС се определя от Звено/Комисия за определяне на размера на финансовата корекция, като /в състава са включени финансов експерт, експерт от отдел предварителен контрол и екс</w:t>
      </w:r>
      <w:r w:rsidR="00554C70">
        <w:rPr>
          <w:snapToGrid w:val="0"/>
          <w:sz w:val="24"/>
          <w:szCs w:val="24"/>
        </w:rPr>
        <w:t xml:space="preserve">перт с юридическо образование/ </w:t>
      </w:r>
      <w:r w:rsidRPr="0026754B">
        <w:rPr>
          <w:snapToGrid w:val="0"/>
          <w:sz w:val="24"/>
          <w:szCs w:val="24"/>
        </w:rPr>
        <w:t>.</w:t>
      </w:r>
    </w:p>
    <w:p w:rsidR="0089082B" w:rsidRPr="0026754B" w:rsidRDefault="0089082B" w:rsidP="0089082B">
      <w:pPr>
        <w:jc w:val="both"/>
        <w:outlineLvl w:val="2"/>
        <w:rPr>
          <w:snapToGrid w:val="0"/>
          <w:sz w:val="24"/>
          <w:szCs w:val="24"/>
        </w:rPr>
      </w:pPr>
      <w:r w:rsidRPr="0026754B">
        <w:rPr>
          <w:snapToGrid w:val="0"/>
          <w:sz w:val="24"/>
          <w:szCs w:val="24"/>
        </w:rPr>
        <w:tab/>
        <w:t>Налагането на финансови корекции се извършва от:</w:t>
      </w:r>
    </w:p>
    <w:p w:rsidR="0089082B" w:rsidRPr="0026754B" w:rsidRDefault="0089082B" w:rsidP="00F237B8">
      <w:pPr>
        <w:numPr>
          <w:ilvl w:val="0"/>
          <w:numId w:val="124"/>
        </w:numPr>
        <w:jc w:val="both"/>
        <w:outlineLvl w:val="2"/>
        <w:rPr>
          <w:snapToGrid w:val="0"/>
          <w:sz w:val="24"/>
          <w:szCs w:val="24"/>
        </w:rPr>
      </w:pPr>
      <w:r w:rsidRPr="0026754B">
        <w:rPr>
          <w:snapToGrid w:val="0"/>
          <w:sz w:val="24"/>
          <w:szCs w:val="24"/>
        </w:rPr>
        <w:t xml:space="preserve">Управляващия орган по ОПТ, след решение на Ръководителя на Управляващия орган на ОПТ, </w:t>
      </w:r>
    </w:p>
    <w:p w:rsidR="00A21790" w:rsidRDefault="0089082B" w:rsidP="00A21790">
      <w:pPr>
        <w:tabs>
          <w:tab w:val="left" w:pos="0"/>
        </w:tabs>
        <w:jc w:val="both"/>
        <w:outlineLvl w:val="2"/>
        <w:rPr>
          <w:snapToGrid w:val="0"/>
          <w:sz w:val="24"/>
          <w:szCs w:val="24"/>
          <w:lang w:val="en-US"/>
        </w:rPr>
      </w:pPr>
      <w:r w:rsidRPr="0026754B">
        <w:rPr>
          <w:snapToGrid w:val="0"/>
          <w:sz w:val="24"/>
          <w:szCs w:val="24"/>
        </w:rPr>
        <w:t>Одитните органи по Оперативните програми, съфинансирани от Структурните инструменти на ЕС</w:t>
      </w:r>
      <w:r w:rsidR="00A21790">
        <w:rPr>
          <w:snapToGrid w:val="0"/>
          <w:sz w:val="24"/>
          <w:szCs w:val="24"/>
          <w:lang w:val="en-US"/>
        </w:rPr>
        <w:t>;</w:t>
      </w:r>
    </w:p>
    <w:p w:rsidR="00A21790" w:rsidRDefault="00A21790" w:rsidP="00A21790">
      <w:pPr>
        <w:tabs>
          <w:tab w:val="left" w:pos="0"/>
        </w:tabs>
        <w:jc w:val="both"/>
        <w:outlineLvl w:val="2"/>
        <w:rPr>
          <w:snapToGrid w:val="0"/>
          <w:sz w:val="24"/>
          <w:szCs w:val="24"/>
          <w:lang w:val="en-US"/>
        </w:rPr>
      </w:pPr>
      <w:r w:rsidRPr="00A21790">
        <w:rPr>
          <w:snapToGrid w:val="0"/>
          <w:sz w:val="24"/>
          <w:szCs w:val="24"/>
        </w:rPr>
        <w:t>В случаите в които, Комисията излиза със становище, че не трябва да се  регистрира нередност, то същата се произнася за необходимостта от налагане на финансова корекция и определя нейния размер.</w:t>
      </w:r>
    </w:p>
    <w:p w:rsidR="00A21790" w:rsidRPr="00A21790" w:rsidRDefault="00A21790" w:rsidP="00A21790">
      <w:pPr>
        <w:tabs>
          <w:tab w:val="left" w:pos="0"/>
        </w:tabs>
        <w:jc w:val="both"/>
        <w:outlineLvl w:val="2"/>
        <w:rPr>
          <w:snapToGrid w:val="0"/>
          <w:sz w:val="24"/>
          <w:szCs w:val="24"/>
          <w:lang w:val="en-US"/>
        </w:rPr>
      </w:pPr>
    </w:p>
    <w:p w:rsidR="0089082B" w:rsidRPr="0026754B" w:rsidRDefault="0089082B" w:rsidP="0089082B">
      <w:pPr>
        <w:jc w:val="both"/>
        <w:outlineLvl w:val="2"/>
        <w:rPr>
          <w:snapToGrid w:val="0"/>
          <w:sz w:val="24"/>
          <w:szCs w:val="24"/>
        </w:rPr>
      </w:pPr>
      <w:r w:rsidRPr="0026754B">
        <w:rPr>
          <w:snapToGrid w:val="0"/>
          <w:sz w:val="24"/>
          <w:szCs w:val="24"/>
        </w:rPr>
        <w:t>Правилата за налагане на финансови корекции при случаи на установени нередности от Управляващия орган преди изплащане на безвъзмездна финансова помощ са следните:</w:t>
      </w:r>
    </w:p>
    <w:p w:rsidR="0089082B" w:rsidRPr="0026754B" w:rsidRDefault="0089082B" w:rsidP="00F237B8">
      <w:pPr>
        <w:numPr>
          <w:ilvl w:val="0"/>
          <w:numId w:val="234"/>
        </w:numPr>
        <w:jc w:val="both"/>
        <w:outlineLvl w:val="2"/>
        <w:rPr>
          <w:snapToGrid w:val="0"/>
          <w:sz w:val="24"/>
          <w:szCs w:val="24"/>
        </w:rPr>
      </w:pPr>
      <w:r w:rsidRPr="0026754B">
        <w:rPr>
          <w:snapToGrid w:val="0"/>
          <w:sz w:val="24"/>
          <w:szCs w:val="24"/>
        </w:rPr>
        <w:t>Ръководителя на Управляващия орган уведомява бенефициента за съществуващото съмнение за нарушение, за което предстои да бъде редуцирана/отказана безвъзмездна финансова помощ, като се посочва размера на финансовата корекция</w:t>
      </w:r>
    </w:p>
    <w:p w:rsidR="0089082B" w:rsidRPr="0026754B" w:rsidRDefault="0089082B" w:rsidP="00F237B8">
      <w:pPr>
        <w:numPr>
          <w:ilvl w:val="0"/>
          <w:numId w:val="234"/>
        </w:numPr>
        <w:jc w:val="both"/>
        <w:outlineLvl w:val="2"/>
        <w:rPr>
          <w:snapToGrid w:val="0"/>
          <w:sz w:val="24"/>
          <w:szCs w:val="24"/>
        </w:rPr>
      </w:pPr>
      <w:r w:rsidRPr="0026754B">
        <w:rPr>
          <w:snapToGrid w:val="0"/>
          <w:sz w:val="24"/>
          <w:szCs w:val="24"/>
        </w:rPr>
        <w:t>В срок от 10 работни дни от датата на получаване на уведомлението бенефициентът може да представи на УО коментари, бележки и/или допълнителни документи, с които да  мотивира искането да не се редуцира/откаже безвъзмездната финансова помощ или да се намали размера на финансовата корекция.</w:t>
      </w:r>
    </w:p>
    <w:p w:rsidR="0089082B" w:rsidRPr="0026754B" w:rsidRDefault="0089082B" w:rsidP="00F237B8">
      <w:pPr>
        <w:numPr>
          <w:ilvl w:val="0"/>
          <w:numId w:val="234"/>
        </w:numPr>
        <w:jc w:val="both"/>
        <w:outlineLvl w:val="2"/>
        <w:rPr>
          <w:snapToGrid w:val="0"/>
          <w:sz w:val="24"/>
          <w:szCs w:val="24"/>
        </w:rPr>
      </w:pPr>
      <w:r w:rsidRPr="0026754B">
        <w:rPr>
          <w:snapToGrid w:val="0"/>
          <w:sz w:val="24"/>
          <w:szCs w:val="24"/>
        </w:rPr>
        <w:t>В срок от 5 работни дни от получаването на искането Ръководителя на УО на ОПТ писмено мотивира неговото приемане или отхвърляне.</w:t>
      </w:r>
    </w:p>
    <w:p w:rsidR="0089082B" w:rsidRPr="0026754B" w:rsidRDefault="0089082B" w:rsidP="00F237B8">
      <w:pPr>
        <w:numPr>
          <w:ilvl w:val="0"/>
          <w:numId w:val="234"/>
        </w:numPr>
        <w:jc w:val="both"/>
        <w:outlineLvl w:val="2"/>
        <w:rPr>
          <w:snapToGrid w:val="0"/>
          <w:sz w:val="24"/>
          <w:szCs w:val="24"/>
        </w:rPr>
      </w:pPr>
      <w:r w:rsidRPr="0026754B">
        <w:rPr>
          <w:snapToGrid w:val="0"/>
          <w:sz w:val="24"/>
          <w:szCs w:val="24"/>
        </w:rPr>
        <w:t>В случай, че искането на бенефициента бъде прието, Ръководителя на УО на ОПТ не предпри</w:t>
      </w:r>
      <w:r w:rsidRPr="0026754B">
        <w:rPr>
          <w:snapToGrid w:val="0"/>
          <w:sz w:val="24"/>
          <w:szCs w:val="24"/>
          <w:lang w:val="en-US"/>
        </w:rPr>
        <w:t>e</w:t>
      </w:r>
      <w:r w:rsidRPr="0026754B">
        <w:rPr>
          <w:snapToGrid w:val="0"/>
          <w:sz w:val="24"/>
          <w:szCs w:val="24"/>
        </w:rPr>
        <w:t>ма действия по налагане на финансова корекция или коригира нейния размер, за което писмено информира бенефициента.</w:t>
      </w:r>
    </w:p>
    <w:p w:rsidR="0089082B" w:rsidRPr="0026754B" w:rsidRDefault="0089082B" w:rsidP="00F237B8">
      <w:pPr>
        <w:numPr>
          <w:ilvl w:val="0"/>
          <w:numId w:val="234"/>
        </w:numPr>
        <w:jc w:val="both"/>
        <w:outlineLvl w:val="2"/>
        <w:rPr>
          <w:snapToGrid w:val="0"/>
          <w:sz w:val="24"/>
          <w:szCs w:val="24"/>
        </w:rPr>
      </w:pPr>
      <w:r w:rsidRPr="0026754B">
        <w:rPr>
          <w:snapToGrid w:val="0"/>
          <w:sz w:val="24"/>
          <w:szCs w:val="24"/>
        </w:rPr>
        <w:t>В случай на отхвърляне на искането, Ръководителя на УО на ОПТ пристъпва към намаляване на размера на безвъзмездната финансова помощ по конкретния проект със стойността на нередността, съгласно приложение 2 и 3 от Методологията.</w:t>
      </w:r>
    </w:p>
    <w:p w:rsidR="0089082B" w:rsidRPr="0026754B" w:rsidRDefault="0089082B" w:rsidP="0089082B">
      <w:pPr>
        <w:jc w:val="both"/>
        <w:outlineLvl w:val="2"/>
        <w:rPr>
          <w:snapToGrid w:val="0"/>
          <w:sz w:val="24"/>
          <w:szCs w:val="24"/>
        </w:rPr>
      </w:pPr>
      <w:r w:rsidRPr="0026754B">
        <w:rPr>
          <w:snapToGrid w:val="0"/>
          <w:sz w:val="24"/>
          <w:szCs w:val="24"/>
        </w:rPr>
        <w:t xml:space="preserve">Правилата за налагане на финансови корекции при случаи на установени нередности от Управляващия орган след изплащане на безвъзмездна финансова помощ са както горе записаните /т.1,2,3 и4/, с разликата, че в случай на отхвърляне на искането да не се </w:t>
      </w:r>
      <w:r w:rsidRPr="0026754B">
        <w:rPr>
          <w:snapToGrid w:val="0"/>
          <w:sz w:val="24"/>
          <w:szCs w:val="24"/>
        </w:rPr>
        <w:lastRenderedPageBreak/>
        <w:t>редуцира/откаже безвъзмездната финансова помощ или да се намали размера на финансовата корекция, подадено от бенефициента, Управляващия орган предприема следните действия за възстановяване на сумите подлежащи на възстановяване:</w:t>
      </w:r>
    </w:p>
    <w:p w:rsidR="0089082B" w:rsidRPr="0026754B" w:rsidRDefault="0089082B" w:rsidP="00F237B8">
      <w:pPr>
        <w:numPr>
          <w:ilvl w:val="0"/>
          <w:numId w:val="124"/>
        </w:numPr>
        <w:jc w:val="both"/>
        <w:outlineLvl w:val="2"/>
        <w:rPr>
          <w:snapToGrid w:val="0"/>
          <w:sz w:val="24"/>
          <w:szCs w:val="24"/>
        </w:rPr>
      </w:pPr>
      <w:r w:rsidRPr="0026754B">
        <w:rPr>
          <w:snapToGrid w:val="0"/>
          <w:sz w:val="24"/>
          <w:szCs w:val="24"/>
        </w:rPr>
        <w:t>прихваща дължимите суми от последващи плащания по договора за безвъзмездна финансова помощ</w:t>
      </w:r>
    </w:p>
    <w:p w:rsidR="0089082B" w:rsidRPr="0026754B" w:rsidRDefault="0089082B" w:rsidP="00F237B8">
      <w:pPr>
        <w:numPr>
          <w:ilvl w:val="0"/>
          <w:numId w:val="124"/>
        </w:numPr>
        <w:jc w:val="both"/>
        <w:outlineLvl w:val="2"/>
        <w:rPr>
          <w:snapToGrid w:val="0"/>
          <w:sz w:val="24"/>
          <w:szCs w:val="24"/>
        </w:rPr>
      </w:pPr>
      <w:r w:rsidRPr="0026754B">
        <w:rPr>
          <w:snapToGrid w:val="0"/>
          <w:sz w:val="24"/>
          <w:szCs w:val="24"/>
        </w:rPr>
        <w:t>упражнява правата по учредени/издадени от бенефициента обезпечения по договора за безвъзмездна финансова помощ</w:t>
      </w:r>
    </w:p>
    <w:p w:rsidR="0089082B" w:rsidRPr="0026754B" w:rsidRDefault="0089082B" w:rsidP="00F237B8">
      <w:pPr>
        <w:numPr>
          <w:ilvl w:val="0"/>
          <w:numId w:val="124"/>
        </w:numPr>
        <w:jc w:val="both"/>
        <w:outlineLvl w:val="2"/>
        <w:rPr>
          <w:snapToGrid w:val="0"/>
          <w:sz w:val="24"/>
          <w:szCs w:val="24"/>
        </w:rPr>
      </w:pPr>
      <w:r w:rsidRPr="0026754B">
        <w:rPr>
          <w:snapToGrid w:val="0"/>
          <w:sz w:val="24"/>
          <w:szCs w:val="24"/>
        </w:rPr>
        <w:t>изпраща покана до бенефициента доброволно да изплати задължението си в двуседмичен срок от нейното получаване; поканата съдържа-информация за нередност;, размера на дължимите сум</w:t>
      </w:r>
      <w:r>
        <w:rPr>
          <w:snapToGrid w:val="0"/>
          <w:sz w:val="24"/>
          <w:szCs w:val="24"/>
        </w:rPr>
        <w:t>и</w:t>
      </w:r>
      <w:r w:rsidRPr="0026754B">
        <w:rPr>
          <w:snapToGrid w:val="0"/>
          <w:sz w:val="24"/>
          <w:szCs w:val="24"/>
        </w:rPr>
        <w:t xml:space="preserve">;, срок за възстановяването им; данни за банковата сметка, по която да бъдат възстановени; както и реда за уведомяване на УО на ОПТ от бенефициента за доброволно възстановените суми; възможни санкции и последващи процедури, в случай, че искането за възстановяване на дължимите суми не бъде изплатено в указания срок.  </w:t>
      </w:r>
    </w:p>
    <w:p w:rsidR="0089082B" w:rsidRPr="0026754B" w:rsidRDefault="0089082B" w:rsidP="0089082B">
      <w:pPr>
        <w:ind w:firstLine="708"/>
        <w:jc w:val="both"/>
        <w:rPr>
          <w:sz w:val="24"/>
          <w:szCs w:val="24"/>
        </w:rPr>
      </w:pPr>
      <w:r w:rsidRPr="0026754B">
        <w:rPr>
          <w:sz w:val="24"/>
          <w:szCs w:val="24"/>
        </w:rPr>
        <w:t>Ръководителят на Управляващия орган, в срок от 5 работни дни от вземането на решение за налагане на финансова корекция, уведомява Сертифициращия орган за наложените финансови корекции.</w:t>
      </w:r>
    </w:p>
    <w:p w:rsidR="0089082B" w:rsidRPr="0026754B" w:rsidRDefault="0089082B" w:rsidP="0089082B">
      <w:pPr>
        <w:ind w:left="360"/>
        <w:jc w:val="both"/>
        <w:outlineLvl w:val="2"/>
        <w:rPr>
          <w:snapToGrid w:val="0"/>
          <w:sz w:val="24"/>
          <w:szCs w:val="24"/>
        </w:rPr>
      </w:pPr>
      <w:r w:rsidRPr="0026754B">
        <w:rPr>
          <w:snapToGrid w:val="0"/>
          <w:sz w:val="24"/>
          <w:szCs w:val="24"/>
        </w:rPr>
        <w:tab/>
        <w:t>В случаите на наложена плоска финансова корекция Управляващия орган поддържа регистър за целите на проследяване на коректното изчисляване и налагане на финансова корекция.</w:t>
      </w:r>
    </w:p>
    <w:p w:rsidR="0089082B" w:rsidRPr="0070472E" w:rsidRDefault="0089082B" w:rsidP="0089082B">
      <w:pPr>
        <w:jc w:val="both"/>
        <w:rPr>
          <w:sz w:val="24"/>
          <w:szCs w:val="24"/>
          <w:highlight w:val="yellow"/>
          <w:lang w:val="ru-RU"/>
        </w:rPr>
      </w:pPr>
    </w:p>
    <w:p w:rsidR="0089082B" w:rsidRPr="0059592D" w:rsidRDefault="0089082B" w:rsidP="0089082B">
      <w:pPr>
        <w:jc w:val="both"/>
        <w:rPr>
          <w:b/>
          <w:i/>
          <w:sz w:val="24"/>
        </w:rPr>
      </w:pPr>
      <w:r w:rsidRPr="0059592D">
        <w:rPr>
          <w:b/>
          <w:i/>
          <w:sz w:val="24"/>
        </w:rPr>
        <w:t>14.10.4. Невъзстановяеми суми</w:t>
      </w:r>
    </w:p>
    <w:p w:rsidR="0089082B" w:rsidRPr="0070472E" w:rsidRDefault="0089082B" w:rsidP="0089082B">
      <w:pPr>
        <w:ind w:firstLine="708"/>
        <w:jc w:val="both"/>
        <w:rPr>
          <w:sz w:val="24"/>
          <w:szCs w:val="24"/>
          <w:lang w:val="ru-RU"/>
        </w:rPr>
      </w:pPr>
      <w:r w:rsidRPr="0070472E">
        <w:rPr>
          <w:sz w:val="24"/>
          <w:szCs w:val="24"/>
        </w:rPr>
        <w:t>В случай, че</w:t>
      </w:r>
      <w:r w:rsidRPr="0070472E">
        <w:rPr>
          <w:sz w:val="24"/>
          <w:szCs w:val="24"/>
          <w:lang w:val="ru-RU"/>
        </w:rPr>
        <w:t xml:space="preserve"> </w:t>
      </w:r>
      <w:r w:rsidRPr="0070472E">
        <w:rPr>
          <w:sz w:val="24"/>
          <w:szCs w:val="24"/>
        </w:rPr>
        <w:t>се окаже невъзможно възстановяването на суми</w:t>
      </w:r>
      <w:r w:rsidRPr="0070472E">
        <w:rPr>
          <w:sz w:val="24"/>
          <w:szCs w:val="24"/>
          <w:lang w:val="ru-RU"/>
        </w:rPr>
        <w:t xml:space="preserve"> (</w:t>
      </w:r>
      <w:r w:rsidRPr="0070472E">
        <w:rPr>
          <w:sz w:val="24"/>
          <w:szCs w:val="24"/>
        </w:rPr>
        <w:t>напр. при фалит, ликвидация</w:t>
      </w:r>
      <w:r w:rsidRPr="0070472E">
        <w:rPr>
          <w:sz w:val="24"/>
          <w:szCs w:val="24"/>
          <w:lang w:val="ru-RU"/>
        </w:rPr>
        <w:t xml:space="preserve">) или </w:t>
      </w:r>
      <w:r w:rsidRPr="0070472E">
        <w:rPr>
          <w:sz w:val="24"/>
          <w:szCs w:val="24"/>
        </w:rPr>
        <w:t>ръководителят на УО счете, че дадена сума не може да бъде възстановена изцяло или частично</w:t>
      </w:r>
      <w:r w:rsidRPr="0070472E">
        <w:rPr>
          <w:sz w:val="24"/>
          <w:szCs w:val="24"/>
          <w:lang w:val="ru-RU"/>
        </w:rPr>
        <w:t xml:space="preserve">, </w:t>
      </w:r>
      <w:r w:rsidRPr="0070472E">
        <w:rPr>
          <w:sz w:val="24"/>
          <w:szCs w:val="24"/>
        </w:rPr>
        <w:t>той уведомява СО относно размера на сумата, която не може да бъде възстановена и причините за това</w:t>
      </w:r>
      <w:r w:rsidRPr="0070472E">
        <w:rPr>
          <w:sz w:val="24"/>
          <w:szCs w:val="24"/>
          <w:lang w:val="ru-RU"/>
        </w:rPr>
        <w:t>, Една сума се счита за невъзстановима на базата на приключила съдебна и/или административна процедура и влязло в сила решение на компетентен орган.</w:t>
      </w:r>
    </w:p>
    <w:p w:rsidR="0089082B" w:rsidRPr="0070472E" w:rsidRDefault="0089082B" w:rsidP="0089082B">
      <w:pPr>
        <w:jc w:val="both"/>
        <w:rPr>
          <w:sz w:val="24"/>
          <w:szCs w:val="24"/>
          <w:lang w:val="ru-RU"/>
        </w:rPr>
      </w:pPr>
      <w:r w:rsidRPr="0070472E">
        <w:rPr>
          <w:sz w:val="24"/>
          <w:szCs w:val="24"/>
          <w:lang w:val="ru-RU"/>
        </w:rPr>
        <w:t>След вземане на решение от ЕК за невъзстановяемост на съответен дълг, служителят по нередности уведомява служителят по осчетоводяване на нередности.</w:t>
      </w:r>
    </w:p>
    <w:p w:rsidR="0089082B" w:rsidRPr="00C36366" w:rsidRDefault="0089082B" w:rsidP="0089082B">
      <w:pPr>
        <w:ind w:firstLine="360"/>
        <w:jc w:val="both"/>
        <w:rPr>
          <w:sz w:val="24"/>
          <w:szCs w:val="24"/>
          <w:highlight w:val="yellow"/>
          <w:lang w:val="ru-RU"/>
        </w:rPr>
      </w:pPr>
    </w:p>
    <w:p w:rsidR="0089082B" w:rsidRPr="00C36366" w:rsidRDefault="0089082B" w:rsidP="0089082B">
      <w:pPr>
        <w:tabs>
          <w:tab w:val="num" w:pos="0"/>
        </w:tabs>
        <w:jc w:val="both"/>
        <w:rPr>
          <w:sz w:val="24"/>
          <w:szCs w:val="24"/>
        </w:rPr>
      </w:pPr>
    </w:p>
    <w:p w:rsidR="0089082B" w:rsidRPr="0059592D" w:rsidRDefault="0089082B" w:rsidP="00AD21E3">
      <w:pPr>
        <w:jc w:val="both"/>
        <w:rPr>
          <w:b/>
          <w:i/>
          <w:color w:val="000000"/>
          <w:sz w:val="24"/>
        </w:rPr>
      </w:pPr>
      <w:r w:rsidRPr="0059592D">
        <w:rPr>
          <w:b/>
          <w:i/>
          <w:color w:val="000000"/>
          <w:sz w:val="24"/>
        </w:rPr>
        <w:t>14.11. Приключване на нередност</w:t>
      </w:r>
    </w:p>
    <w:p w:rsidR="0089082B" w:rsidRPr="00C36366" w:rsidRDefault="0089082B" w:rsidP="0089082B">
      <w:pPr>
        <w:tabs>
          <w:tab w:val="num" w:pos="0"/>
        </w:tabs>
        <w:jc w:val="both"/>
        <w:rPr>
          <w:sz w:val="24"/>
          <w:szCs w:val="24"/>
        </w:rPr>
      </w:pPr>
    </w:p>
    <w:p w:rsidR="0089082B" w:rsidRPr="00C36366" w:rsidRDefault="0089082B" w:rsidP="0089082B">
      <w:pPr>
        <w:tabs>
          <w:tab w:val="num" w:pos="0"/>
        </w:tabs>
        <w:jc w:val="both"/>
        <w:rPr>
          <w:sz w:val="24"/>
          <w:szCs w:val="24"/>
        </w:rPr>
      </w:pPr>
      <w:r w:rsidRPr="00717189">
        <w:rPr>
          <w:sz w:val="24"/>
          <w:szCs w:val="24"/>
          <w:lang w:val="ru-RU"/>
        </w:rPr>
        <w:tab/>
      </w:r>
      <w:r w:rsidRPr="00C36366">
        <w:rPr>
          <w:sz w:val="24"/>
          <w:szCs w:val="24"/>
        </w:rPr>
        <w:t>Решение за приключване на нередност се взема в случаите на:</w:t>
      </w: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lang w:val="x-none"/>
        </w:rPr>
        <w:t>1. възстановяване на недължимо платените и надплатените суми, както и неправомерно получените или неправомерно усвоените средства</w:t>
      </w:r>
      <w:r w:rsidR="007F7715">
        <w:rPr>
          <w:sz w:val="24"/>
          <w:szCs w:val="24"/>
        </w:rPr>
        <w:t>,</w:t>
      </w:r>
      <w:r w:rsidR="007F7715" w:rsidRPr="007F7715">
        <w:rPr>
          <w:sz w:val="24"/>
          <w:szCs w:val="24"/>
        </w:rPr>
        <w:t xml:space="preserve"> </w:t>
      </w:r>
      <w:r w:rsidR="007F7715">
        <w:rPr>
          <w:sz w:val="24"/>
          <w:szCs w:val="24"/>
        </w:rPr>
        <w:t>включително и лихвите върху тях</w:t>
      </w:r>
      <w:r w:rsidRPr="00C36366">
        <w:rPr>
          <w:sz w:val="24"/>
          <w:szCs w:val="24"/>
          <w:lang w:val="x-none"/>
        </w:rPr>
        <w:t>;</w:t>
      </w:r>
    </w:p>
    <w:p w:rsidR="0089082B" w:rsidRPr="00C36366" w:rsidRDefault="0089082B" w:rsidP="0089082B">
      <w:pPr>
        <w:widowControl w:val="0"/>
        <w:autoSpaceDE w:val="0"/>
        <w:autoSpaceDN w:val="0"/>
        <w:adjustRightInd w:val="0"/>
        <w:ind w:firstLine="480"/>
        <w:jc w:val="both"/>
        <w:rPr>
          <w:sz w:val="24"/>
          <w:szCs w:val="24"/>
          <w:lang w:val="x-none"/>
        </w:rPr>
      </w:pP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lang w:val="x-none"/>
        </w:rPr>
        <w:t>2. приключване на започнатата процедура по административноправен ред с влязъл в сила административен/съдебен акт;</w:t>
      </w:r>
    </w:p>
    <w:p w:rsidR="0089082B" w:rsidRPr="00C36366" w:rsidRDefault="0089082B" w:rsidP="0089082B">
      <w:pPr>
        <w:widowControl w:val="0"/>
        <w:autoSpaceDE w:val="0"/>
        <w:autoSpaceDN w:val="0"/>
        <w:adjustRightInd w:val="0"/>
        <w:ind w:firstLine="480"/>
        <w:jc w:val="both"/>
        <w:rPr>
          <w:sz w:val="24"/>
          <w:szCs w:val="24"/>
          <w:lang w:val="x-none"/>
        </w:rPr>
      </w:pP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lang w:val="x-none"/>
        </w:rPr>
        <w:t>3. приключила административна процедура на контролен орган, без в това число да се включват органите, администриращи европейски средства - когато проверката на административния орган или на органа, оторизиран да направи ревизия на заключението, е приключила, без да са установени нарушения;</w:t>
      </w:r>
    </w:p>
    <w:p w:rsidR="0089082B" w:rsidRPr="00C36366" w:rsidRDefault="0089082B" w:rsidP="0089082B">
      <w:pPr>
        <w:widowControl w:val="0"/>
        <w:autoSpaceDE w:val="0"/>
        <w:autoSpaceDN w:val="0"/>
        <w:adjustRightInd w:val="0"/>
        <w:ind w:firstLine="480"/>
        <w:jc w:val="both"/>
        <w:rPr>
          <w:sz w:val="24"/>
          <w:szCs w:val="24"/>
          <w:lang w:val="x-none"/>
        </w:rPr>
      </w:pP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lang w:val="x-none"/>
        </w:rPr>
        <w:t>4. при изпълнение на задължения на бенефициента, неизпълнението на които е било основание за регистриране на нередността;</w:t>
      </w:r>
    </w:p>
    <w:p w:rsidR="0089082B" w:rsidRPr="00C36366" w:rsidRDefault="0089082B" w:rsidP="0089082B">
      <w:pPr>
        <w:widowControl w:val="0"/>
        <w:autoSpaceDE w:val="0"/>
        <w:autoSpaceDN w:val="0"/>
        <w:adjustRightInd w:val="0"/>
        <w:ind w:firstLine="480"/>
        <w:jc w:val="both"/>
        <w:rPr>
          <w:sz w:val="24"/>
          <w:szCs w:val="24"/>
          <w:lang w:val="x-none"/>
        </w:rPr>
      </w:pP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lang w:val="x-none"/>
        </w:rPr>
        <w:t>5. заличаване на длъжника от търговския регистър;</w:t>
      </w:r>
    </w:p>
    <w:p w:rsidR="0089082B" w:rsidRPr="00C36366" w:rsidRDefault="0089082B" w:rsidP="0089082B">
      <w:pPr>
        <w:widowControl w:val="0"/>
        <w:autoSpaceDE w:val="0"/>
        <w:autoSpaceDN w:val="0"/>
        <w:adjustRightInd w:val="0"/>
        <w:ind w:firstLine="480"/>
        <w:jc w:val="both"/>
        <w:rPr>
          <w:sz w:val="24"/>
          <w:szCs w:val="24"/>
          <w:lang w:val="x-none"/>
        </w:rPr>
      </w:pPr>
    </w:p>
    <w:p w:rsidR="0089082B" w:rsidRPr="00C36366" w:rsidRDefault="0089082B" w:rsidP="0089082B">
      <w:pPr>
        <w:widowControl w:val="0"/>
        <w:autoSpaceDE w:val="0"/>
        <w:autoSpaceDN w:val="0"/>
        <w:adjustRightInd w:val="0"/>
        <w:ind w:firstLine="480"/>
        <w:jc w:val="both"/>
        <w:rPr>
          <w:sz w:val="24"/>
          <w:szCs w:val="24"/>
          <w:lang w:val="x-none"/>
        </w:rPr>
      </w:pPr>
      <w:r w:rsidRPr="00C36366">
        <w:rPr>
          <w:sz w:val="24"/>
          <w:szCs w:val="24"/>
        </w:rPr>
        <w:t>6.</w:t>
      </w:r>
      <w:r w:rsidRPr="00C36366">
        <w:rPr>
          <w:sz w:val="24"/>
          <w:szCs w:val="24"/>
          <w:lang w:val="x-none"/>
        </w:rPr>
        <w:t>когато нередността е открита преди извършване на плащания по проекта от управляващия орган/междинното звено и бенефициентът поеме финансовите последици от нередността или поиска да бъде прекратен договорът за безвъзмездна финансова помощ.</w:t>
      </w:r>
    </w:p>
    <w:p w:rsidR="00D60E6B" w:rsidRPr="00361532" w:rsidRDefault="00D60E6B" w:rsidP="00D60E6B">
      <w:pPr>
        <w:widowControl w:val="0"/>
        <w:autoSpaceDE w:val="0"/>
        <w:autoSpaceDN w:val="0"/>
        <w:adjustRightInd w:val="0"/>
        <w:ind w:firstLine="480"/>
        <w:jc w:val="both"/>
        <w:rPr>
          <w:sz w:val="24"/>
          <w:szCs w:val="24"/>
        </w:rPr>
      </w:pPr>
      <w:r>
        <w:rPr>
          <w:sz w:val="24"/>
          <w:szCs w:val="24"/>
        </w:rPr>
        <w:t>7. установяване на факти, опровергаващи основанията за установяване на нередността – случаят се приключва чрез прекратяване.</w:t>
      </w:r>
    </w:p>
    <w:p w:rsidR="0089082B" w:rsidRPr="00C36366" w:rsidRDefault="0089082B" w:rsidP="0089082B">
      <w:pPr>
        <w:widowControl w:val="0"/>
        <w:autoSpaceDE w:val="0"/>
        <w:autoSpaceDN w:val="0"/>
        <w:adjustRightInd w:val="0"/>
        <w:ind w:firstLine="480"/>
        <w:jc w:val="both"/>
        <w:rPr>
          <w:sz w:val="24"/>
          <w:szCs w:val="24"/>
        </w:rPr>
      </w:pPr>
    </w:p>
    <w:p w:rsidR="0089082B" w:rsidRPr="00C36366" w:rsidRDefault="0089082B" w:rsidP="0089082B">
      <w:pPr>
        <w:widowControl w:val="0"/>
        <w:autoSpaceDE w:val="0"/>
        <w:autoSpaceDN w:val="0"/>
        <w:adjustRightInd w:val="0"/>
        <w:ind w:firstLine="480"/>
        <w:jc w:val="both"/>
        <w:rPr>
          <w:sz w:val="24"/>
          <w:szCs w:val="24"/>
        </w:rPr>
      </w:pPr>
      <w:r w:rsidRPr="00C36366">
        <w:rPr>
          <w:sz w:val="24"/>
          <w:szCs w:val="24"/>
        </w:rPr>
        <w:t>Решение за приключване на нередност се взема в горепосочените случаи при условие, че започнатите по наказателноправен ред процедури са приключени с влязъл в сила съдебен акт.</w:t>
      </w:r>
    </w:p>
    <w:p w:rsidR="0089082B" w:rsidRPr="00D42072" w:rsidRDefault="0089082B" w:rsidP="0089082B">
      <w:pPr>
        <w:widowControl w:val="0"/>
        <w:autoSpaceDE w:val="0"/>
        <w:autoSpaceDN w:val="0"/>
        <w:adjustRightInd w:val="0"/>
        <w:ind w:firstLine="480"/>
        <w:jc w:val="both"/>
        <w:rPr>
          <w:sz w:val="24"/>
          <w:szCs w:val="24"/>
        </w:rPr>
      </w:pPr>
      <w:r>
        <w:rPr>
          <w:sz w:val="24"/>
          <w:szCs w:val="24"/>
        </w:rPr>
        <w:t>При възникване на нови обстоятелства разглеждането на случая може да бъде възобновено.</w:t>
      </w:r>
    </w:p>
    <w:p w:rsidR="0089082B" w:rsidRDefault="0089082B"/>
    <w:p w:rsidR="00DA1E1C" w:rsidRPr="00DB5490" w:rsidRDefault="00DA1E1C" w:rsidP="00047A35">
      <w:pPr>
        <w:jc w:val="both"/>
        <w:rPr>
          <w:b/>
          <w:color w:val="000000"/>
          <w:sz w:val="24"/>
          <w:szCs w:val="24"/>
        </w:rPr>
      </w:pPr>
      <w:bookmarkStart w:id="60" w:name="_Toc114043194"/>
      <w:bookmarkStart w:id="61" w:name="_Toc114043326"/>
      <w:bookmarkStart w:id="62" w:name="_Toc114043435"/>
      <w:bookmarkStart w:id="63" w:name="_Toc114043655"/>
      <w:bookmarkStart w:id="64" w:name="_Toc114044194"/>
      <w:bookmarkStart w:id="65" w:name="_Toc114044267"/>
      <w:bookmarkStart w:id="66" w:name="_Toc114048185"/>
      <w:bookmarkStart w:id="67" w:name="_Toc114048324"/>
      <w:bookmarkStart w:id="68" w:name="_Toc114049046"/>
      <w:bookmarkStart w:id="69" w:name="_Toc114050001"/>
      <w:bookmarkStart w:id="70" w:name="_Toc114470191"/>
      <w:bookmarkStart w:id="71" w:name="_Toc114474214"/>
      <w:bookmarkStart w:id="72" w:name="_Toc114476207"/>
      <w:bookmarkStart w:id="73" w:name="_Toc114476317"/>
      <w:bookmarkStart w:id="74" w:name="_Toc114480518"/>
      <w:bookmarkStart w:id="75" w:name="_Toc114480660"/>
      <w:bookmarkStart w:id="76" w:name="_Toc114480803"/>
      <w:bookmarkStart w:id="77" w:name="_Toc114480946"/>
      <w:bookmarkStart w:id="78" w:name="_Toc114481090"/>
      <w:bookmarkStart w:id="79" w:name="_Toc114481233"/>
      <w:bookmarkStart w:id="80" w:name="_Toc114481376"/>
      <w:bookmarkStart w:id="81" w:name="_Toc114485105"/>
      <w:bookmarkStart w:id="82" w:name="_Toc114485659"/>
      <w:bookmarkStart w:id="83" w:name="_Toc114486432"/>
      <w:bookmarkStart w:id="84" w:name="_Toc114487464"/>
      <w:bookmarkStart w:id="85" w:name="_Toc114488209"/>
      <w:bookmarkStart w:id="86" w:name="_Toc114489523"/>
      <w:bookmarkStart w:id="87" w:name="_Toc114490081"/>
      <w:bookmarkStart w:id="88" w:name="_Toc114490387"/>
      <w:bookmarkStart w:id="89" w:name="_Toc114539552"/>
      <w:bookmarkStart w:id="90" w:name="_Toc114636533"/>
      <w:bookmarkStart w:id="91" w:name="_Toc114636703"/>
      <w:bookmarkStart w:id="92" w:name="_Toc114654907"/>
      <w:bookmarkStart w:id="93" w:name="_Toc114655077"/>
      <w:bookmarkStart w:id="94" w:name="_Toc114655247"/>
      <w:bookmarkStart w:id="95" w:name="_Toc114655461"/>
      <w:bookmarkStart w:id="96" w:name="_Toc114655849"/>
      <w:bookmarkStart w:id="97" w:name="_Toc114656151"/>
      <w:bookmarkStart w:id="98" w:name="_Toc129074332"/>
      <w:bookmarkStart w:id="99" w:name="_Toc129074333"/>
      <w:bookmarkStart w:id="100" w:name="_Toc129074334"/>
      <w:bookmarkStart w:id="101" w:name="_Toc129074335"/>
      <w:bookmarkStart w:id="102" w:name="_Toc129074336"/>
      <w:bookmarkStart w:id="103" w:name="_Toc114041195"/>
      <w:bookmarkStart w:id="104" w:name="_Toc114041353"/>
      <w:bookmarkStart w:id="105" w:name="_Toc114041424"/>
      <w:bookmarkStart w:id="106" w:name="_Toc114042872"/>
      <w:bookmarkStart w:id="107" w:name="_Toc114043134"/>
      <w:bookmarkStart w:id="108" w:name="_Toc114043206"/>
      <w:bookmarkStart w:id="109" w:name="_Toc114043338"/>
      <w:bookmarkStart w:id="110" w:name="_Toc114043447"/>
      <w:bookmarkStart w:id="111" w:name="_Toc114043667"/>
      <w:bookmarkStart w:id="112" w:name="_Toc114044207"/>
      <w:bookmarkStart w:id="113" w:name="_Toc114044280"/>
      <w:bookmarkStart w:id="114" w:name="_Toc114048198"/>
      <w:bookmarkStart w:id="115" w:name="_Toc114048337"/>
      <w:bookmarkStart w:id="116" w:name="_Toc114049059"/>
      <w:bookmarkStart w:id="117" w:name="_Toc114050014"/>
      <w:bookmarkStart w:id="118" w:name="_Toc114470204"/>
      <w:bookmarkStart w:id="119" w:name="_Toc114474227"/>
      <w:bookmarkStart w:id="120" w:name="_Toc114476220"/>
      <w:bookmarkStart w:id="121" w:name="_Toc114476330"/>
      <w:bookmarkStart w:id="122" w:name="_Toc114480531"/>
      <w:bookmarkStart w:id="123" w:name="_Toc114480673"/>
      <w:bookmarkStart w:id="124" w:name="_Toc114480816"/>
      <w:bookmarkStart w:id="125" w:name="_Toc114480959"/>
      <w:bookmarkStart w:id="126" w:name="_Toc114481103"/>
      <w:bookmarkStart w:id="127" w:name="_Toc114481246"/>
      <w:bookmarkStart w:id="128" w:name="_Toc114481389"/>
      <w:bookmarkStart w:id="129" w:name="_Toc114485118"/>
      <w:bookmarkStart w:id="130" w:name="_Toc114485672"/>
      <w:bookmarkStart w:id="131" w:name="_Toc114486445"/>
      <w:bookmarkStart w:id="132" w:name="_Toc114487477"/>
      <w:bookmarkStart w:id="133" w:name="_Toc114488222"/>
      <w:bookmarkStart w:id="134" w:name="_Toc114489536"/>
      <w:bookmarkStart w:id="135" w:name="_Toc114490094"/>
      <w:bookmarkStart w:id="136" w:name="_Toc114490400"/>
      <w:bookmarkStart w:id="137" w:name="_Toc114041196"/>
      <w:bookmarkStart w:id="138" w:name="_Toc114041354"/>
      <w:bookmarkStart w:id="139" w:name="_Toc114041425"/>
      <w:bookmarkStart w:id="140" w:name="_Toc114042873"/>
      <w:bookmarkStart w:id="141" w:name="_Toc114043135"/>
      <w:bookmarkStart w:id="142" w:name="_Toc114043207"/>
      <w:bookmarkStart w:id="143" w:name="_Toc114043339"/>
      <w:bookmarkStart w:id="144" w:name="_Toc114043448"/>
      <w:bookmarkStart w:id="145" w:name="_Toc114043668"/>
      <w:bookmarkStart w:id="146" w:name="_Toc114044208"/>
      <w:bookmarkStart w:id="147" w:name="_Toc114044281"/>
      <w:bookmarkStart w:id="148" w:name="_Toc114048199"/>
      <w:bookmarkStart w:id="149" w:name="_Toc114048338"/>
      <w:bookmarkStart w:id="150" w:name="_Toc114049060"/>
      <w:bookmarkStart w:id="151" w:name="_Toc114050015"/>
      <w:bookmarkStart w:id="152" w:name="_Toc114470205"/>
      <w:bookmarkStart w:id="153" w:name="_Toc114474228"/>
      <w:bookmarkStart w:id="154" w:name="_Toc114476221"/>
      <w:bookmarkStart w:id="155" w:name="_Toc114476331"/>
      <w:bookmarkStart w:id="156" w:name="_Toc114480532"/>
      <w:bookmarkStart w:id="157" w:name="_Toc114480674"/>
      <w:bookmarkStart w:id="158" w:name="_Toc114480817"/>
      <w:bookmarkStart w:id="159" w:name="_Toc114480960"/>
      <w:bookmarkStart w:id="160" w:name="_Toc114481104"/>
      <w:bookmarkStart w:id="161" w:name="_Toc114481247"/>
      <w:bookmarkStart w:id="162" w:name="_Toc114481390"/>
      <w:bookmarkStart w:id="163" w:name="_Toc114485119"/>
      <w:bookmarkStart w:id="164" w:name="_Toc114485673"/>
      <w:bookmarkStart w:id="165" w:name="_Toc114486446"/>
      <w:bookmarkStart w:id="166" w:name="_Toc114487478"/>
      <w:bookmarkStart w:id="167" w:name="_Toc114488223"/>
      <w:bookmarkStart w:id="168" w:name="_Toc114489537"/>
      <w:bookmarkStart w:id="169" w:name="_Toc114490095"/>
      <w:bookmarkStart w:id="170" w:name="_Toc114490401"/>
      <w:bookmarkStart w:id="171" w:name="_Toc114041197"/>
      <w:bookmarkStart w:id="172" w:name="_Toc114041355"/>
      <w:bookmarkStart w:id="173" w:name="_Toc114041426"/>
      <w:bookmarkStart w:id="174" w:name="_Toc114042874"/>
      <w:bookmarkStart w:id="175" w:name="_Toc114043136"/>
      <w:bookmarkStart w:id="176" w:name="_Toc114043208"/>
      <w:bookmarkStart w:id="177" w:name="_Toc114043340"/>
      <w:bookmarkStart w:id="178" w:name="_Toc114043449"/>
      <w:bookmarkStart w:id="179" w:name="_Toc114043669"/>
      <w:bookmarkStart w:id="180" w:name="_Toc114044209"/>
      <w:bookmarkStart w:id="181" w:name="_Toc114044282"/>
      <w:bookmarkStart w:id="182" w:name="_Toc114048200"/>
      <w:bookmarkStart w:id="183" w:name="_Toc114048339"/>
      <w:bookmarkStart w:id="184" w:name="_Toc114049061"/>
      <w:bookmarkStart w:id="185" w:name="_Toc114050016"/>
      <w:bookmarkStart w:id="186" w:name="_Toc114470206"/>
      <w:bookmarkStart w:id="187" w:name="_Toc114474229"/>
      <w:bookmarkStart w:id="188" w:name="_Toc114476222"/>
      <w:bookmarkStart w:id="189" w:name="_Toc114476332"/>
      <w:bookmarkStart w:id="190" w:name="_Toc114480533"/>
      <w:bookmarkStart w:id="191" w:name="_Toc114480675"/>
      <w:bookmarkStart w:id="192" w:name="_Toc114480818"/>
      <w:bookmarkStart w:id="193" w:name="_Toc114480961"/>
      <w:bookmarkStart w:id="194" w:name="_Toc114481105"/>
      <w:bookmarkStart w:id="195" w:name="_Toc114481248"/>
      <w:bookmarkStart w:id="196" w:name="_Toc114481391"/>
      <w:bookmarkStart w:id="197" w:name="_Toc114485120"/>
      <w:bookmarkStart w:id="198" w:name="_Toc114485674"/>
      <w:bookmarkStart w:id="199" w:name="_Toc114486447"/>
      <w:bookmarkStart w:id="200" w:name="_Toc114487479"/>
      <w:bookmarkStart w:id="201" w:name="_Toc114488224"/>
      <w:bookmarkStart w:id="202" w:name="_Toc114489538"/>
      <w:bookmarkStart w:id="203" w:name="_Toc114490096"/>
      <w:bookmarkStart w:id="204" w:name="_Toc114490402"/>
      <w:bookmarkStart w:id="205" w:name="_Toc114041198"/>
      <w:bookmarkStart w:id="206" w:name="_Toc114041356"/>
      <w:bookmarkStart w:id="207" w:name="_Toc114041427"/>
      <w:bookmarkStart w:id="208" w:name="_Toc114042875"/>
      <w:bookmarkStart w:id="209" w:name="_Toc114043137"/>
      <w:bookmarkStart w:id="210" w:name="_Toc114043209"/>
      <w:bookmarkStart w:id="211" w:name="_Toc114043341"/>
      <w:bookmarkStart w:id="212" w:name="_Toc114043450"/>
      <w:bookmarkStart w:id="213" w:name="_Toc114043670"/>
      <w:bookmarkStart w:id="214" w:name="_Toc114044210"/>
      <w:bookmarkStart w:id="215" w:name="_Toc114044283"/>
      <w:bookmarkStart w:id="216" w:name="_Toc114048201"/>
      <w:bookmarkStart w:id="217" w:name="_Toc114048340"/>
      <w:bookmarkStart w:id="218" w:name="_Toc114049062"/>
      <w:bookmarkStart w:id="219" w:name="_Toc114050017"/>
      <w:bookmarkStart w:id="220" w:name="_Toc114470207"/>
      <w:bookmarkStart w:id="221" w:name="_Toc114474230"/>
      <w:bookmarkStart w:id="222" w:name="_Toc114476223"/>
      <w:bookmarkStart w:id="223" w:name="_Toc114476333"/>
      <w:bookmarkStart w:id="224" w:name="_Toc114480534"/>
      <w:bookmarkStart w:id="225" w:name="_Toc114480676"/>
      <w:bookmarkStart w:id="226" w:name="_Toc114480819"/>
      <w:bookmarkStart w:id="227" w:name="_Toc114480962"/>
      <w:bookmarkStart w:id="228" w:name="_Toc114481106"/>
      <w:bookmarkStart w:id="229" w:name="_Toc114481249"/>
      <w:bookmarkStart w:id="230" w:name="_Toc114481392"/>
      <w:bookmarkStart w:id="231" w:name="_Toc114485121"/>
      <w:bookmarkStart w:id="232" w:name="_Toc114485675"/>
      <w:bookmarkStart w:id="233" w:name="_Toc114486448"/>
      <w:bookmarkStart w:id="234" w:name="_Toc114487480"/>
      <w:bookmarkStart w:id="235" w:name="_Toc114488225"/>
      <w:bookmarkStart w:id="236" w:name="_Toc114489539"/>
      <w:bookmarkStart w:id="237" w:name="_Toc114490097"/>
      <w:bookmarkStart w:id="238" w:name="_Toc114490403"/>
      <w:bookmarkStart w:id="239" w:name="_Toc114041199"/>
      <w:bookmarkStart w:id="240" w:name="_Toc114041357"/>
      <w:bookmarkStart w:id="241" w:name="_Toc114041428"/>
      <w:bookmarkStart w:id="242" w:name="_Toc114042876"/>
      <w:bookmarkStart w:id="243" w:name="_Toc114043138"/>
      <w:bookmarkStart w:id="244" w:name="_Toc114043210"/>
      <w:bookmarkStart w:id="245" w:name="_Toc114043342"/>
      <w:bookmarkStart w:id="246" w:name="_Toc114043451"/>
      <w:bookmarkStart w:id="247" w:name="_Toc114043671"/>
      <w:bookmarkStart w:id="248" w:name="_Toc114044211"/>
      <w:bookmarkStart w:id="249" w:name="_Toc114044284"/>
      <w:bookmarkStart w:id="250" w:name="_Toc114048202"/>
      <w:bookmarkStart w:id="251" w:name="_Toc114048341"/>
      <w:bookmarkStart w:id="252" w:name="_Toc114049063"/>
      <w:bookmarkStart w:id="253" w:name="_Toc114050018"/>
      <w:bookmarkStart w:id="254" w:name="_Toc114470208"/>
      <w:bookmarkStart w:id="255" w:name="_Toc114474231"/>
      <w:bookmarkStart w:id="256" w:name="_Toc114476224"/>
      <w:bookmarkStart w:id="257" w:name="_Toc114476334"/>
      <w:bookmarkStart w:id="258" w:name="_Toc114480535"/>
      <w:bookmarkStart w:id="259" w:name="_Toc114480677"/>
      <w:bookmarkStart w:id="260" w:name="_Toc114480820"/>
      <w:bookmarkStart w:id="261" w:name="_Toc114480963"/>
      <w:bookmarkStart w:id="262" w:name="_Toc114481107"/>
      <w:bookmarkStart w:id="263" w:name="_Toc114481250"/>
      <w:bookmarkStart w:id="264" w:name="_Toc114481393"/>
      <w:bookmarkStart w:id="265" w:name="_Toc114485122"/>
      <w:bookmarkStart w:id="266" w:name="_Toc114485676"/>
      <w:bookmarkStart w:id="267" w:name="_Toc114486449"/>
      <w:bookmarkStart w:id="268" w:name="_Toc114487481"/>
      <w:bookmarkStart w:id="269" w:name="_Toc114488226"/>
      <w:bookmarkStart w:id="270" w:name="_Toc114489540"/>
      <w:bookmarkStart w:id="271" w:name="_Toc114490098"/>
      <w:bookmarkStart w:id="272" w:name="_Toc114490404"/>
      <w:bookmarkStart w:id="273" w:name="_Toc114041200"/>
      <w:bookmarkStart w:id="274" w:name="_Toc114041358"/>
      <w:bookmarkStart w:id="275" w:name="_Toc114041429"/>
      <w:bookmarkStart w:id="276" w:name="_Toc114042877"/>
      <w:bookmarkStart w:id="277" w:name="_Toc114043139"/>
      <w:bookmarkStart w:id="278" w:name="_Toc114043211"/>
      <w:bookmarkStart w:id="279" w:name="_Toc114043343"/>
      <w:bookmarkStart w:id="280" w:name="_Toc114043452"/>
      <w:bookmarkStart w:id="281" w:name="_Toc114043672"/>
      <w:bookmarkStart w:id="282" w:name="_Toc114044212"/>
      <w:bookmarkStart w:id="283" w:name="_Toc114044285"/>
      <w:bookmarkStart w:id="284" w:name="_Toc114048203"/>
      <w:bookmarkStart w:id="285" w:name="_Toc114048342"/>
      <w:bookmarkStart w:id="286" w:name="_Toc114049064"/>
      <w:bookmarkStart w:id="287" w:name="_Toc114050019"/>
      <w:bookmarkStart w:id="288" w:name="_Toc114470209"/>
      <w:bookmarkStart w:id="289" w:name="_Toc114474232"/>
      <w:bookmarkStart w:id="290" w:name="_Toc114476225"/>
      <w:bookmarkStart w:id="291" w:name="_Toc114476335"/>
      <w:bookmarkStart w:id="292" w:name="_Toc114480536"/>
      <w:bookmarkStart w:id="293" w:name="_Toc114480678"/>
      <w:bookmarkStart w:id="294" w:name="_Toc114480821"/>
      <w:bookmarkStart w:id="295" w:name="_Toc114480964"/>
      <w:bookmarkStart w:id="296" w:name="_Toc114481108"/>
      <w:bookmarkStart w:id="297" w:name="_Toc114481251"/>
      <w:bookmarkStart w:id="298" w:name="_Toc114481394"/>
      <w:bookmarkStart w:id="299" w:name="_Toc114485123"/>
      <w:bookmarkStart w:id="300" w:name="_Toc114485677"/>
      <w:bookmarkStart w:id="301" w:name="_Toc114486450"/>
      <w:bookmarkStart w:id="302" w:name="_Toc114487482"/>
      <w:bookmarkStart w:id="303" w:name="_Toc114488227"/>
      <w:bookmarkStart w:id="304" w:name="_Toc114489541"/>
      <w:bookmarkStart w:id="305" w:name="_Toc114490099"/>
      <w:bookmarkStart w:id="306" w:name="_Toc114490405"/>
      <w:bookmarkStart w:id="307" w:name="_Toc114041202"/>
      <w:bookmarkStart w:id="308" w:name="_Toc114041360"/>
      <w:bookmarkStart w:id="309" w:name="_Toc114041431"/>
      <w:bookmarkStart w:id="310" w:name="_Toc114042879"/>
      <w:bookmarkStart w:id="311" w:name="_Toc114043141"/>
      <w:bookmarkStart w:id="312" w:name="_Toc114043213"/>
      <w:bookmarkStart w:id="313" w:name="_Toc114043345"/>
      <w:bookmarkStart w:id="314" w:name="_Toc114043454"/>
      <w:bookmarkStart w:id="315" w:name="_Toc114043674"/>
      <w:bookmarkStart w:id="316" w:name="_Toc114044214"/>
      <w:bookmarkStart w:id="317" w:name="_Toc114044287"/>
      <w:bookmarkStart w:id="318" w:name="_Toc114048205"/>
      <w:bookmarkStart w:id="319" w:name="_Toc114048344"/>
      <w:bookmarkStart w:id="320" w:name="_Toc114049066"/>
      <w:bookmarkStart w:id="321" w:name="_Toc114050021"/>
      <w:bookmarkStart w:id="322" w:name="_Toc114470211"/>
      <w:bookmarkStart w:id="323" w:name="_Toc114474234"/>
      <w:bookmarkStart w:id="324" w:name="_Toc114476227"/>
      <w:bookmarkStart w:id="325" w:name="_Toc114476337"/>
      <w:bookmarkStart w:id="326" w:name="_Toc114480538"/>
      <w:bookmarkStart w:id="327" w:name="_Toc114480680"/>
      <w:bookmarkStart w:id="328" w:name="_Toc114480823"/>
      <w:bookmarkStart w:id="329" w:name="_Toc114480966"/>
      <w:bookmarkStart w:id="330" w:name="_Toc114481110"/>
      <w:bookmarkStart w:id="331" w:name="_Toc114481253"/>
      <w:bookmarkStart w:id="332" w:name="_Toc114481396"/>
      <w:bookmarkStart w:id="333" w:name="_Toc114485125"/>
      <w:bookmarkStart w:id="334" w:name="_Toc114485679"/>
      <w:bookmarkStart w:id="335" w:name="_Toc114486452"/>
      <w:bookmarkStart w:id="336" w:name="_Toc114487484"/>
      <w:bookmarkStart w:id="337" w:name="_Toc114488229"/>
      <w:bookmarkStart w:id="338" w:name="_Toc114489543"/>
      <w:bookmarkStart w:id="339" w:name="_Toc114490101"/>
      <w:bookmarkStart w:id="340" w:name="_Toc114490407"/>
      <w:bookmarkStart w:id="341" w:name="_Toc114041204"/>
      <w:bookmarkStart w:id="342" w:name="_Toc114041362"/>
      <w:bookmarkStart w:id="343" w:name="_Toc114041433"/>
      <w:bookmarkStart w:id="344" w:name="_Toc114042881"/>
      <w:bookmarkStart w:id="345" w:name="_Toc114043143"/>
      <w:bookmarkStart w:id="346" w:name="_Toc114043215"/>
      <w:bookmarkStart w:id="347" w:name="_Toc114043347"/>
      <w:bookmarkStart w:id="348" w:name="_Toc114043456"/>
      <w:bookmarkStart w:id="349" w:name="_Toc114043676"/>
      <w:bookmarkStart w:id="350" w:name="_Toc114044216"/>
      <w:bookmarkStart w:id="351" w:name="_Toc114044289"/>
      <w:bookmarkStart w:id="352" w:name="_Toc114048207"/>
      <w:bookmarkStart w:id="353" w:name="_Toc114048346"/>
      <w:bookmarkStart w:id="354" w:name="_Toc114049068"/>
      <w:bookmarkStart w:id="355" w:name="_Toc114050023"/>
      <w:bookmarkStart w:id="356" w:name="_Toc114470213"/>
      <w:bookmarkStart w:id="357" w:name="_Toc114474236"/>
      <w:bookmarkStart w:id="358" w:name="_Toc114476229"/>
      <w:bookmarkStart w:id="359" w:name="_Toc114476339"/>
      <w:bookmarkStart w:id="360" w:name="_Toc114480540"/>
      <w:bookmarkStart w:id="361" w:name="_Toc114480682"/>
      <w:bookmarkStart w:id="362" w:name="_Toc114480825"/>
      <w:bookmarkStart w:id="363" w:name="_Toc114480968"/>
      <w:bookmarkStart w:id="364" w:name="_Toc114481112"/>
      <w:bookmarkStart w:id="365" w:name="_Toc114481255"/>
      <w:bookmarkStart w:id="366" w:name="_Toc114481398"/>
      <w:bookmarkStart w:id="367" w:name="_Toc114485127"/>
      <w:bookmarkStart w:id="368" w:name="_Toc114485681"/>
      <w:bookmarkStart w:id="369" w:name="_Toc114486454"/>
      <w:bookmarkStart w:id="370" w:name="_Toc114487486"/>
      <w:bookmarkStart w:id="371" w:name="_Toc114488231"/>
      <w:bookmarkStart w:id="372" w:name="_Toc114489545"/>
      <w:bookmarkStart w:id="373" w:name="_Toc114490103"/>
      <w:bookmarkStart w:id="374" w:name="_Toc11449040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rsidRPr="00DB5490">
        <w:rPr>
          <w:b/>
          <w:color w:val="000000"/>
          <w:sz w:val="24"/>
          <w:szCs w:val="24"/>
        </w:rPr>
        <w:t xml:space="preserve">15. </w:t>
      </w:r>
      <w:r w:rsidR="00AA0CB6" w:rsidRPr="00DB5490">
        <w:rPr>
          <w:b/>
          <w:color w:val="000000"/>
          <w:sz w:val="24"/>
          <w:szCs w:val="24"/>
        </w:rPr>
        <w:t>Информационн</w:t>
      </w:r>
      <w:r w:rsidR="00AA0CB6">
        <w:rPr>
          <w:b/>
          <w:color w:val="000000"/>
          <w:sz w:val="24"/>
          <w:szCs w:val="24"/>
        </w:rPr>
        <w:t>и</w:t>
      </w:r>
      <w:r w:rsidR="00AA0CB6" w:rsidRPr="00DB5490">
        <w:rPr>
          <w:b/>
          <w:color w:val="000000"/>
          <w:sz w:val="24"/>
          <w:szCs w:val="24"/>
        </w:rPr>
        <w:t xml:space="preserve"> систем</w:t>
      </w:r>
      <w:r w:rsidR="00AA0CB6">
        <w:rPr>
          <w:b/>
          <w:color w:val="000000"/>
          <w:sz w:val="24"/>
          <w:szCs w:val="24"/>
        </w:rPr>
        <w:t xml:space="preserve">и </w:t>
      </w:r>
      <w:r w:rsidRPr="00DB5490">
        <w:rPr>
          <w:b/>
          <w:color w:val="000000"/>
          <w:sz w:val="24"/>
          <w:szCs w:val="24"/>
        </w:rPr>
        <w:t>за управление и наблюдение</w:t>
      </w:r>
    </w:p>
    <w:p w:rsidR="00C83712" w:rsidRPr="00E85326" w:rsidRDefault="00AA0CB6" w:rsidP="00047A35">
      <w:pPr>
        <w:pStyle w:val="BodyTextIndent2"/>
        <w:spacing w:before="120"/>
        <w:ind w:left="0"/>
        <w:jc w:val="both"/>
        <w:outlineLvl w:val="9"/>
        <w:rPr>
          <w:color w:val="000000"/>
          <w:lang w:val="ru-RU"/>
        </w:rPr>
      </w:pPr>
      <w:r>
        <w:rPr>
          <w:b/>
          <w:color w:val="000000"/>
          <w:szCs w:val="24"/>
        </w:rPr>
        <w:t xml:space="preserve">15.1. </w:t>
      </w:r>
      <w:r w:rsidRPr="00DB5490">
        <w:rPr>
          <w:b/>
          <w:color w:val="000000"/>
          <w:szCs w:val="24"/>
        </w:rPr>
        <w:t>Информационна система за управление и наблюдение</w:t>
      </w:r>
      <w:r>
        <w:rPr>
          <w:b/>
          <w:color w:val="000000"/>
          <w:szCs w:val="24"/>
        </w:rPr>
        <w:t>- ИСУН</w:t>
      </w:r>
    </w:p>
    <w:p w:rsidR="00AA0A5B" w:rsidRPr="00D70A89" w:rsidRDefault="00AA0A5B" w:rsidP="00047A35">
      <w:pPr>
        <w:pStyle w:val="BodyTextIndent2"/>
        <w:spacing w:before="120"/>
        <w:ind w:left="0" w:firstLine="708"/>
        <w:jc w:val="both"/>
        <w:outlineLvl w:val="9"/>
        <w:rPr>
          <w:szCs w:val="24"/>
        </w:rPr>
      </w:pPr>
      <w:bookmarkStart w:id="375" w:name="_Toc264368404"/>
      <w:r w:rsidRPr="00D70A89">
        <w:rPr>
          <w:szCs w:val="24"/>
        </w:rPr>
        <w:t xml:space="preserve">Информационната система за управление и наблюдение на СКФ на ЕС в България /ИСУН/ е разработена и въведена поетапно в пълна експлоатация от края на м. май </w:t>
      </w:r>
      <w:smartTag w:uri="urn:schemas-microsoft-com:office:smarttags" w:element="metricconverter">
        <w:smartTagPr>
          <w:attr w:name="ProductID" w:val="2009 г"/>
        </w:smartTagPr>
        <w:r w:rsidRPr="00D70A89">
          <w:rPr>
            <w:szCs w:val="24"/>
          </w:rPr>
          <w:t>2009 г</w:t>
        </w:r>
      </w:smartTag>
      <w:r w:rsidRPr="00D70A89">
        <w:rPr>
          <w:szCs w:val="24"/>
        </w:rPr>
        <w:t>.</w:t>
      </w:r>
      <w:bookmarkEnd w:id="375"/>
      <w:r w:rsidRPr="00D70A89">
        <w:rPr>
          <w:szCs w:val="24"/>
        </w:rPr>
        <w:t xml:space="preserve"> </w:t>
      </w:r>
    </w:p>
    <w:p w:rsidR="00AA0A5B" w:rsidRPr="00D70A89" w:rsidRDefault="00AA0A5B" w:rsidP="00047A35">
      <w:pPr>
        <w:pStyle w:val="BodyTextIndent2"/>
        <w:spacing w:before="120"/>
        <w:ind w:left="0" w:firstLine="708"/>
        <w:jc w:val="both"/>
        <w:outlineLvl w:val="9"/>
        <w:rPr>
          <w:szCs w:val="24"/>
        </w:rPr>
      </w:pPr>
      <w:bookmarkStart w:id="376" w:name="_Toc264368405"/>
      <w:r w:rsidRPr="00D70A89">
        <w:rPr>
          <w:szCs w:val="24"/>
        </w:rPr>
        <w:t xml:space="preserve">Технически ИСУН е изградена като централизирана  база данни, </w:t>
      </w:r>
      <w:r w:rsidR="00474D06">
        <w:rPr>
          <w:szCs w:val="24"/>
        </w:rPr>
        <w:t xml:space="preserve">първоначално </w:t>
      </w:r>
      <w:r w:rsidRPr="00D70A89">
        <w:rPr>
          <w:szCs w:val="24"/>
        </w:rPr>
        <w:t xml:space="preserve">инсталирана в Министерство но финансите. </w:t>
      </w:r>
      <w:r w:rsidR="00474D06">
        <w:rPr>
          <w:szCs w:val="24"/>
        </w:rPr>
        <w:t>В следствие на структурни промени централизираната база данни е инсталирана в администрацията на Министерски съвет.</w:t>
      </w:r>
      <w:r w:rsidR="00474D06" w:rsidRPr="00D70A89">
        <w:rPr>
          <w:szCs w:val="24"/>
        </w:rPr>
        <w:t xml:space="preserve"> </w:t>
      </w:r>
      <w:r w:rsidRPr="00D70A89">
        <w:rPr>
          <w:szCs w:val="24"/>
        </w:rPr>
        <w:t>Достъпът до системата се осъществява от потребителите чрез Интернет. Връзката може да се осъществи от всеки компютър с инсталиран браузър.</w:t>
      </w:r>
      <w:bookmarkEnd w:id="376"/>
    </w:p>
    <w:p w:rsidR="00AA0A5B" w:rsidRPr="00D70A89" w:rsidRDefault="00AA0A5B" w:rsidP="00047A35">
      <w:pPr>
        <w:pStyle w:val="BodyTextIndent2"/>
        <w:spacing w:before="120"/>
        <w:ind w:left="0" w:firstLine="708"/>
        <w:jc w:val="both"/>
        <w:outlineLvl w:val="9"/>
        <w:rPr>
          <w:szCs w:val="24"/>
        </w:rPr>
      </w:pPr>
      <w:bookmarkStart w:id="377" w:name="_Toc264368406"/>
      <w:r w:rsidRPr="00D70A89">
        <w:rPr>
          <w:szCs w:val="24"/>
        </w:rPr>
        <w:t>Системата се използва от всички оперативни програми, съфинансирани от Структурните фондове и Кохезионния фонд на ЕС в България през програмния период 2007 - 2013 – ОП „Транспорт”, ОП „Околна среда”, ОП „Регионално развитие”, ОП „Развитие на конкурентноспособността на българската икономика”, ОП „Техническа помощ”, ОП „Развитие на човешките ресурси” и ОП „Административен капацитет”.</w:t>
      </w:r>
      <w:bookmarkEnd w:id="377"/>
      <w:r w:rsidRPr="00D70A89">
        <w:rPr>
          <w:szCs w:val="24"/>
        </w:rPr>
        <w:t xml:space="preserve"> </w:t>
      </w:r>
    </w:p>
    <w:p w:rsidR="00AA0A5B" w:rsidRPr="00D70A89" w:rsidRDefault="00AA0A5B" w:rsidP="00047A35">
      <w:pPr>
        <w:pStyle w:val="BodyTextIndent2"/>
        <w:spacing w:before="120"/>
        <w:ind w:left="0" w:firstLine="708"/>
        <w:jc w:val="both"/>
        <w:outlineLvl w:val="9"/>
        <w:rPr>
          <w:szCs w:val="24"/>
        </w:rPr>
      </w:pPr>
      <w:bookmarkStart w:id="378" w:name="_Toc264368407"/>
      <w:r w:rsidRPr="00D70A89">
        <w:rPr>
          <w:szCs w:val="24"/>
        </w:rPr>
        <w:t>ИСУН има модулна структура, която обхваща изпълнението, наблюдението, финансовото управление и контрола на оперативните програми. Системата гарантира разделението на функциите на отделните потребители и на отделните административни нива. Тя събира финансова и статистическа информация за целите на финансовото управление и сертифицирането на разходите, а също и за целите на наблюдението, оценката, одита и контрола.</w:t>
      </w:r>
      <w:bookmarkEnd w:id="378"/>
    </w:p>
    <w:p w:rsidR="00AA0A5B" w:rsidRPr="00D70A89" w:rsidRDefault="00AA0A5B" w:rsidP="00047A35">
      <w:pPr>
        <w:pStyle w:val="BodyTextIndent2"/>
        <w:spacing w:before="120"/>
        <w:ind w:left="0" w:firstLine="708"/>
        <w:jc w:val="both"/>
        <w:outlineLvl w:val="9"/>
        <w:rPr>
          <w:szCs w:val="24"/>
        </w:rPr>
      </w:pPr>
      <w:bookmarkStart w:id="379" w:name="_Toc264368408"/>
      <w:r w:rsidRPr="00D70A89">
        <w:rPr>
          <w:szCs w:val="24"/>
        </w:rPr>
        <w:t>Системата позволява автоматично генериране на информацията, необходима за изготвянето на годишните и финалните отчети за изпълнението на оперативните програми, на информация по проекти за целите на одита и др. информация.</w:t>
      </w:r>
      <w:bookmarkEnd w:id="379"/>
    </w:p>
    <w:p w:rsidR="00AA0A5B" w:rsidRPr="00D70A89" w:rsidRDefault="00AA0A5B" w:rsidP="00047A35">
      <w:pPr>
        <w:pStyle w:val="BodyTextIndent2"/>
        <w:spacing w:before="120"/>
        <w:ind w:left="0" w:firstLine="708"/>
        <w:jc w:val="both"/>
        <w:outlineLvl w:val="9"/>
        <w:rPr>
          <w:szCs w:val="24"/>
        </w:rPr>
      </w:pPr>
      <w:bookmarkStart w:id="380" w:name="_Toc264368409"/>
      <w:r w:rsidRPr="00D70A89">
        <w:rPr>
          <w:szCs w:val="24"/>
        </w:rPr>
        <w:t>С цел осигуряване на ефективното и ефикасно функциониране на ИСУН беше прието Постановление № 322  на МС от .2008г., както и указания на министъра на финансите за въвеждане и актуализиране на информацията в системата. Утвърдени са правила за създаване и актуализиране на потребителските профили в системата.</w:t>
      </w:r>
      <w:bookmarkEnd w:id="380"/>
    </w:p>
    <w:p w:rsidR="00AA0A5B" w:rsidRPr="00D70A89" w:rsidRDefault="00AA0A5B" w:rsidP="00047A35">
      <w:pPr>
        <w:pStyle w:val="BodyTextIndent2"/>
        <w:spacing w:before="120"/>
        <w:ind w:left="0" w:firstLine="708"/>
        <w:jc w:val="both"/>
        <w:outlineLvl w:val="9"/>
        <w:rPr>
          <w:szCs w:val="24"/>
        </w:rPr>
      </w:pPr>
      <w:bookmarkStart w:id="381" w:name="_Toc264368410"/>
      <w:r w:rsidRPr="00D70A89">
        <w:rPr>
          <w:szCs w:val="24"/>
        </w:rPr>
        <w:t>Кратко описание на системата:</w:t>
      </w:r>
      <w:bookmarkEnd w:id="381"/>
    </w:p>
    <w:p w:rsidR="00AA0A5B" w:rsidRPr="00D70A89" w:rsidRDefault="00AA0A5B" w:rsidP="00F237B8">
      <w:pPr>
        <w:pStyle w:val="BodyTextIndent2"/>
        <w:numPr>
          <w:ilvl w:val="0"/>
          <w:numId w:val="122"/>
        </w:numPr>
        <w:spacing w:before="120" w:after="120"/>
        <w:jc w:val="both"/>
        <w:outlineLvl w:val="9"/>
        <w:rPr>
          <w:szCs w:val="24"/>
        </w:rPr>
      </w:pPr>
      <w:r w:rsidRPr="00D70A89">
        <w:rPr>
          <w:szCs w:val="24"/>
        </w:rPr>
        <w:t xml:space="preserve">Системен </w:t>
      </w:r>
      <w:r w:rsidRPr="00D70A89">
        <w:rPr>
          <w:b/>
          <w:szCs w:val="24"/>
        </w:rPr>
        <w:t>модул за управление на потребителите в системата</w:t>
      </w:r>
      <w:r w:rsidRPr="00D70A89">
        <w:rPr>
          <w:szCs w:val="24"/>
        </w:rPr>
        <w:t>. С този модул се задават правилата за достъп до системата на отделните потребители в зависимост от техните функции;</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lastRenderedPageBreak/>
        <w:t>Модул Параметри.</w:t>
      </w:r>
      <w:r w:rsidRPr="00D70A89">
        <w:rPr>
          <w:szCs w:val="24"/>
        </w:rPr>
        <w:t xml:space="preserve"> Този модул съдържа основната информация за Оперативните програми и техните приоритети и подприоритети реализирани като карта на оперативните програми. В този модул се регистрират също всички процедури обявени от УО. Този модул изпълнява функциите на основни данни в ИС и се използва от потребителите при работа с останалите модули на системата. В този модул се задават параметрите за всички ОП, както и на техните по-ниски нива като приоритети, под-приоритети, процедури и т.н. Реализирана е нова функционалност на системата изискваща проверка на данните за регистрирана в системата процедура. ИСУН позволява регистрация на проектни предложения към процедура, само ако нейният статус е „проверена”. </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Модул Системна информация.</w:t>
      </w:r>
      <w:r w:rsidRPr="00D70A89">
        <w:rPr>
          <w:szCs w:val="24"/>
        </w:rPr>
        <w:t xml:space="preserve"> В този модул се въвеждат данни, които се използват от потребителите при работа с останалите модули, като например райони за планиране, области, градове и др. населени места, пощенски кодове и т.н. Системата е усъвършенствана по отношение на нейната функционалност за работа с индикатори, като са добавени много допълнителни възможности.</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Модул Регистрация</w:t>
      </w:r>
      <w:r w:rsidRPr="00D70A89">
        <w:rPr>
          <w:szCs w:val="24"/>
        </w:rPr>
        <w:t xml:space="preserve"> е разделен на 2 под-модула.</w:t>
      </w:r>
    </w:p>
    <w:p w:rsidR="00AA0A5B" w:rsidRPr="00D70A89" w:rsidRDefault="00AA0A5B" w:rsidP="00047A35">
      <w:pPr>
        <w:pStyle w:val="BodyTextIndent2"/>
        <w:spacing w:before="120"/>
        <w:ind w:left="1416"/>
        <w:jc w:val="both"/>
        <w:outlineLvl w:val="9"/>
        <w:rPr>
          <w:szCs w:val="24"/>
        </w:rPr>
      </w:pPr>
      <w:bookmarkStart w:id="382" w:name="_Toc264368411"/>
      <w:r w:rsidRPr="00D70A89">
        <w:rPr>
          <w:szCs w:val="24"/>
        </w:rPr>
        <w:t xml:space="preserve">В под-модул </w:t>
      </w:r>
      <w:r w:rsidRPr="00D70A89">
        <w:rPr>
          <w:b/>
          <w:szCs w:val="24"/>
        </w:rPr>
        <w:t>„Регистрация на кандидати”</w:t>
      </w:r>
      <w:r w:rsidRPr="00D70A89">
        <w:rPr>
          <w:szCs w:val="24"/>
        </w:rPr>
        <w:t xml:space="preserve"> се въвежда следната информация: наименование, БУЛСТАТ, адрес, телефон, електронна поща, данни за представителя. С цел избягване на двойно въвеждане на едни и същи данни в системата, системата запазва всички данни при първоначалното въвеждане, като след това същият кандидат може да бъде избран от списък. Тази информация се регистрира в системата за всички кандидати подали проектни предложения, техните партньори, както и за изпълнителите по отделните проекти.</w:t>
      </w:r>
      <w:bookmarkEnd w:id="382"/>
    </w:p>
    <w:p w:rsidR="00AA0A5B" w:rsidRPr="00D70A89" w:rsidRDefault="00AA0A5B" w:rsidP="00047A35">
      <w:pPr>
        <w:pStyle w:val="BodyTextIndent2"/>
        <w:spacing w:before="120"/>
        <w:ind w:left="1416"/>
        <w:jc w:val="both"/>
        <w:outlineLvl w:val="9"/>
        <w:rPr>
          <w:szCs w:val="24"/>
        </w:rPr>
      </w:pPr>
      <w:bookmarkStart w:id="383" w:name="_Toc264368412"/>
      <w:r w:rsidRPr="00D70A89">
        <w:rPr>
          <w:szCs w:val="24"/>
        </w:rPr>
        <w:t xml:space="preserve">В под-модул </w:t>
      </w:r>
      <w:r w:rsidRPr="00D70A89">
        <w:rPr>
          <w:b/>
          <w:szCs w:val="24"/>
        </w:rPr>
        <w:t>„Регистрация на проектни предложения”</w:t>
      </w:r>
      <w:r w:rsidRPr="00D70A89">
        <w:rPr>
          <w:szCs w:val="24"/>
        </w:rPr>
        <w:t xml:space="preserve"> се въвежда подробна информация  за постъпилите проектни предложения.като:</w:t>
      </w:r>
      <w:bookmarkEnd w:id="383"/>
    </w:p>
    <w:p w:rsidR="00AA0A5B" w:rsidRPr="00D70A89" w:rsidRDefault="00AA0A5B" w:rsidP="00047A35">
      <w:pPr>
        <w:pStyle w:val="BodyTextIndent2"/>
        <w:spacing w:before="120"/>
        <w:ind w:left="1416"/>
        <w:outlineLvl w:val="9"/>
        <w:rPr>
          <w:szCs w:val="24"/>
        </w:rPr>
      </w:pPr>
      <w:bookmarkStart w:id="384" w:name="_Toc264368413"/>
      <w:r w:rsidRPr="00D70A89">
        <w:rPr>
          <w:szCs w:val="24"/>
        </w:rPr>
        <w:t>Обща информация за проектното предложение като  име на проекта, данни за ОП, приоритетна ос и процедура, общи и специфични цели, очаквани резултати, продължителност, място за изпълнение и др. В системата се регистрира също така информация за кодове по измерения, финансиране, индикатори, целеви групи и партньори.</w:t>
      </w:r>
      <w:r w:rsidRPr="00D70A89">
        <w:rPr>
          <w:szCs w:val="24"/>
          <w:lang w:val="ru-RU"/>
        </w:rPr>
        <w:br/>
      </w:r>
      <w:r w:rsidRPr="00D70A89">
        <w:rPr>
          <w:szCs w:val="24"/>
        </w:rPr>
        <w:t>В модул Регистрация е добавена е функционалност, която позволява да се извърши проверка за двойно финансиране. Тази функционалност може да се използва самостоятелно или при  регистрацията на проектно предложение на кандидат, който вече е регистриран в системата.</w:t>
      </w:r>
      <w:bookmarkEnd w:id="384"/>
      <w:r w:rsidRPr="00D70A89">
        <w:rPr>
          <w:szCs w:val="24"/>
        </w:rPr>
        <w:t xml:space="preserve"> </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 xml:space="preserve">Модул </w:t>
      </w:r>
      <w:r w:rsidR="009E589B">
        <w:rPr>
          <w:b/>
          <w:szCs w:val="24"/>
        </w:rPr>
        <w:t>О</w:t>
      </w:r>
      <w:r w:rsidR="009E589B" w:rsidRPr="00D70A89">
        <w:rPr>
          <w:b/>
          <w:szCs w:val="24"/>
        </w:rPr>
        <w:t>ценка</w:t>
      </w:r>
      <w:r w:rsidRPr="00D70A89">
        <w:rPr>
          <w:szCs w:val="24"/>
        </w:rPr>
        <w:t>. В този модул се регистрира основната информация, свързана с отделните етапи от оценката на проектното предложение, докладите на оценителната комисия и решенията на УО във връзка с одобрението или отхвърлянето на съответното проектно предложение. Добавена е нова функционалност, която позволява проверка за проектни предложения, които не са включени в оценителна сесия. Добавена е също  така възможност за зареждане (upload) на файлове в системата за доклади на оценителните комисии, решения на договарящия орган и др. документи.</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lastRenderedPageBreak/>
        <w:t>Модул Договори</w:t>
      </w:r>
      <w:r w:rsidRPr="00D70A89">
        <w:rPr>
          <w:szCs w:val="24"/>
        </w:rPr>
        <w:t xml:space="preserve">. В този модул се въвежда подробна информация за подписаните договори, както и за всички изменения на договори (анекси) като регистрационни данни, бюджет, план за изпълнение, план за разходване на средства, план за външно възлагане, кодове по измерения, индикатори, целеви групи и партньори. </w:t>
      </w:r>
      <w:r w:rsidRPr="00D70A89">
        <w:rPr>
          <w:szCs w:val="24"/>
        </w:rPr>
        <w:br/>
        <w:t xml:space="preserve"> Регистрацията на договор в системата “заключва” данните за съответното проектно предложение, така че те не може да бъдат редактирани или променяни. Реализирана е нова функционалност за проверка на данните въведени за договори/анекси, както и нова роля за потребител, който да извършва тези проверки. Така статусът на един договор може да бъде “проверен” или “непроверен” Когато статусът на договор бъде променен на „проверен” то въведените за договора данни се “заключват” и не могат да бъдат редактирани/променяни. Статусът на договор не може да бъде „проверен”, ако за този договор не са въведени всички задължителни данни. Когато статусът на един договор е „непроверен” с него няма да може да си извършват по-нататъшни действия като да се подават искания за средства, да се сертифицират разходи и т.н. Към модула е реализирана нова функционалност, позволяваща зареждане (upload) на файлове (документи) към договор(договори/анекси/заповеди/изменения на заповеди/бюджети и др. документи). </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Модул за управление на проекти</w:t>
      </w:r>
      <w:r w:rsidRPr="00D70A89">
        <w:rPr>
          <w:szCs w:val="24"/>
        </w:rPr>
        <w:t>. Този модул оказва подкрепа на потребителите на системата в процеса на изпълнение на договорите –  техническите и финансовите отчети за напредъка по изпълнението на проекта – изпълнение на дейностите, финансово изпълнение, постигане на индикаторите..</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Финансов модул</w:t>
      </w:r>
      <w:r w:rsidRPr="00D70A89">
        <w:rPr>
          <w:szCs w:val="24"/>
        </w:rPr>
        <w:t>. Този модул оказва подкрепа на потребителите на системата за изпълнението на всички финансови процедури, като се започне с регистрацията на Искане за плащане от бенефициента и се приключи с изпращането на сертификат за разходите от ЕК. Този модул функционира в тясна връзка със системата за счетоводно отчитане на средствата от ЕС на Национален фонд / МФ/ - SAP, като между двете системи е изграден интерфейс. В модула се въвежда информация за верифицираните разходи и реално изплатените средства за всеки конкретен договор.</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Модул Наблюдение</w:t>
      </w:r>
      <w:r w:rsidRPr="00D70A89">
        <w:rPr>
          <w:szCs w:val="24"/>
        </w:rPr>
        <w:t xml:space="preserve">. Модулът позволява генериране на различни видове справки, които да се включват в изготвяните отчети и доклади и да подпомогнат процесите по управление, анализ и оценка на въздействието на прилаганите мерки. Вградена е справка по Анекс </w:t>
      </w:r>
      <w:r w:rsidRPr="00D70A89">
        <w:rPr>
          <w:szCs w:val="24"/>
          <w:lang w:val="en-US"/>
        </w:rPr>
        <w:t>III</w:t>
      </w:r>
      <w:r w:rsidRPr="00D70A89">
        <w:rPr>
          <w:szCs w:val="24"/>
        </w:rPr>
        <w:t xml:space="preserve"> на Регламент 1828/2006, която автоматично да генерира данните за изпълнението по съответните проекти. </w:t>
      </w:r>
      <w:r w:rsidRPr="00D70A89">
        <w:rPr>
          <w:szCs w:val="24"/>
        </w:rPr>
        <w:br/>
        <w:t xml:space="preserve">В системата е добавена нова функционалност – записване на пълен лог на действията на потребителите. Добавена е нова справка в модул наблюдение за потребители със специални права, в която се визуализират данните от лог-а на действията на потребителите. </w:t>
      </w:r>
    </w:p>
    <w:p w:rsidR="00AA0A5B" w:rsidRPr="00D70A89" w:rsidRDefault="00AA0A5B" w:rsidP="00F237B8">
      <w:pPr>
        <w:pStyle w:val="BodyTextIndent2"/>
        <w:numPr>
          <w:ilvl w:val="0"/>
          <w:numId w:val="122"/>
        </w:numPr>
        <w:spacing w:before="120" w:after="120"/>
        <w:jc w:val="both"/>
        <w:outlineLvl w:val="9"/>
        <w:rPr>
          <w:szCs w:val="24"/>
        </w:rPr>
      </w:pPr>
      <w:r w:rsidRPr="00D70A89">
        <w:rPr>
          <w:b/>
          <w:szCs w:val="24"/>
        </w:rPr>
        <w:t>Модул Проверки на място и управление на нередности</w:t>
      </w:r>
      <w:r w:rsidRPr="00D70A89">
        <w:rPr>
          <w:szCs w:val="24"/>
        </w:rPr>
        <w:t xml:space="preserve">. Функционалността на този модул подпомага дейностите по отношение на контрола по изпълнението на договорите и произтичащото от това задължение на страната за разкриване, отчитане, докладване и </w:t>
      </w:r>
      <w:r w:rsidRPr="00D70A89">
        <w:rPr>
          <w:szCs w:val="24"/>
        </w:rPr>
        <w:lastRenderedPageBreak/>
        <w:t>последващо разрешаване на всички регистрирани случаи на нередности по СКФ. Модулът е реализиран в две направления:</w:t>
      </w:r>
    </w:p>
    <w:p w:rsidR="00AA0A5B" w:rsidRPr="00D70A89" w:rsidRDefault="00AA0A5B" w:rsidP="00F237B8">
      <w:pPr>
        <w:pStyle w:val="BodyTextIndent2"/>
        <w:numPr>
          <w:ilvl w:val="1"/>
          <w:numId w:val="122"/>
        </w:numPr>
        <w:spacing w:before="120" w:after="120"/>
        <w:jc w:val="both"/>
        <w:outlineLvl w:val="9"/>
        <w:rPr>
          <w:szCs w:val="24"/>
        </w:rPr>
      </w:pPr>
      <w:r w:rsidRPr="00D70A89">
        <w:rPr>
          <w:szCs w:val="24"/>
        </w:rPr>
        <w:t>Организация на проверките на място;</w:t>
      </w:r>
    </w:p>
    <w:p w:rsidR="00AA0A5B" w:rsidRPr="00D70A89" w:rsidRDefault="00AA0A5B" w:rsidP="00F237B8">
      <w:pPr>
        <w:pStyle w:val="BodyTextIndent2"/>
        <w:numPr>
          <w:ilvl w:val="1"/>
          <w:numId w:val="122"/>
        </w:numPr>
        <w:spacing w:before="120" w:after="120"/>
        <w:jc w:val="both"/>
        <w:outlineLvl w:val="9"/>
        <w:rPr>
          <w:szCs w:val="24"/>
        </w:rPr>
      </w:pPr>
      <w:r w:rsidRPr="00D70A89">
        <w:rPr>
          <w:szCs w:val="24"/>
        </w:rPr>
        <w:t>Администриране на нередностите.</w:t>
      </w:r>
    </w:p>
    <w:p w:rsidR="00AA0A5B" w:rsidRPr="00D70A89" w:rsidRDefault="00AA0A5B" w:rsidP="00047A35">
      <w:pPr>
        <w:pStyle w:val="BodyTextIndent2"/>
        <w:spacing w:before="120"/>
        <w:ind w:left="1416"/>
        <w:jc w:val="both"/>
        <w:outlineLvl w:val="9"/>
        <w:rPr>
          <w:szCs w:val="24"/>
        </w:rPr>
      </w:pPr>
      <w:bookmarkStart w:id="385" w:name="_Toc264368414"/>
      <w:r w:rsidRPr="00D70A89">
        <w:rPr>
          <w:szCs w:val="24"/>
        </w:rPr>
        <w:t>Организацията на проверките на място обхваща процесите по планиране на проверките на място, подбор на проекти или процедури препоръчани за проверка, извършване и докладване за проверката.</w:t>
      </w:r>
      <w:bookmarkEnd w:id="385"/>
    </w:p>
    <w:p w:rsidR="00AA0CB6" w:rsidRDefault="00AA0A5B" w:rsidP="00991917">
      <w:pPr>
        <w:pStyle w:val="BodyTextIndent2"/>
        <w:spacing w:before="120"/>
        <w:ind w:left="1416"/>
        <w:jc w:val="both"/>
        <w:outlineLvl w:val="9"/>
        <w:rPr>
          <w:szCs w:val="24"/>
        </w:rPr>
      </w:pPr>
      <w:bookmarkStart w:id="386" w:name="_Toc264368415"/>
      <w:r w:rsidRPr="00D70A89">
        <w:rPr>
          <w:szCs w:val="24"/>
        </w:rPr>
        <w:t>Администрирането  на нередности обхваща процесите по регистриране на подозренията за нередност, проследяване на установените нередности / или подозрение за нередност/, мерки, предприети за тяхното коригиране</w:t>
      </w:r>
      <w:bookmarkEnd w:id="386"/>
      <w:r w:rsidR="00AA0CB6">
        <w:rPr>
          <w:szCs w:val="24"/>
        </w:rPr>
        <w:t>.</w:t>
      </w:r>
    </w:p>
    <w:p w:rsidR="000D76E0" w:rsidRDefault="000D76E0" w:rsidP="000D76E0">
      <w:pPr>
        <w:pStyle w:val="BodyTextIndent2"/>
        <w:spacing w:before="120"/>
        <w:ind w:left="0" w:firstLine="708"/>
        <w:jc w:val="both"/>
        <w:outlineLvl w:val="9"/>
        <w:rPr>
          <w:szCs w:val="24"/>
        </w:rPr>
      </w:pPr>
      <w:r>
        <w:rPr>
          <w:szCs w:val="24"/>
        </w:rPr>
        <w:t xml:space="preserve">Системата е в процес на текущо актуализиране и даразвиване, при необходимост се въвеждат в експлоатация нови модули, съобразно установените нужди на потребителите и оперативните програми. Актуалните версии на цялата необходима информация за адмнистриране и работа със ситемата (детайлно ръководство, инструкции за потеребителите и т.н.) са достъпни на електронен адрес: </w:t>
      </w:r>
      <w:hyperlink r:id="rId43" w:history="1">
        <w:r w:rsidRPr="00B82C0A">
          <w:rPr>
            <w:rStyle w:val="Hyperlink"/>
            <w:szCs w:val="24"/>
          </w:rPr>
          <w:t>https://umis.minfin.bg/Help.aspx</w:t>
        </w:r>
      </w:hyperlink>
    </w:p>
    <w:p w:rsidR="000D76E0" w:rsidRDefault="000D76E0" w:rsidP="00AA0CB6">
      <w:pPr>
        <w:rPr>
          <w:b/>
          <w:sz w:val="24"/>
          <w:szCs w:val="24"/>
        </w:rPr>
      </w:pPr>
    </w:p>
    <w:p w:rsidR="00AA0CB6" w:rsidRPr="00AA0CB6" w:rsidRDefault="00AA0CB6" w:rsidP="00AA0CB6">
      <w:pPr>
        <w:rPr>
          <w:b/>
          <w:sz w:val="24"/>
          <w:szCs w:val="24"/>
        </w:rPr>
      </w:pPr>
      <w:r w:rsidRPr="00AA0CB6">
        <w:rPr>
          <w:b/>
          <w:sz w:val="24"/>
          <w:szCs w:val="24"/>
        </w:rPr>
        <w:t>15</w:t>
      </w:r>
      <w:r>
        <w:rPr>
          <w:b/>
          <w:sz w:val="24"/>
          <w:szCs w:val="24"/>
        </w:rPr>
        <w:t>.2.С</w:t>
      </w:r>
      <w:r w:rsidRPr="00AA0CB6">
        <w:rPr>
          <w:b/>
          <w:sz w:val="24"/>
          <w:szCs w:val="24"/>
        </w:rPr>
        <w:t xml:space="preserve">истема за управление на фондовете на Европейската комисия </w:t>
      </w:r>
      <w:r>
        <w:rPr>
          <w:b/>
          <w:sz w:val="24"/>
          <w:szCs w:val="24"/>
        </w:rPr>
        <w:t>-</w:t>
      </w:r>
      <w:r w:rsidRPr="00AA0CB6">
        <w:rPr>
          <w:b/>
          <w:sz w:val="24"/>
          <w:szCs w:val="24"/>
        </w:rPr>
        <w:t xml:space="preserve">SFC 2007 </w:t>
      </w:r>
    </w:p>
    <w:p w:rsidR="00AA0CB6" w:rsidRPr="00AA0CB6" w:rsidRDefault="00AA0CB6" w:rsidP="00AA0CB6">
      <w:pPr>
        <w:rPr>
          <w:sz w:val="24"/>
          <w:szCs w:val="24"/>
        </w:rPr>
      </w:pPr>
    </w:p>
    <w:p w:rsidR="00AA0CB6" w:rsidRPr="00AA0CB6" w:rsidRDefault="00AA0CB6" w:rsidP="00AA0CB6">
      <w:pPr>
        <w:jc w:val="both"/>
        <w:rPr>
          <w:sz w:val="24"/>
          <w:szCs w:val="24"/>
        </w:rPr>
      </w:pPr>
      <w:r w:rsidRPr="00AA0CB6">
        <w:rPr>
          <w:sz w:val="24"/>
          <w:szCs w:val="24"/>
        </w:rPr>
        <w:t>Използването на системата на Европейската комисия за управление на фондовете SFC 2007 (Системата) от Управляващия орган на ОП „Транспорт” се осъществява съгласно Процедурата за управление на интерактивни профили за достъп до системата на Европейската комисия за управление на фондовете SFC 2007, определена със Заповед № Р-184 от 21.07.2011 г. на министъра по управление на средствата от ЕС (</w:t>
      </w:r>
      <w:r w:rsidRPr="00AA0CB6">
        <w:rPr>
          <w:i/>
          <w:sz w:val="24"/>
          <w:szCs w:val="24"/>
        </w:rPr>
        <w:t>Приложение № 24.83</w:t>
      </w:r>
      <w:r w:rsidRPr="00AA0CB6">
        <w:rPr>
          <w:sz w:val="24"/>
          <w:szCs w:val="24"/>
        </w:rPr>
        <w:t>).</w:t>
      </w:r>
    </w:p>
    <w:p w:rsidR="00AA0CB6" w:rsidRPr="00AA0CB6" w:rsidRDefault="00AA0CB6" w:rsidP="00AA0CB6">
      <w:pPr>
        <w:jc w:val="both"/>
        <w:rPr>
          <w:sz w:val="24"/>
          <w:szCs w:val="24"/>
        </w:rPr>
      </w:pPr>
    </w:p>
    <w:p w:rsidR="00AA0CB6" w:rsidRPr="00AA0CB6" w:rsidRDefault="00AA0CB6" w:rsidP="00AA0CB6">
      <w:pPr>
        <w:jc w:val="both"/>
        <w:rPr>
          <w:sz w:val="24"/>
          <w:szCs w:val="24"/>
        </w:rPr>
      </w:pPr>
      <w:r w:rsidRPr="00AA0CB6">
        <w:rPr>
          <w:sz w:val="24"/>
          <w:szCs w:val="24"/>
        </w:rPr>
        <w:t xml:space="preserve">Дирекция „Информация и системи за управление на средствата от ЕС (ИСУСЕС) </w:t>
      </w:r>
      <w:r w:rsidR="00C47605">
        <w:rPr>
          <w:sz w:val="24"/>
          <w:szCs w:val="24"/>
        </w:rPr>
        <w:t xml:space="preserve">в администрацията на МС </w:t>
      </w:r>
      <w:r w:rsidRPr="00AA0CB6">
        <w:rPr>
          <w:sz w:val="24"/>
          <w:szCs w:val="24"/>
        </w:rPr>
        <w:t>изпълнява функциите на централен координатор на Системата на национално ниво в частта за Структурните инструменти на ЕС в съответствие с утвърдената Вътрешна процедура на дирекция ИСУСЕС за управление на интерактивни профили за достъп до системата на Европейската комисия за управление на фондовете SFC 2007. (</w:t>
      </w:r>
      <w:r w:rsidRPr="00AA0CB6">
        <w:rPr>
          <w:i/>
          <w:sz w:val="24"/>
          <w:szCs w:val="24"/>
        </w:rPr>
        <w:t>Приложение № 24.84</w:t>
      </w:r>
      <w:r w:rsidRPr="00AA0CB6">
        <w:rPr>
          <w:sz w:val="24"/>
          <w:szCs w:val="24"/>
        </w:rPr>
        <w:t>).</w:t>
      </w:r>
    </w:p>
    <w:p w:rsidR="00AA0CB6" w:rsidRPr="00AA0CB6" w:rsidRDefault="00AA0CB6" w:rsidP="00AA0CB6">
      <w:pPr>
        <w:jc w:val="both"/>
        <w:rPr>
          <w:sz w:val="24"/>
          <w:szCs w:val="24"/>
        </w:rPr>
      </w:pPr>
    </w:p>
    <w:p w:rsidR="00AA0CB6" w:rsidRPr="00AA0CB6" w:rsidRDefault="00AA0CB6" w:rsidP="00AA0CB6">
      <w:pPr>
        <w:jc w:val="both"/>
        <w:rPr>
          <w:sz w:val="24"/>
          <w:szCs w:val="24"/>
        </w:rPr>
      </w:pPr>
      <w:r w:rsidRPr="00AA0CB6">
        <w:rPr>
          <w:sz w:val="24"/>
          <w:szCs w:val="24"/>
        </w:rPr>
        <w:t>УО на ОПТ използва системата SFC 2007 в съответствие с утвърдените от министъра по управление на средствата от ЕС и директора на дирекция ИСУСЕС процедури.</w:t>
      </w:r>
    </w:p>
    <w:p w:rsidR="00AA0CB6" w:rsidRPr="00AA0CB6" w:rsidRDefault="00AA0CB6" w:rsidP="00AA0CB6">
      <w:pPr>
        <w:jc w:val="both"/>
        <w:rPr>
          <w:sz w:val="24"/>
          <w:szCs w:val="24"/>
        </w:rPr>
      </w:pPr>
    </w:p>
    <w:p w:rsidR="00AA0CB6" w:rsidRPr="00AA0CB6" w:rsidRDefault="00AA0CB6" w:rsidP="00AA0CB6">
      <w:pPr>
        <w:jc w:val="both"/>
        <w:rPr>
          <w:b/>
          <w:sz w:val="24"/>
          <w:szCs w:val="24"/>
        </w:rPr>
      </w:pPr>
      <w:r w:rsidRPr="00AA0CB6">
        <w:rPr>
          <w:b/>
          <w:sz w:val="24"/>
          <w:szCs w:val="24"/>
        </w:rPr>
        <w:t>15.2.1. Създаване, изменение и прекратяване на достъп до системата SFC 2007</w:t>
      </w:r>
    </w:p>
    <w:p w:rsidR="00AA0CB6" w:rsidRPr="00AA0CB6" w:rsidRDefault="00AA0CB6" w:rsidP="00AA0CB6">
      <w:pPr>
        <w:jc w:val="both"/>
        <w:rPr>
          <w:sz w:val="24"/>
          <w:szCs w:val="24"/>
        </w:rPr>
      </w:pPr>
      <w:r w:rsidRPr="00AA0CB6">
        <w:rPr>
          <w:sz w:val="24"/>
          <w:szCs w:val="24"/>
        </w:rPr>
        <w:t>Създаването, изменението и прекратяването на профил за достъп до системата на Европейската комисия за управление на фондовете SFC 2007 става в съответствие с определената от министъра по управление на средства от ЕС процедура (</w:t>
      </w:r>
      <w:r w:rsidRPr="00AA0CB6">
        <w:rPr>
          <w:i/>
          <w:sz w:val="24"/>
          <w:szCs w:val="24"/>
        </w:rPr>
        <w:t>Приложение № 24.83</w:t>
      </w:r>
      <w:r w:rsidRPr="00AA0CB6">
        <w:rPr>
          <w:sz w:val="24"/>
          <w:szCs w:val="24"/>
        </w:rPr>
        <w:t xml:space="preserve">) и утвърдената от директора на дирекция </w:t>
      </w:r>
      <w:r w:rsidR="002563B3">
        <w:rPr>
          <w:sz w:val="24"/>
          <w:szCs w:val="24"/>
        </w:rPr>
        <w:t>ИСУСЕС</w:t>
      </w:r>
      <w:r w:rsidR="002563B3" w:rsidRPr="002A4D56">
        <w:rPr>
          <w:sz w:val="24"/>
          <w:szCs w:val="24"/>
        </w:rPr>
        <w:t xml:space="preserve"> </w:t>
      </w:r>
      <w:r w:rsidRPr="00AA0CB6">
        <w:rPr>
          <w:sz w:val="24"/>
          <w:szCs w:val="24"/>
        </w:rPr>
        <w:t>процедура (</w:t>
      </w:r>
      <w:r w:rsidRPr="00AA0CB6">
        <w:rPr>
          <w:i/>
          <w:sz w:val="24"/>
          <w:szCs w:val="24"/>
        </w:rPr>
        <w:t>Приложение № 24.84</w:t>
      </w:r>
      <w:r w:rsidRPr="00AA0CB6">
        <w:rPr>
          <w:sz w:val="24"/>
          <w:szCs w:val="24"/>
        </w:rPr>
        <w:t xml:space="preserve">). </w:t>
      </w:r>
    </w:p>
    <w:p w:rsidR="00AA0CB6" w:rsidRPr="00AA0CB6" w:rsidRDefault="00AA0CB6" w:rsidP="00AA0CB6">
      <w:pPr>
        <w:jc w:val="both"/>
        <w:rPr>
          <w:sz w:val="24"/>
          <w:szCs w:val="24"/>
        </w:rPr>
      </w:pPr>
      <w:r w:rsidRPr="00AA0CB6">
        <w:rPr>
          <w:sz w:val="24"/>
          <w:szCs w:val="24"/>
        </w:rPr>
        <w:t>Искането за създаване, изменение и прекратяване се подава с официално писмо от директора на дирекция „Координация на програми и проекти” до директора на дирекция ИСУСЕС. Всяко искане за създаване или изменение на интерактивен профил следва да е съобразено с функциите на служителя, определени в одобрената длъжностна характеристика на заеманата от него длъжност и да съответства на Матрицата за съвместимост на профилите.</w:t>
      </w:r>
    </w:p>
    <w:p w:rsidR="00AA0CB6" w:rsidRPr="00AA0CB6" w:rsidRDefault="00AA0CB6" w:rsidP="00AA0CB6">
      <w:pPr>
        <w:jc w:val="both"/>
        <w:rPr>
          <w:sz w:val="24"/>
          <w:szCs w:val="24"/>
        </w:rPr>
      </w:pPr>
      <w:r w:rsidRPr="00AA0CB6">
        <w:rPr>
          <w:sz w:val="24"/>
          <w:szCs w:val="24"/>
        </w:rPr>
        <w:lastRenderedPageBreak/>
        <w:t>Всяко искане за създаване или изменение на интерактивен профил от страна на УО на ОПТ трябва да е придружено от:</w:t>
      </w:r>
    </w:p>
    <w:p w:rsidR="00AA0CB6" w:rsidRDefault="00AA0CB6" w:rsidP="00F237B8">
      <w:pPr>
        <w:numPr>
          <w:ilvl w:val="0"/>
          <w:numId w:val="230"/>
        </w:numPr>
        <w:jc w:val="both"/>
        <w:rPr>
          <w:sz w:val="24"/>
          <w:szCs w:val="24"/>
        </w:rPr>
      </w:pPr>
      <w:r w:rsidRPr="00AA0CB6">
        <w:rPr>
          <w:sz w:val="24"/>
          <w:szCs w:val="24"/>
        </w:rPr>
        <w:t>Актуална заповед на министъра на транспорта, информационните технологии и съобщенията, в която на лицето е определен достъп до Системата;</w:t>
      </w:r>
    </w:p>
    <w:p w:rsidR="00F119D0" w:rsidRPr="00AA0CB6" w:rsidRDefault="00F119D0" w:rsidP="00F119D0">
      <w:pPr>
        <w:jc w:val="both"/>
        <w:rPr>
          <w:sz w:val="24"/>
          <w:szCs w:val="24"/>
        </w:rPr>
      </w:pPr>
      <w:r>
        <w:rPr>
          <w:sz w:val="24"/>
          <w:szCs w:val="24"/>
        </w:rPr>
        <w:t>и</w:t>
      </w:r>
    </w:p>
    <w:p w:rsidR="00AA0CB6" w:rsidRPr="00AA0CB6" w:rsidRDefault="00AA0CB6" w:rsidP="00F237B8">
      <w:pPr>
        <w:numPr>
          <w:ilvl w:val="0"/>
          <w:numId w:val="230"/>
        </w:numPr>
        <w:jc w:val="both"/>
        <w:rPr>
          <w:sz w:val="24"/>
          <w:szCs w:val="24"/>
        </w:rPr>
      </w:pPr>
      <w:r w:rsidRPr="00AA0CB6">
        <w:rPr>
          <w:sz w:val="24"/>
          <w:szCs w:val="24"/>
        </w:rPr>
        <w:t>Копие на утвърдена длъжностна характеристика, от която да е видна необходимостта от достъпа за изпълнение на служебните задължения на служителя;</w:t>
      </w:r>
    </w:p>
    <w:p w:rsidR="00AA0CB6" w:rsidRPr="00AA0CB6" w:rsidRDefault="00AA0CB6" w:rsidP="00AA0CB6">
      <w:pPr>
        <w:jc w:val="both"/>
        <w:rPr>
          <w:b/>
          <w:sz w:val="24"/>
          <w:szCs w:val="24"/>
        </w:rPr>
      </w:pPr>
      <w:r w:rsidRPr="00AA0CB6">
        <w:rPr>
          <w:sz w:val="24"/>
          <w:szCs w:val="24"/>
        </w:rPr>
        <w:t xml:space="preserve">Достъп до системата SFC 2007 могат да имат служители на УО на ОПТ, в чиято одобрена длъжностна характеристика е видна необходимостта от достъп до системата за изпълнение на служебните задължения.          </w:t>
      </w:r>
      <w:r w:rsidRPr="00AA0CB6">
        <w:rPr>
          <w:b/>
          <w:sz w:val="24"/>
          <w:szCs w:val="24"/>
        </w:rPr>
        <w:t xml:space="preserve">      </w:t>
      </w:r>
    </w:p>
    <w:p w:rsidR="00AA0CB6" w:rsidRPr="00AA0CB6" w:rsidRDefault="00AA0CB6" w:rsidP="00AA0CB6">
      <w:pPr>
        <w:jc w:val="both"/>
        <w:rPr>
          <w:sz w:val="24"/>
          <w:szCs w:val="24"/>
        </w:rPr>
      </w:pPr>
      <w:r w:rsidRPr="00AA0CB6">
        <w:rPr>
          <w:sz w:val="24"/>
          <w:szCs w:val="24"/>
        </w:rPr>
        <w:t xml:space="preserve">От отдел „Мониторинг, информация и комуникация” се определя </w:t>
      </w:r>
      <w:r w:rsidR="001B1CDB">
        <w:rPr>
          <w:sz w:val="24"/>
          <w:szCs w:val="24"/>
        </w:rPr>
        <w:t>поне</w:t>
      </w:r>
      <w:r w:rsidR="001B1CDB" w:rsidRPr="00AA0CB6">
        <w:rPr>
          <w:sz w:val="24"/>
          <w:szCs w:val="24"/>
        </w:rPr>
        <w:t xml:space="preserve"> </w:t>
      </w:r>
      <w:r w:rsidRPr="00AA0CB6">
        <w:rPr>
          <w:sz w:val="24"/>
          <w:szCs w:val="24"/>
        </w:rPr>
        <w:t xml:space="preserve">един служител, който осъществява координацията при използването на Системата между УО на ОПТ и централния координатор на системата (MS Liaison) в дирекция ИСУСЕС. Това задължение се записва в длъжностната характеристика на служителя. Координаторът в УО на ОПТ изпълнява функции по изготвяне, съгласуване и представяне за подпис на писма, заповеди, искания за създаване, изменение и прекратяване на профили, както и други документи произтичащи от изпълнението на  утвърдените процедури за използването на SFC 2007 от УО на ОПТ. За тази цел началниците на отдели в дирекция „Координация на програми и проекти” представят на координатора списък с имената на служителите от съответните отдели на които да се осигури достъп до системата. От длъжностните характеристики на тези служители следва да е видна необходимостта от достъп до SFC 2007 за изпълнение на служебните задължения. </w:t>
      </w:r>
    </w:p>
    <w:p w:rsidR="00AA0CB6" w:rsidRPr="00AA0CB6" w:rsidRDefault="00AA0CB6" w:rsidP="00AA0CB6">
      <w:pPr>
        <w:jc w:val="both"/>
        <w:rPr>
          <w:sz w:val="24"/>
          <w:szCs w:val="24"/>
        </w:rPr>
      </w:pPr>
      <w:r w:rsidRPr="00AA0CB6">
        <w:rPr>
          <w:sz w:val="24"/>
          <w:szCs w:val="24"/>
        </w:rPr>
        <w:t xml:space="preserve">Следвайки утвърдените от министъра по управление на средствата от ЕС и директора на дирекция ИСУСЕС процедури за използване на Системата, координаторът изготвя проект на заповед за определяне на лица с достъп до SFC 2007, като я процедира за съгласуване и подпис от министъра на транспорта, информационните технологии и съобщенията. </w:t>
      </w:r>
    </w:p>
    <w:p w:rsidR="00AA0CB6" w:rsidRPr="00AA0CB6" w:rsidRDefault="00AA0CB6" w:rsidP="00AA0CB6">
      <w:pPr>
        <w:jc w:val="both"/>
        <w:rPr>
          <w:spacing w:val="-2"/>
          <w:sz w:val="24"/>
          <w:szCs w:val="24"/>
        </w:rPr>
      </w:pPr>
      <w:r w:rsidRPr="00AA0CB6">
        <w:rPr>
          <w:sz w:val="24"/>
          <w:szCs w:val="24"/>
        </w:rPr>
        <w:t xml:space="preserve">След подписването на заповедта за достъп до системата, координаторът изготвя </w:t>
      </w:r>
      <w:r w:rsidRPr="00AA0CB6">
        <w:rPr>
          <w:spacing w:val="-2"/>
          <w:sz w:val="24"/>
          <w:szCs w:val="24"/>
        </w:rPr>
        <w:t>искания за създаване на интерактивни профили за достъп до системата, които се изпращат от директора на дирекция „Координация на програми и проекти” с официално писмо до директора на дирекция ИСУСЕС, съгласно Процедура за управление на интерактивни профили за достъп до системата на Европейската комисия за управление на фондовете SFC 2007, утвърдена със заповед на министъра по управление на средствата от ЕС. Всяко искане за създаване на интерактивен профил трябва да е придружено от:</w:t>
      </w:r>
    </w:p>
    <w:p w:rsidR="00AA0CB6" w:rsidRPr="00F119D0" w:rsidRDefault="00AA0CB6" w:rsidP="00F237B8">
      <w:pPr>
        <w:numPr>
          <w:ilvl w:val="0"/>
          <w:numId w:val="231"/>
        </w:numPr>
        <w:jc w:val="both"/>
        <w:rPr>
          <w:sz w:val="24"/>
          <w:szCs w:val="24"/>
        </w:rPr>
      </w:pPr>
      <w:r w:rsidRPr="00AA0CB6">
        <w:rPr>
          <w:sz w:val="24"/>
          <w:szCs w:val="24"/>
        </w:rPr>
        <w:t xml:space="preserve">Актуална заповед на министъра на транспорта, информационните технологии и съобщенията, в която на лицето е определен достъп до </w:t>
      </w:r>
      <w:r w:rsidRPr="00AA0CB6">
        <w:rPr>
          <w:spacing w:val="-2"/>
          <w:sz w:val="24"/>
          <w:szCs w:val="24"/>
        </w:rPr>
        <w:t>SFC 2007;</w:t>
      </w:r>
    </w:p>
    <w:p w:rsidR="00F119D0" w:rsidRPr="00AA0CB6" w:rsidRDefault="00F119D0" w:rsidP="00F119D0">
      <w:pPr>
        <w:jc w:val="both"/>
        <w:rPr>
          <w:sz w:val="24"/>
          <w:szCs w:val="24"/>
        </w:rPr>
      </w:pPr>
      <w:r>
        <w:rPr>
          <w:spacing w:val="-2"/>
          <w:sz w:val="24"/>
          <w:szCs w:val="24"/>
        </w:rPr>
        <w:t>и</w:t>
      </w:r>
    </w:p>
    <w:p w:rsidR="00AA0CB6" w:rsidRPr="00AA0CB6" w:rsidRDefault="00AA0CB6" w:rsidP="00F237B8">
      <w:pPr>
        <w:numPr>
          <w:ilvl w:val="0"/>
          <w:numId w:val="231"/>
        </w:numPr>
        <w:jc w:val="both"/>
        <w:rPr>
          <w:sz w:val="24"/>
          <w:szCs w:val="24"/>
        </w:rPr>
      </w:pPr>
      <w:r w:rsidRPr="00AA0CB6">
        <w:rPr>
          <w:spacing w:val="-2"/>
          <w:sz w:val="24"/>
          <w:szCs w:val="24"/>
        </w:rPr>
        <w:t xml:space="preserve">Копие на утвърдена длъжностна характеристика, от която да е видна необходимостта от достъпа за изпълнението на служебните задължения на служителя. </w:t>
      </w:r>
    </w:p>
    <w:p w:rsidR="00AA0CB6" w:rsidRPr="00AA0CB6" w:rsidRDefault="00AA0CB6" w:rsidP="00AA0CB6">
      <w:pPr>
        <w:jc w:val="both"/>
        <w:rPr>
          <w:spacing w:val="-2"/>
          <w:sz w:val="24"/>
          <w:szCs w:val="24"/>
        </w:rPr>
      </w:pPr>
      <w:r w:rsidRPr="00AA0CB6">
        <w:rPr>
          <w:spacing w:val="-2"/>
          <w:sz w:val="24"/>
          <w:szCs w:val="24"/>
        </w:rPr>
        <w:t xml:space="preserve">При настъпване на промени, свързани с изменение или прекратяване на профили на служители, имащи достъп, като смяна на фамилно име, телефонен номер, ел. поща, вътрешно-ведомствени трансфери, напускане или дългосрочно отсъствие, в срок до три работни дни от настъпването на промяната се изпраща писмо от директора на дирекция „Координация на програми и проекти” до директора на дирекция ИСУСЕС с информация относно промените. Писмото се изготвя от </w:t>
      </w:r>
      <w:r w:rsidR="00E87750">
        <w:rPr>
          <w:spacing w:val="-2"/>
          <w:sz w:val="24"/>
          <w:szCs w:val="24"/>
        </w:rPr>
        <w:t xml:space="preserve">определения/ите със заповед </w:t>
      </w:r>
      <w:r w:rsidR="00E87750">
        <w:rPr>
          <w:spacing w:val="-2"/>
          <w:sz w:val="24"/>
          <w:szCs w:val="24"/>
        </w:rPr>
        <w:lastRenderedPageBreak/>
        <w:t>експерт/и</w:t>
      </w:r>
      <w:r w:rsidRPr="00AA0CB6">
        <w:rPr>
          <w:spacing w:val="-2"/>
          <w:sz w:val="24"/>
          <w:szCs w:val="24"/>
        </w:rPr>
        <w:t xml:space="preserve"> </w:t>
      </w:r>
      <w:r w:rsidR="00E87750">
        <w:rPr>
          <w:spacing w:val="-2"/>
          <w:sz w:val="24"/>
          <w:szCs w:val="24"/>
        </w:rPr>
        <w:t xml:space="preserve">от </w:t>
      </w:r>
      <w:r w:rsidRPr="00AA0CB6">
        <w:rPr>
          <w:spacing w:val="-2"/>
          <w:sz w:val="24"/>
          <w:szCs w:val="24"/>
        </w:rPr>
        <w:t>дирекция КПП, след като в срок до два работни дни след промяната е бил уведомен за нея от съответния началник на отдел в дирекцията.</w:t>
      </w:r>
    </w:p>
    <w:p w:rsidR="00AA0CB6" w:rsidRPr="00AA0CB6" w:rsidRDefault="00AA0CB6" w:rsidP="00AA0CB6">
      <w:pPr>
        <w:jc w:val="both"/>
        <w:rPr>
          <w:b/>
          <w:spacing w:val="-2"/>
          <w:sz w:val="24"/>
          <w:szCs w:val="24"/>
        </w:rPr>
      </w:pPr>
    </w:p>
    <w:p w:rsidR="00AA0CB6" w:rsidRPr="00AA0CB6" w:rsidRDefault="00AA0CB6" w:rsidP="00AA0CB6">
      <w:pPr>
        <w:jc w:val="both"/>
        <w:rPr>
          <w:b/>
          <w:spacing w:val="-2"/>
          <w:sz w:val="24"/>
          <w:szCs w:val="24"/>
        </w:rPr>
      </w:pPr>
      <w:r>
        <w:rPr>
          <w:b/>
          <w:sz w:val="24"/>
          <w:szCs w:val="24"/>
        </w:rPr>
        <w:t>15.2.</w:t>
      </w:r>
      <w:r w:rsidRPr="00AA0CB6">
        <w:rPr>
          <w:b/>
          <w:spacing w:val="-2"/>
          <w:sz w:val="24"/>
          <w:szCs w:val="24"/>
        </w:rPr>
        <w:t>2</w:t>
      </w:r>
      <w:r>
        <w:rPr>
          <w:b/>
          <w:spacing w:val="-2"/>
          <w:sz w:val="24"/>
          <w:szCs w:val="24"/>
        </w:rPr>
        <w:t>.</w:t>
      </w:r>
      <w:r w:rsidRPr="00AA0CB6">
        <w:rPr>
          <w:b/>
          <w:spacing w:val="-2"/>
          <w:sz w:val="24"/>
          <w:szCs w:val="24"/>
        </w:rPr>
        <w:t xml:space="preserve"> Получаване на потребителско име и парола за достъп до системата </w:t>
      </w:r>
      <w:r w:rsidRPr="00AA0CB6">
        <w:rPr>
          <w:b/>
          <w:sz w:val="24"/>
          <w:szCs w:val="24"/>
        </w:rPr>
        <w:t>SFC 2007</w:t>
      </w:r>
      <w:r w:rsidRPr="00AA0CB6">
        <w:rPr>
          <w:b/>
          <w:spacing w:val="-2"/>
          <w:sz w:val="24"/>
          <w:szCs w:val="24"/>
        </w:rPr>
        <w:t xml:space="preserve">  </w:t>
      </w:r>
    </w:p>
    <w:p w:rsidR="00AA0CB6" w:rsidRPr="00AA0CB6" w:rsidRDefault="00AA0CB6" w:rsidP="00AA0CB6">
      <w:pPr>
        <w:widowControl w:val="0"/>
        <w:autoSpaceDE w:val="0"/>
        <w:autoSpaceDN w:val="0"/>
        <w:adjustRightInd w:val="0"/>
        <w:ind w:right="-57"/>
        <w:outlineLvl w:val="0"/>
        <w:rPr>
          <w:spacing w:val="-2"/>
          <w:sz w:val="24"/>
          <w:szCs w:val="24"/>
        </w:rPr>
      </w:pPr>
      <w:r w:rsidRPr="00AA0CB6">
        <w:rPr>
          <w:spacing w:val="-2"/>
          <w:sz w:val="24"/>
          <w:szCs w:val="24"/>
        </w:rPr>
        <w:t>Централният координатор на системата SFC2007 създава, променя или прекратява потребителски профили (User Account for Member State User) на служителите от УО на ОПТ. Служителите, на които централният координатор на системата SFC2007 е създал потребителски профил, получават на служебния си електронен адрес съобщение от:</w:t>
      </w:r>
    </w:p>
    <w:p w:rsidR="00AA0CB6" w:rsidRPr="00AA0CB6" w:rsidRDefault="00AA0CB6" w:rsidP="00F237B8">
      <w:pPr>
        <w:widowControl w:val="0"/>
        <w:numPr>
          <w:ilvl w:val="0"/>
          <w:numId w:val="228"/>
        </w:numPr>
        <w:tabs>
          <w:tab w:val="left" w:pos="284"/>
        </w:tabs>
        <w:autoSpaceDE w:val="0"/>
        <w:autoSpaceDN w:val="0"/>
        <w:adjustRightInd w:val="0"/>
        <w:ind w:right="-57"/>
        <w:jc w:val="both"/>
        <w:outlineLvl w:val="0"/>
        <w:rPr>
          <w:spacing w:val="-2"/>
          <w:sz w:val="24"/>
          <w:szCs w:val="24"/>
        </w:rPr>
      </w:pPr>
      <w:r w:rsidRPr="00AA0CB6">
        <w:rPr>
          <w:spacing w:val="-2"/>
          <w:sz w:val="24"/>
          <w:szCs w:val="24"/>
        </w:rPr>
        <w:t>ЕК, съдържащо потребителско име (User Name) и първата част на паролата (Password) за достъп до системата SFC2007;</w:t>
      </w:r>
    </w:p>
    <w:p w:rsidR="00AA0CB6" w:rsidRPr="00AA0CB6" w:rsidRDefault="00AA0CB6" w:rsidP="00F237B8">
      <w:pPr>
        <w:widowControl w:val="0"/>
        <w:numPr>
          <w:ilvl w:val="0"/>
          <w:numId w:val="228"/>
        </w:numPr>
        <w:tabs>
          <w:tab w:val="left" w:pos="284"/>
        </w:tabs>
        <w:autoSpaceDE w:val="0"/>
        <w:autoSpaceDN w:val="0"/>
        <w:adjustRightInd w:val="0"/>
        <w:ind w:right="-57"/>
        <w:jc w:val="both"/>
        <w:outlineLvl w:val="0"/>
        <w:rPr>
          <w:spacing w:val="-2"/>
          <w:sz w:val="24"/>
          <w:szCs w:val="24"/>
        </w:rPr>
      </w:pPr>
      <w:r w:rsidRPr="00AA0CB6">
        <w:rPr>
          <w:spacing w:val="-2"/>
          <w:sz w:val="24"/>
          <w:szCs w:val="24"/>
        </w:rPr>
        <w:t>централния координатор на системата, съдържащо втората част на паролата за достъп до системата SFC2007.</w:t>
      </w:r>
    </w:p>
    <w:p w:rsidR="00AA0CB6" w:rsidRPr="00AA0CB6" w:rsidRDefault="00AA0CB6" w:rsidP="00AA0CB6">
      <w:pPr>
        <w:widowControl w:val="0"/>
        <w:autoSpaceDE w:val="0"/>
        <w:autoSpaceDN w:val="0"/>
        <w:adjustRightInd w:val="0"/>
        <w:ind w:right="-57"/>
        <w:outlineLvl w:val="0"/>
        <w:rPr>
          <w:spacing w:val="-2"/>
          <w:sz w:val="24"/>
          <w:szCs w:val="24"/>
        </w:rPr>
      </w:pPr>
      <w:r w:rsidRPr="00AA0CB6">
        <w:rPr>
          <w:spacing w:val="-2"/>
          <w:sz w:val="24"/>
          <w:szCs w:val="24"/>
        </w:rPr>
        <w:t>Всеки служител, оторизиран потребител на системата SFC2007, може да промени паролата си за достъп, като следва указанията от Въвеждащия наръчник на ЕК на адрес:</w:t>
      </w:r>
    </w:p>
    <w:p w:rsidR="00AA0CB6" w:rsidRPr="00AA0CB6" w:rsidRDefault="00DF3F23" w:rsidP="00AA0CB6">
      <w:pPr>
        <w:widowControl w:val="0"/>
        <w:autoSpaceDE w:val="0"/>
        <w:autoSpaceDN w:val="0"/>
        <w:adjustRightInd w:val="0"/>
        <w:ind w:right="-57"/>
        <w:outlineLvl w:val="0"/>
        <w:rPr>
          <w:spacing w:val="-2"/>
          <w:sz w:val="24"/>
          <w:szCs w:val="24"/>
        </w:rPr>
      </w:pPr>
      <w:hyperlink r:id="rId44" w:history="1">
        <w:r w:rsidR="00AA0CB6" w:rsidRPr="00AA0CB6">
          <w:rPr>
            <w:spacing w:val="-2"/>
            <w:sz w:val="24"/>
            <w:szCs w:val="24"/>
          </w:rPr>
          <w:t>http://ec.europa.eu/employment_social/sfc2007/sfc2007_help/documents/sfc2007-man-183_introduction_guide.pdf</w:t>
        </w:r>
      </w:hyperlink>
      <w:r w:rsidR="00AA0CB6" w:rsidRPr="00AA0CB6">
        <w:rPr>
          <w:spacing w:val="-2"/>
          <w:sz w:val="24"/>
          <w:szCs w:val="24"/>
        </w:rPr>
        <w:t>.</w:t>
      </w:r>
    </w:p>
    <w:p w:rsidR="00AA0CB6" w:rsidRPr="00AA0CB6" w:rsidRDefault="00AA0CB6" w:rsidP="00AA0CB6">
      <w:pPr>
        <w:jc w:val="both"/>
        <w:rPr>
          <w:b/>
          <w:spacing w:val="-2"/>
          <w:sz w:val="24"/>
          <w:szCs w:val="24"/>
        </w:rPr>
      </w:pPr>
    </w:p>
    <w:p w:rsidR="00AA0CB6" w:rsidRPr="00AA0CB6" w:rsidRDefault="00AA0CB6" w:rsidP="00AA0CB6">
      <w:pPr>
        <w:jc w:val="both"/>
        <w:rPr>
          <w:b/>
          <w:sz w:val="24"/>
          <w:szCs w:val="24"/>
        </w:rPr>
      </w:pPr>
      <w:r>
        <w:rPr>
          <w:b/>
          <w:sz w:val="24"/>
          <w:szCs w:val="24"/>
        </w:rPr>
        <w:t>15.2.</w:t>
      </w:r>
      <w:r w:rsidRPr="00AA0CB6">
        <w:rPr>
          <w:b/>
          <w:spacing w:val="-2"/>
          <w:sz w:val="24"/>
          <w:szCs w:val="24"/>
        </w:rPr>
        <w:t>3</w:t>
      </w:r>
      <w:r>
        <w:rPr>
          <w:b/>
          <w:spacing w:val="-2"/>
          <w:sz w:val="24"/>
          <w:szCs w:val="24"/>
        </w:rPr>
        <w:t>.</w:t>
      </w:r>
      <w:r w:rsidRPr="00AA0CB6">
        <w:rPr>
          <w:b/>
          <w:spacing w:val="-2"/>
          <w:sz w:val="24"/>
          <w:szCs w:val="24"/>
        </w:rPr>
        <w:t xml:space="preserve"> Въвеждане на информация от компетенциите на УО на ОПТ в </w:t>
      </w:r>
      <w:r w:rsidRPr="00AA0CB6">
        <w:rPr>
          <w:b/>
          <w:sz w:val="24"/>
          <w:szCs w:val="24"/>
        </w:rPr>
        <w:t>системата SFC 2007</w:t>
      </w:r>
    </w:p>
    <w:p w:rsidR="00AA0CB6" w:rsidRPr="00AA0CB6" w:rsidRDefault="00AA0CB6" w:rsidP="00AA0CB6">
      <w:pPr>
        <w:jc w:val="both"/>
        <w:rPr>
          <w:sz w:val="24"/>
          <w:szCs w:val="24"/>
        </w:rPr>
      </w:pPr>
      <w:r w:rsidRPr="00AA0CB6">
        <w:rPr>
          <w:sz w:val="24"/>
          <w:szCs w:val="24"/>
        </w:rPr>
        <w:t xml:space="preserve">Информацията в Системата се въвежда от съответните служители в дирекция КПП, които имат създадени профили с право „модифициране”. Право да „изпращат” имат единствено служители на Централното координационно звено. </w:t>
      </w:r>
    </w:p>
    <w:p w:rsidR="00AA0CB6" w:rsidRPr="00AA0CB6" w:rsidRDefault="00AA0CB6" w:rsidP="00AA0CB6">
      <w:pPr>
        <w:jc w:val="both"/>
        <w:rPr>
          <w:b/>
          <w:sz w:val="24"/>
          <w:szCs w:val="24"/>
        </w:rPr>
      </w:pPr>
    </w:p>
    <w:p w:rsidR="00AA0CB6" w:rsidRPr="00AA0CB6" w:rsidRDefault="00AA0CB6" w:rsidP="00AA0CB6">
      <w:pPr>
        <w:jc w:val="both"/>
        <w:rPr>
          <w:b/>
          <w:sz w:val="24"/>
          <w:szCs w:val="24"/>
        </w:rPr>
      </w:pPr>
      <w:r>
        <w:rPr>
          <w:b/>
          <w:sz w:val="24"/>
          <w:szCs w:val="24"/>
        </w:rPr>
        <w:t>15.2.</w:t>
      </w:r>
      <w:r w:rsidRPr="00AA0CB6">
        <w:rPr>
          <w:b/>
          <w:sz w:val="24"/>
          <w:szCs w:val="24"/>
        </w:rPr>
        <w:t>3.1</w:t>
      </w:r>
      <w:r>
        <w:rPr>
          <w:b/>
          <w:sz w:val="24"/>
          <w:szCs w:val="24"/>
        </w:rPr>
        <w:t>.</w:t>
      </w:r>
      <w:r w:rsidRPr="00AA0CB6">
        <w:rPr>
          <w:b/>
          <w:sz w:val="24"/>
          <w:szCs w:val="24"/>
        </w:rPr>
        <w:t xml:space="preserve"> Въвеждане на информация в раздел „програмиране” на SFC 2007</w:t>
      </w:r>
    </w:p>
    <w:p w:rsidR="00AA0CB6" w:rsidRPr="00AA0CB6" w:rsidRDefault="00AA0CB6" w:rsidP="00AA0CB6">
      <w:pPr>
        <w:jc w:val="both"/>
        <w:rPr>
          <w:sz w:val="24"/>
          <w:szCs w:val="24"/>
        </w:rPr>
      </w:pPr>
      <w:r w:rsidRPr="00AA0CB6">
        <w:rPr>
          <w:sz w:val="24"/>
          <w:szCs w:val="24"/>
        </w:rPr>
        <w:t>Въвеждането на информация в раздел „програмиране” на системата SFC 2007 се извършва от служител на отдел „Програмиране” в дирекция КПП, който има създаден профил в право „модифициране”. Експертът въвежда информация до постигане на статус „валидиране” на съответния документ. Официалното изпращане на въведената информация се извършва от служител на Централното координационно звено.</w:t>
      </w:r>
    </w:p>
    <w:p w:rsidR="00AA0CB6" w:rsidRDefault="00AA0CB6" w:rsidP="00AA0CB6">
      <w:pPr>
        <w:jc w:val="both"/>
        <w:rPr>
          <w:b/>
          <w:sz w:val="24"/>
          <w:szCs w:val="24"/>
        </w:rPr>
      </w:pPr>
    </w:p>
    <w:p w:rsidR="00AA0CB6" w:rsidRPr="00AA0CB6" w:rsidRDefault="00AA0CB6" w:rsidP="00AA0CB6">
      <w:pPr>
        <w:jc w:val="both"/>
        <w:rPr>
          <w:sz w:val="24"/>
          <w:szCs w:val="24"/>
        </w:rPr>
      </w:pPr>
      <w:r>
        <w:rPr>
          <w:b/>
          <w:sz w:val="24"/>
          <w:szCs w:val="24"/>
        </w:rPr>
        <w:t>15.2.</w:t>
      </w:r>
      <w:r w:rsidRPr="00AA0CB6">
        <w:rPr>
          <w:b/>
          <w:sz w:val="24"/>
          <w:szCs w:val="24"/>
        </w:rPr>
        <w:t>3.2</w:t>
      </w:r>
      <w:r>
        <w:rPr>
          <w:b/>
          <w:sz w:val="24"/>
          <w:szCs w:val="24"/>
        </w:rPr>
        <w:t>.</w:t>
      </w:r>
      <w:r w:rsidRPr="00AA0CB6">
        <w:rPr>
          <w:b/>
          <w:sz w:val="24"/>
          <w:szCs w:val="24"/>
        </w:rPr>
        <w:t xml:space="preserve"> Въвеждане на информация в разделите „мониторинг” и „оценка” на SFC 2007</w:t>
      </w:r>
      <w:r w:rsidRPr="00AA0CB6">
        <w:rPr>
          <w:sz w:val="24"/>
          <w:szCs w:val="24"/>
        </w:rPr>
        <w:t xml:space="preserve">  </w:t>
      </w:r>
    </w:p>
    <w:p w:rsidR="00AA0CB6" w:rsidRPr="00AA0CB6" w:rsidRDefault="00AA0CB6" w:rsidP="00AA0CB6">
      <w:pPr>
        <w:jc w:val="both"/>
        <w:rPr>
          <w:sz w:val="24"/>
          <w:szCs w:val="24"/>
        </w:rPr>
      </w:pPr>
      <w:r w:rsidRPr="00AA0CB6">
        <w:rPr>
          <w:sz w:val="24"/>
          <w:szCs w:val="24"/>
        </w:rPr>
        <w:t xml:space="preserve">Въвеждането на информация в разделите „мониторинг” и „оценка” на системата SFC 2007 се извършва от служител на отдел „Мониторинг, информация и комуникация” в дирекция КПП, който има създаден профил в право „модифициране”. Експертът въвежда информация до постигане на статус „валидиране” на съответния документ. Официалното изпращане на въведената информация се извършва от служител на Централното координационно звено. Срокът за въвеждане на Годишните/окончателния доклад е до 7 работни дни от датата на приемане на съответния доклад от КН на ОПТ, но не по-късно от 29 юни на съответната година за Годишните доклади и 30 март </w:t>
      </w:r>
      <w:smartTag w:uri="urn:schemas-microsoft-com:office:smarttags" w:element="metricconverter">
        <w:smartTagPr>
          <w:attr w:name="ProductID" w:val="2017 г"/>
        </w:smartTagPr>
        <w:r w:rsidRPr="00AA0CB6">
          <w:rPr>
            <w:sz w:val="24"/>
            <w:szCs w:val="24"/>
          </w:rPr>
          <w:t>2017 г</w:t>
        </w:r>
      </w:smartTag>
      <w:r w:rsidRPr="00AA0CB6">
        <w:rPr>
          <w:sz w:val="24"/>
          <w:szCs w:val="24"/>
        </w:rPr>
        <w:t xml:space="preserve">. за Окончателния доклад.  </w:t>
      </w:r>
    </w:p>
    <w:p w:rsidR="00AA0CB6" w:rsidRPr="00AA0CB6" w:rsidRDefault="00AA0CB6" w:rsidP="00AA0CB6">
      <w:pPr>
        <w:jc w:val="both"/>
        <w:rPr>
          <w:sz w:val="24"/>
          <w:szCs w:val="24"/>
        </w:rPr>
      </w:pPr>
      <w:r w:rsidRPr="00AA0CB6">
        <w:rPr>
          <w:sz w:val="24"/>
          <w:szCs w:val="24"/>
        </w:rPr>
        <w:t xml:space="preserve">При необходимост от въвеждане на информация от страна на УО в други раздели на </w:t>
      </w:r>
      <w:r w:rsidRPr="00AA0CB6">
        <w:rPr>
          <w:sz w:val="24"/>
          <w:szCs w:val="24"/>
          <w:lang w:val="en-US"/>
        </w:rPr>
        <w:t>SFC</w:t>
      </w:r>
      <w:r w:rsidRPr="00AA0CB6">
        <w:rPr>
          <w:sz w:val="24"/>
          <w:szCs w:val="24"/>
          <w:lang w:val="ru-RU"/>
        </w:rPr>
        <w:t xml:space="preserve"> </w:t>
      </w:r>
      <w:r w:rsidRPr="00AA0CB6">
        <w:rPr>
          <w:sz w:val="24"/>
          <w:szCs w:val="24"/>
        </w:rPr>
        <w:t xml:space="preserve">2007, които не са предвидени в настоящата процедура, то това се извършва от координатора на </w:t>
      </w:r>
      <w:r w:rsidRPr="00AA0CB6">
        <w:rPr>
          <w:sz w:val="24"/>
          <w:szCs w:val="24"/>
          <w:lang w:val="en-US"/>
        </w:rPr>
        <w:t>SFC</w:t>
      </w:r>
      <w:r w:rsidRPr="00AA0CB6">
        <w:rPr>
          <w:sz w:val="24"/>
          <w:szCs w:val="24"/>
          <w:lang w:val="ru-RU"/>
        </w:rPr>
        <w:t xml:space="preserve"> </w:t>
      </w:r>
      <w:r w:rsidRPr="00AA0CB6">
        <w:rPr>
          <w:sz w:val="24"/>
          <w:szCs w:val="24"/>
        </w:rPr>
        <w:t>в УО, в тясно сътрудничество с компетентни служители от съответния отдел, който отговаря за изготвянето на информацията.</w:t>
      </w:r>
    </w:p>
    <w:p w:rsidR="00AA0CB6" w:rsidRPr="00AA0CB6" w:rsidRDefault="00AA0CB6" w:rsidP="00AA0CB6">
      <w:pPr>
        <w:widowControl w:val="0"/>
        <w:autoSpaceDE w:val="0"/>
        <w:autoSpaceDN w:val="0"/>
        <w:adjustRightInd w:val="0"/>
        <w:spacing w:before="360"/>
        <w:ind w:right="62"/>
        <w:outlineLvl w:val="0"/>
        <w:rPr>
          <w:b/>
          <w:sz w:val="24"/>
          <w:szCs w:val="24"/>
        </w:rPr>
      </w:pPr>
      <w:r>
        <w:rPr>
          <w:b/>
          <w:sz w:val="24"/>
          <w:szCs w:val="24"/>
        </w:rPr>
        <w:t>15.2.</w:t>
      </w:r>
      <w:r w:rsidRPr="00AA0CB6">
        <w:rPr>
          <w:b/>
          <w:sz w:val="24"/>
          <w:szCs w:val="24"/>
        </w:rPr>
        <w:t>4</w:t>
      </w:r>
      <w:r>
        <w:rPr>
          <w:b/>
          <w:sz w:val="24"/>
          <w:szCs w:val="24"/>
        </w:rPr>
        <w:t>.</w:t>
      </w:r>
      <w:r w:rsidRPr="00AA0CB6">
        <w:rPr>
          <w:b/>
          <w:sz w:val="24"/>
          <w:szCs w:val="24"/>
        </w:rPr>
        <w:t xml:space="preserve"> Настройки и информационна сигурност </w:t>
      </w:r>
    </w:p>
    <w:p w:rsidR="00AA0CB6" w:rsidRPr="00AA0CB6" w:rsidRDefault="00AA0CB6" w:rsidP="00AA0CB6">
      <w:pPr>
        <w:widowControl w:val="0"/>
        <w:autoSpaceDE w:val="0"/>
        <w:autoSpaceDN w:val="0"/>
        <w:adjustRightInd w:val="0"/>
        <w:ind w:right="57"/>
        <w:jc w:val="both"/>
        <w:outlineLvl w:val="0"/>
        <w:rPr>
          <w:sz w:val="24"/>
          <w:szCs w:val="24"/>
        </w:rPr>
      </w:pPr>
      <w:r w:rsidRPr="00AA0CB6">
        <w:rPr>
          <w:sz w:val="24"/>
          <w:szCs w:val="24"/>
        </w:rPr>
        <w:t>Системата SFC2007 е Web-базирано приложение, ползващо Интернет браузъри.</w:t>
      </w:r>
    </w:p>
    <w:p w:rsidR="00AA0CB6" w:rsidRPr="00AA0CB6" w:rsidRDefault="00AA0CB6" w:rsidP="00AA0CB6">
      <w:pPr>
        <w:widowControl w:val="0"/>
        <w:autoSpaceDE w:val="0"/>
        <w:autoSpaceDN w:val="0"/>
        <w:adjustRightInd w:val="0"/>
        <w:ind w:right="57"/>
        <w:jc w:val="both"/>
        <w:outlineLvl w:val="0"/>
        <w:rPr>
          <w:sz w:val="24"/>
          <w:szCs w:val="24"/>
        </w:rPr>
      </w:pPr>
      <w:r w:rsidRPr="00AA0CB6">
        <w:rPr>
          <w:sz w:val="24"/>
          <w:szCs w:val="24"/>
        </w:rPr>
        <w:t>Изискванията и процедурите за ползване на системата SFC2007 са описани във Въвеждащия наръчник на ЕК на адрес:</w:t>
      </w:r>
    </w:p>
    <w:p w:rsidR="00AA0CB6" w:rsidRPr="00AA0CB6" w:rsidRDefault="00DF3F23" w:rsidP="00AA0CB6">
      <w:pPr>
        <w:widowControl w:val="0"/>
        <w:autoSpaceDE w:val="0"/>
        <w:autoSpaceDN w:val="0"/>
        <w:adjustRightInd w:val="0"/>
        <w:ind w:right="57"/>
        <w:jc w:val="both"/>
        <w:outlineLvl w:val="0"/>
        <w:rPr>
          <w:sz w:val="24"/>
          <w:szCs w:val="24"/>
        </w:rPr>
      </w:pPr>
      <w:hyperlink r:id="rId45" w:history="1">
        <w:r w:rsidR="00AA0CB6" w:rsidRPr="00AA0CB6">
          <w:rPr>
            <w:rStyle w:val="Hyperlink"/>
            <w:sz w:val="24"/>
            <w:szCs w:val="24"/>
          </w:rPr>
          <w:t>http://ec.europa.eu/employment_social/sfc2007/sfc2007_help/documents/sfc2007-man-</w:t>
        </w:r>
        <w:r w:rsidR="00AA0CB6" w:rsidRPr="00AA0CB6">
          <w:rPr>
            <w:rStyle w:val="Hyperlink"/>
            <w:sz w:val="24"/>
            <w:szCs w:val="24"/>
          </w:rPr>
          <w:lastRenderedPageBreak/>
          <w:t>183_introduction_guide.pdf</w:t>
        </w:r>
      </w:hyperlink>
    </w:p>
    <w:p w:rsidR="00AA0CB6" w:rsidRPr="00AA0CB6" w:rsidRDefault="00AA0CB6" w:rsidP="00AA0CB6">
      <w:pPr>
        <w:widowControl w:val="0"/>
        <w:autoSpaceDE w:val="0"/>
        <w:autoSpaceDN w:val="0"/>
        <w:adjustRightInd w:val="0"/>
        <w:ind w:right="57"/>
        <w:jc w:val="both"/>
        <w:outlineLvl w:val="0"/>
        <w:rPr>
          <w:sz w:val="24"/>
          <w:szCs w:val="24"/>
        </w:rPr>
      </w:pPr>
      <w:r w:rsidRPr="00AA0CB6">
        <w:rPr>
          <w:sz w:val="24"/>
          <w:szCs w:val="24"/>
        </w:rPr>
        <w:t xml:space="preserve">При ползване на системата SFC2007 служителите прилагат Вътрешни правила за работа с компютърната среда на потребителите в Министерството на транспорта.  </w:t>
      </w:r>
    </w:p>
    <w:p w:rsidR="00AA0CB6" w:rsidRPr="00AA0CB6" w:rsidRDefault="00AA0CB6" w:rsidP="00AA0CB6">
      <w:pPr>
        <w:widowControl w:val="0"/>
        <w:autoSpaceDE w:val="0"/>
        <w:autoSpaceDN w:val="0"/>
        <w:adjustRightInd w:val="0"/>
        <w:ind w:right="57"/>
        <w:jc w:val="both"/>
        <w:outlineLvl w:val="0"/>
        <w:rPr>
          <w:sz w:val="24"/>
          <w:szCs w:val="24"/>
        </w:rPr>
      </w:pPr>
      <w:r w:rsidRPr="00AA0CB6">
        <w:rPr>
          <w:sz w:val="24"/>
          <w:szCs w:val="24"/>
        </w:rPr>
        <w:t xml:space="preserve">Всеки служител на дирекция КПП, потребител на системата SFC2007 прилага необходимите индивидуални мерки за опазване на системата от неоторизиран достъп, свързани с потребителското име и паролата за достъп. </w:t>
      </w:r>
    </w:p>
    <w:p w:rsidR="00AA0CB6" w:rsidRPr="00AA0CB6" w:rsidRDefault="00AA0CB6" w:rsidP="00AA0CB6">
      <w:pPr>
        <w:widowControl w:val="0"/>
        <w:autoSpaceDE w:val="0"/>
        <w:autoSpaceDN w:val="0"/>
        <w:adjustRightInd w:val="0"/>
        <w:ind w:right="57"/>
        <w:jc w:val="both"/>
        <w:outlineLvl w:val="0"/>
        <w:rPr>
          <w:sz w:val="24"/>
          <w:szCs w:val="24"/>
        </w:rPr>
      </w:pPr>
      <w:r w:rsidRPr="00AA0CB6">
        <w:rPr>
          <w:sz w:val="24"/>
          <w:szCs w:val="24"/>
        </w:rPr>
        <w:t>(При съмнение, че паролата му е станала известна на неоторизирано лице и/или че е правен опит за неоторизиран достъп до служебния му компютър и/или до системата SFC2007 с неговото потребителско име и парола за достъп служителят е длъжен незабавно:</w:t>
      </w:r>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да уведоми директора на дирекция КПП;</w:t>
      </w:r>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да информира централния координатор на системата.</w:t>
      </w:r>
    </w:p>
    <w:p w:rsidR="00AA0CB6" w:rsidRPr="00AA0CB6" w:rsidRDefault="00AA0CB6" w:rsidP="00AA0CB6">
      <w:pPr>
        <w:widowControl w:val="0"/>
        <w:tabs>
          <w:tab w:val="left" w:pos="426"/>
        </w:tabs>
        <w:autoSpaceDE w:val="0"/>
        <w:autoSpaceDN w:val="0"/>
        <w:adjustRightInd w:val="0"/>
        <w:ind w:right="57"/>
        <w:jc w:val="both"/>
        <w:outlineLvl w:val="0"/>
        <w:rPr>
          <w:sz w:val="24"/>
          <w:szCs w:val="24"/>
        </w:rPr>
      </w:pPr>
    </w:p>
    <w:p w:rsidR="00AA0CB6" w:rsidRPr="00AA0CB6" w:rsidRDefault="00AA0CB6" w:rsidP="00AA0CB6">
      <w:pPr>
        <w:widowControl w:val="0"/>
        <w:tabs>
          <w:tab w:val="left" w:pos="426"/>
        </w:tabs>
        <w:autoSpaceDE w:val="0"/>
        <w:autoSpaceDN w:val="0"/>
        <w:adjustRightInd w:val="0"/>
        <w:ind w:right="57"/>
        <w:jc w:val="both"/>
        <w:outlineLvl w:val="0"/>
        <w:rPr>
          <w:b/>
          <w:sz w:val="24"/>
          <w:szCs w:val="24"/>
        </w:rPr>
      </w:pPr>
      <w:r>
        <w:rPr>
          <w:b/>
          <w:sz w:val="24"/>
          <w:szCs w:val="24"/>
        </w:rPr>
        <w:t>15.2.</w:t>
      </w:r>
      <w:r w:rsidRPr="00AA0CB6">
        <w:rPr>
          <w:b/>
          <w:sz w:val="24"/>
          <w:szCs w:val="24"/>
        </w:rPr>
        <w:t>5</w:t>
      </w:r>
      <w:r>
        <w:rPr>
          <w:b/>
          <w:sz w:val="24"/>
          <w:szCs w:val="24"/>
        </w:rPr>
        <w:t>.</w:t>
      </w:r>
      <w:r w:rsidRPr="00AA0CB6">
        <w:rPr>
          <w:b/>
          <w:sz w:val="24"/>
          <w:szCs w:val="24"/>
        </w:rPr>
        <w:t xml:space="preserve"> Подготовка за работа със системата S</w:t>
      </w:r>
      <w:r w:rsidRPr="00AA0CB6">
        <w:rPr>
          <w:b/>
          <w:sz w:val="24"/>
          <w:szCs w:val="24"/>
          <w:lang w:val="en-US"/>
        </w:rPr>
        <w:t>FC</w:t>
      </w:r>
      <w:r w:rsidRPr="00AA0CB6">
        <w:rPr>
          <w:b/>
          <w:sz w:val="24"/>
          <w:szCs w:val="24"/>
          <w:lang w:val="ru-RU"/>
        </w:rPr>
        <w:t xml:space="preserve"> </w:t>
      </w:r>
      <w:r w:rsidRPr="00AA0CB6">
        <w:rPr>
          <w:b/>
          <w:sz w:val="24"/>
          <w:szCs w:val="24"/>
        </w:rPr>
        <w:t xml:space="preserve">2007  </w:t>
      </w:r>
    </w:p>
    <w:p w:rsidR="00AA0CB6" w:rsidRPr="00AA0CB6" w:rsidRDefault="00AA0CB6" w:rsidP="00AA0CB6">
      <w:pPr>
        <w:widowControl w:val="0"/>
        <w:autoSpaceDE w:val="0"/>
        <w:autoSpaceDN w:val="0"/>
        <w:adjustRightInd w:val="0"/>
        <w:ind w:right="62"/>
        <w:outlineLvl w:val="0"/>
        <w:rPr>
          <w:rFonts w:eastAsia="Calibri"/>
          <w:sz w:val="24"/>
          <w:szCs w:val="24"/>
        </w:rPr>
      </w:pPr>
      <w:r w:rsidRPr="00AA0CB6">
        <w:rPr>
          <w:bCs/>
          <w:sz w:val="24"/>
          <w:szCs w:val="24"/>
        </w:rPr>
        <w:t xml:space="preserve">Всеки служител, потребител на </w:t>
      </w:r>
      <w:r w:rsidRPr="00AA0CB6">
        <w:rPr>
          <w:sz w:val="24"/>
          <w:szCs w:val="24"/>
        </w:rPr>
        <w:t xml:space="preserve">системата SFC2007 има достъп до </w:t>
      </w:r>
      <w:r w:rsidRPr="00AA0CB6">
        <w:rPr>
          <w:rFonts w:eastAsia="Calibri"/>
          <w:sz w:val="24"/>
          <w:szCs w:val="24"/>
        </w:rPr>
        <w:t>средата за обучение на системата (</w:t>
      </w:r>
      <w:r w:rsidRPr="00AA0CB6">
        <w:rPr>
          <w:rFonts w:eastAsia="Calibri"/>
          <w:sz w:val="24"/>
          <w:szCs w:val="24"/>
          <w:lang w:val="en-US"/>
        </w:rPr>
        <w:t>Training</w:t>
      </w:r>
      <w:r w:rsidRPr="00AA0CB6">
        <w:rPr>
          <w:rFonts w:eastAsia="Calibri"/>
          <w:sz w:val="24"/>
          <w:szCs w:val="24"/>
        </w:rPr>
        <w:t xml:space="preserve"> </w:t>
      </w:r>
      <w:r w:rsidRPr="00AA0CB6">
        <w:rPr>
          <w:rFonts w:eastAsia="Calibri"/>
          <w:sz w:val="24"/>
          <w:szCs w:val="24"/>
          <w:lang w:val="en-US"/>
        </w:rPr>
        <w:t>environment</w:t>
      </w:r>
      <w:r w:rsidRPr="00AA0CB6">
        <w:rPr>
          <w:rFonts w:eastAsia="Calibri"/>
          <w:sz w:val="24"/>
          <w:szCs w:val="24"/>
        </w:rPr>
        <w:t>).</w:t>
      </w:r>
    </w:p>
    <w:p w:rsidR="00AA0CB6" w:rsidRPr="00AA0CB6" w:rsidRDefault="00AA0CB6" w:rsidP="00AA0CB6">
      <w:pPr>
        <w:widowControl w:val="0"/>
        <w:autoSpaceDE w:val="0"/>
        <w:autoSpaceDN w:val="0"/>
        <w:adjustRightInd w:val="0"/>
        <w:ind w:right="142"/>
        <w:outlineLvl w:val="0"/>
        <w:rPr>
          <w:bCs/>
          <w:sz w:val="24"/>
          <w:szCs w:val="24"/>
        </w:rPr>
      </w:pPr>
      <w:r w:rsidRPr="00AA0CB6">
        <w:rPr>
          <w:bCs/>
          <w:sz w:val="24"/>
          <w:szCs w:val="24"/>
        </w:rPr>
        <w:t xml:space="preserve">Ресурсите в средата за обучение се намират на Интернет страницата </w:t>
      </w:r>
      <w:hyperlink r:id="rId46" w:history="1">
        <w:r w:rsidRPr="00AA0CB6">
          <w:rPr>
            <w:rStyle w:val="Hyperlink"/>
            <w:bCs/>
            <w:sz w:val="24"/>
            <w:szCs w:val="24"/>
          </w:rPr>
          <w:t>http://ec.europa.eu/employment_social/sfc2007/sfc2007_help/index.htm</w:t>
        </w:r>
      </w:hyperlink>
      <w:r w:rsidRPr="00AA0CB6">
        <w:rPr>
          <w:bCs/>
          <w:sz w:val="24"/>
          <w:szCs w:val="24"/>
        </w:rPr>
        <w:t xml:space="preserve"> и включват:</w:t>
      </w:r>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 xml:space="preserve">онлайн електронно обучение с упражнения, на следния адрес: </w:t>
      </w:r>
      <w:hyperlink r:id="rId47" w:history="1">
        <w:r w:rsidRPr="00AA0CB6">
          <w:rPr>
            <w:rStyle w:val="Hyperlink"/>
            <w:sz w:val="24"/>
            <w:szCs w:val="24"/>
          </w:rPr>
          <w:t>http://ec.europa.eu/employment_social/sfc2007/sfc2007_help/e_learning/bg/index.htm</w:t>
        </w:r>
      </w:hyperlink>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запознаване с ролите и досиетата на всички потребители на системата, на адрес:</w:t>
      </w:r>
    </w:p>
    <w:p w:rsidR="00AA0CB6" w:rsidRPr="00AA0CB6" w:rsidRDefault="00DF3F23" w:rsidP="00AA0CB6">
      <w:pPr>
        <w:widowControl w:val="0"/>
        <w:tabs>
          <w:tab w:val="left" w:pos="426"/>
        </w:tabs>
        <w:autoSpaceDE w:val="0"/>
        <w:autoSpaceDN w:val="0"/>
        <w:adjustRightInd w:val="0"/>
        <w:ind w:right="57"/>
        <w:jc w:val="both"/>
        <w:outlineLvl w:val="0"/>
        <w:rPr>
          <w:sz w:val="24"/>
          <w:szCs w:val="24"/>
        </w:rPr>
      </w:pPr>
      <w:hyperlink r:id="rId48" w:history="1">
        <w:r w:rsidR="00AA0CB6" w:rsidRPr="00AA0CB6">
          <w:rPr>
            <w:sz w:val="24"/>
            <w:szCs w:val="24"/>
          </w:rPr>
          <w:t>http://ec.europa.eu/employment_social/sfc2007/sfc2007_help/manuals_overview.htm</w:t>
        </w:r>
      </w:hyperlink>
      <w:r w:rsidR="00AA0CB6" w:rsidRPr="00AA0CB6">
        <w:rPr>
          <w:sz w:val="24"/>
          <w:szCs w:val="24"/>
        </w:rPr>
        <w:t>;</w:t>
      </w:r>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Въвеждащ наръчник на ЕК за работа със системата, на адрес:</w:t>
      </w:r>
    </w:p>
    <w:p w:rsidR="00AA0CB6" w:rsidRPr="00AA0CB6" w:rsidRDefault="00AA0CB6" w:rsidP="00AA0CB6">
      <w:pPr>
        <w:widowControl w:val="0"/>
        <w:tabs>
          <w:tab w:val="left" w:pos="426"/>
        </w:tabs>
        <w:autoSpaceDE w:val="0"/>
        <w:autoSpaceDN w:val="0"/>
        <w:adjustRightInd w:val="0"/>
        <w:ind w:right="57"/>
        <w:jc w:val="both"/>
        <w:outlineLvl w:val="0"/>
        <w:rPr>
          <w:sz w:val="24"/>
          <w:szCs w:val="24"/>
        </w:rPr>
      </w:pPr>
      <w:r w:rsidRPr="00AA0CB6">
        <w:rPr>
          <w:sz w:val="24"/>
          <w:szCs w:val="24"/>
        </w:rPr>
        <w:t>http://ec.europa.eu/employment_social/sfc2007/sfc2007_help/documents/sfc2007-man-183_introduction_guide.pdf;</w:t>
      </w:r>
    </w:p>
    <w:p w:rsidR="00AA0CB6" w:rsidRPr="00AA0CB6" w:rsidRDefault="00AA0CB6" w:rsidP="00F237B8">
      <w:pPr>
        <w:widowControl w:val="0"/>
        <w:numPr>
          <w:ilvl w:val="0"/>
          <w:numId w:val="229"/>
        </w:numPr>
        <w:tabs>
          <w:tab w:val="left" w:pos="426"/>
        </w:tabs>
        <w:autoSpaceDE w:val="0"/>
        <w:autoSpaceDN w:val="0"/>
        <w:adjustRightInd w:val="0"/>
        <w:ind w:left="0" w:right="57" w:firstLine="0"/>
        <w:jc w:val="both"/>
        <w:outlineLvl w:val="0"/>
        <w:rPr>
          <w:sz w:val="24"/>
          <w:szCs w:val="24"/>
        </w:rPr>
      </w:pPr>
      <w:r w:rsidRPr="00AA0CB6">
        <w:rPr>
          <w:sz w:val="24"/>
          <w:szCs w:val="24"/>
        </w:rPr>
        <w:t>Наръчник на ЕК за Управляващия орган на държава-членка, на адрес:</w:t>
      </w:r>
    </w:p>
    <w:p w:rsidR="00AA0CB6" w:rsidRPr="00AA0CB6" w:rsidRDefault="00DF3F23" w:rsidP="00AA0CB6">
      <w:pPr>
        <w:widowControl w:val="0"/>
        <w:tabs>
          <w:tab w:val="left" w:pos="426"/>
        </w:tabs>
        <w:autoSpaceDE w:val="0"/>
        <w:autoSpaceDN w:val="0"/>
        <w:adjustRightInd w:val="0"/>
        <w:ind w:right="57"/>
        <w:jc w:val="both"/>
        <w:outlineLvl w:val="0"/>
        <w:rPr>
          <w:sz w:val="24"/>
          <w:szCs w:val="24"/>
        </w:rPr>
      </w:pPr>
      <w:hyperlink r:id="rId49" w:history="1">
        <w:r w:rsidR="00AA0CB6" w:rsidRPr="00AA0CB6">
          <w:rPr>
            <w:rStyle w:val="Hyperlink"/>
            <w:sz w:val="24"/>
            <w:szCs w:val="24"/>
          </w:rPr>
          <w:t>http://ec.europa.eu/employment_social/sfc2007/sfc2007_help/documents/sfc2007-man-184_member_state_managing_authority_manual.pdf</w:t>
        </w:r>
      </w:hyperlink>
    </w:p>
    <w:p w:rsidR="00AA0CB6" w:rsidRDefault="00AA0CB6" w:rsidP="00047A35">
      <w:pPr>
        <w:pStyle w:val="BodyTextIndent2"/>
        <w:spacing w:before="120"/>
        <w:ind w:left="1416"/>
        <w:jc w:val="both"/>
        <w:outlineLvl w:val="9"/>
        <w:rPr>
          <w:szCs w:val="24"/>
        </w:rPr>
      </w:pPr>
    </w:p>
    <w:p w:rsidR="00F80387" w:rsidRPr="00DB5490" w:rsidRDefault="00F80387" w:rsidP="00047A35">
      <w:pPr>
        <w:jc w:val="both"/>
        <w:rPr>
          <w:b/>
          <w:color w:val="000000"/>
          <w:sz w:val="24"/>
          <w:szCs w:val="24"/>
        </w:rPr>
      </w:pPr>
      <w:r w:rsidRPr="00DB5490">
        <w:rPr>
          <w:b/>
          <w:color w:val="000000"/>
          <w:sz w:val="24"/>
          <w:szCs w:val="24"/>
        </w:rPr>
        <w:t>16.</w:t>
      </w:r>
      <w:r w:rsidRPr="00DB5490">
        <w:rPr>
          <w:b/>
          <w:color w:val="000000"/>
          <w:sz w:val="24"/>
          <w:szCs w:val="24"/>
        </w:rPr>
        <w:tab/>
        <w:t>Наблюдение на програмата на ниво проекти</w:t>
      </w:r>
    </w:p>
    <w:p w:rsidR="00F80387" w:rsidRPr="00DB5490" w:rsidRDefault="00F80387" w:rsidP="00047A35">
      <w:pPr>
        <w:jc w:val="both"/>
        <w:rPr>
          <w:b/>
          <w:color w:val="000000"/>
          <w:sz w:val="24"/>
          <w:szCs w:val="24"/>
        </w:rPr>
      </w:pPr>
    </w:p>
    <w:p w:rsidR="00F80387" w:rsidRPr="00DB5490" w:rsidRDefault="00F80387" w:rsidP="00047A35">
      <w:pPr>
        <w:jc w:val="both"/>
        <w:rPr>
          <w:b/>
          <w:color w:val="000000"/>
          <w:sz w:val="24"/>
          <w:szCs w:val="24"/>
        </w:rPr>
      </w:pPr>
      <w:r w:rsidRPr="00DB5490">
        <w:rPr>
          <w:b/>
          <w:color w:val="000000"/>
          <w:sz w:val="24"/>
          <w:szCs w:val="24"/>
        </w:rPr>
        <w:t>16.1.    Доклади за наблюдение</w:t>
      </w:r>
    </w:p>
    <w:p w:rsidR="00F80387" w:rsidRPr="00DB5490" w:rsidRDefault="00F80387" w:rsidP="00047A35">
      <w:pPr>
        <w:jc w:val="both"/>
        <w:rPr>
          <w:color w:val="000000"/>
          <w:sz w:val="24"/>
          <w:szCs w:val="24"/>
        </w:rPr>
      </w:pPr>
    </w:p>
    <w:p w:rsidR="00F80387" w:rsidRPr="00DB5490" w:rsidRDefault="00F80387" w:rsidP="00047A35">
      <w:pPr>
        <w:ind w:firstLine="708"/>
        <w:jc w:val="both"/>
        <w:rPr>
          <w:color w:val="000000"/>
          <w:sz w:val="24"/>
          <w:szCs w:val="24"/>
        </w:rPr>
      </w:pPr>
      <w:r w:rsidRPr="00DB5490">
        <w:rPr>
          <w:color w:val="000000"/>
          <w:sz w:val="24"/>
          <w:szCs w:val="24"/>
        </w:rPr>
        <w:t xml:space="preserve">Целта на докладването е да се осигури редовно постъпване на актуална информация за всеки проект с цел наблюдение на напредъка при изпълнението на всеки договор </w:t>
      </w:r>
      <w:r w:rsidR="005D320B">
        <w:rPr>
          <w:color w:val="000000"/>
          <w:sz w:val="24"/>
          <w:szCs w:val="24"/>
        </w:rPr>
        <w:t xml:space="preserve">за </w:t>
      </w:r>
      <w:r w:rsidR="005D320B" w:rsidRPr="00DB5490">
        <w:rPr>
          <w:color w:val="000000"/>
          <w:sz w:val="24"/>
          <w:szCs w:val="24"/>
        </w:rPr>
        <w:t xml:space="preserve">предоставяне на безвъзмездна финансова помощ </w:t>
      </w:r>
      <w:r w:rsidRPr="00DB5490">
        <w:rPr>
          <w:color w:val="000000"/>
          <w:sz w:val="24"/>
          <w:szCs w:val="24"/>
        </w:rPr>
        <w:t xml:space="preserve">по ОПT. Докладите за наблюдение са от изключително значение за </w:t>
      </w:r>
      <w:r w:rsidR="005D320B" w:rsidRPr="00DB5490">
        <w:rPr>
          <w:color w:val="000000"/>
          <w:sz w:val="24"/>
          <w:szCs w:val="24"/>
        </w:rPr>
        <w:t xml:space="preserve">провеждането на ефективен и качествен мониторинг </w:t>
      </w:r>
      <w:r w:rsidR="005D320B">
        <w:rPr>
          <w:color w:val="000000"/>
          <w:sz w:val="24"/>
          <w:szCs w:val="24"/>
        </w:rPr>
        <w:t>на</w:t>
      </w:r>
      <w:r w:rsidR="005D320B" w:rsidRPr="00DB5490">
        <w:rPr>
          <w:color w:val="000000"/>
          <w:sz w:val="24"/>
          <w:szCs w:val="24"/>
        </w:rPr>
        <w:t xml:space="preserve"> </w:t>
      </w:r>
      <w:r w:rsidRPr="00DB5490">
        <w:rPr>
          <w:color w:val="000000"/>
          <w:sz w:val="24"/>
          <w:szCs w:val="24"/>
        </w:rPr>
        <w:t>ОПT. Чрез тях се създава информационна база за управление на физическото изпълнение и финансовите потоци. Представената информация, чрез процеса на докладване се използва в процеса на управление, контрол и вземане на решение. Процесът на наблюдение позволява своевременно да се идентифицират потенциални проблеми и да се предприемат съответните корективни действия. Докладите се използват за осъществяване на контрол върху целесъобразността на извършените разходи по ОПТ и физическия напредък на проектите.</w:t>
      </w:r>
    </w:p>
    <w:p w:rsidR="00F80387" w:rsidRPr="00DB5490" w:rsidRDefault="00F80387" w:rsidP="00047A35">
      <w:pPr>
        <w:ind w:firstLine="708"/>
        <w:jc w:val="both"/>
        <w:rPr>
          <w:color w:val="000000"/>
          <w:sz w:val="24"/>
          <w:szCs w:val="24"/>
        </w:rPr>
      </w:pPr>
      <w:r w:rsidRPr="00DB5490">
        <w:rPr>
          <w:color w:val="000000"/>
          <w:sz w:val="24"/>
          <w:szCs w:val="24"/>
        </w:rPr>
        <w:t>За всеки одобрен от УО проект и сключен договор/издадена заповед за предоставяне на безвъзмездна финансова помощ по ОПТ се изготвят доклади за напредъка по проекта (месечн</w:t>
      </w:r>
      <w:r w:rsidR="00F067B9">
        <w:rPr>
          <w:color w:val="000000"/>
          <w:sz w:val="24"/>
          <w:szCs w:val="24"/>
        </w:rPr>
        <w:t>и</w:t>
      </w:r>
      <w:r w:rsidR="008D32CB">
        <w:rPr>
          <w:color w:val="000000"/>
          <w:sz w:val="24"/>
          <w:szCs w:val="24"/>
        </w:rPr>
        <w:t>/периодични</w:t>
      </w:r>
      <w:r w:rsidRPr="00DB5490">
        <w:rPr>
          <w:color w:val="000000"/>
          <w:sz w:val="24"/>
          <w:szCs w:val="24"/>
        </w:rPr>
        <w:t xml:space="preserve"> и годишн</w:t>
      </w:r>
      <w:r w:rsidR="00F067B9">
        <w:rPr>
          <w:color w:val="000000"/>
          <w:sz w:val="24"/>
          <w:szCs w:val="24"/>
        </w:rPr>
        <w:t>и</w:t>
      </w:r>
      <w:r w:rsidRPr="00DB5490">
        <w:rPr>
          <w:color w:val="000000"/>
          <w:sz w:val="24"/>
          <w:szCs w:val="24"/>
        </w:rPr>
        <w:t xml:space="preserve">), а при приключване на проекта се изготвя окончателен доклад. Докладите за наблюдение се изготвят от крайните бенефициенти по ОПТ по стандартни образци, приложени към Наръчника за управление и изпълнение на ОПТ. </w:t>
      </w:r>
    </w:p>
    <w:p w:rsidR="00F80387" w:rsidRPr="00DB5490" w:rsidRDefault="00F80387" w:rsidP="00047A35">
      <w:pPr>
        <w:ind w:firstLine="708"/>
        <w:jc w:val="both"/>
        <w:rPr>
          <w:color w:val="000000"/>
          <w:sz w:val="24"/>
          <w:szCs w:val="24"/>
        </w:rPr>
      </w:pPr>
      <w:r w:rsidRPr="00DB5490">
        <w:rPr>
          <w:color w:val="000000"/>
          <w:sz w:val="24"/>
          <w:szCs w:val="24"/>
        </w:rPr>
        <w:lastRenderedPageBreak/>
        <w:t>Информацията отнасяща се до докладите за напредъка на проект се въвежда в ИСУН, съгласно установената процедура в т. 16.5.2 – „Използване на ИСУН при въвеждане на информацията за докладите за напредъка”  .</w:t>
      </w:r>
    </w:p>
    <w:p w:rsidR="00F80387" w:rsidRPr="00DB5490" w:rsidRDefault="00F80387" w:rsidP="00047A35">
      <w:pPr>
        <w:ind w:left="708"/>
        <w:jc w:val="both"/>
        <w:rPr>
          <w:b/>
          <w:color w:val="000000"/>
          <w:sz w:val="24"/>
          <w:szCs w:val="24"/>
        </w:rPr>
      </w:pPr>
    </w:p>
    <w:p w:rsidR="00F80387" w:rsidRPr="00DB5490" w:rsidRDefault="00F80387" w:rsidP="00F237B8">
      <w:pPr>
        <w:numPr>
          <w:ilvl w:val="2"/>
          <w:numId w:val="118"/>
        </w:numPr>
        <w:jc w:val="both"/>
        <w:rPr>
          <w:b/>
          <w:color w:val="000000"/>
          <w:sz w:val="24"/>
          <w:szCs w:val="24"/>
        </w:rPr>
      </w:pPr>
      <w:r w:rsidRPr="00DB5490">
        <w:rPr>
          <w:b/>
          <w:color w:val="000000"/>
          <w:sz w:val="24"/>
          <w:szCs w:val="24"/>
        </w:rPr>
        <w:t>Доклад за напредъка по проект</w:t>
      </w:r>
    </w:p>
    <w:p w:rsidR="00C9247C" w:rsidRDefault="00F80387" w:rsidP="00047A35">
      <w:pPr>
        <w:ind w:firstLine="708"/>
        <w:jc w:val="both"/>
        <w:rPr>
          <w:bCs/>
          <w:color w:val="000000"/>
          <w:sz w:val="24"/>
          <w:szCs w:val="24"/>
        </w:rPr>
      </w:pPr>
      <w:r w:rsidRPr="00DB5490">
        <w:rPr>
          <w:color w:val="000000"/>
          <w:sz w:val="24"/>
          <w:szCs w:val="24"/>
        </w:rPr>
        <w:t xml:space="preserve">Подготовката на доклади за напредъка е отговорност на крайните бенефициенти по ОПТ. В срок </w:t>
      </w:r>
      <w:r w:rsidRPr="003F7DBB">
        <w:rPr>
          <w:color w:val="000000"/>
          <w:sz w:val="24"/>
          <w:szCs w:val="24"/>
        </w:rPr>
        <w:t xml:space="preserve">до </w:t>
      </w:r>
      <w:r w:rsidR="003F7DBB" w:rsidRPr="003F7DBB">
        <w:rPr>
          <w:color w:val="000000"/>
          <w:sz w:val="24"/>
          <w:szCs w:val="24"/>
        </w:rPr>
        <w:t>петия работен ден  от началото на месеца</w:t>
      </w:r>
      <w:r w:rsidR="003F7DBB" w:rsidRPr="00DB5490">
        <w:rPr>
          <w:color w:val="000000"/>
          <w:sz w:val="24"/>
          <w:szCs w:val="24"/>
        </w:rPr>
        <w:t xml:space="preserve"> </w:t>
      </w:r>
      <w:r w:rsidRPr="00DB5490">
        <w:rPr>
          <w:color w:val="000000"/>
          <w:sz w:val="24"/>
          <w:szCs w:val="24"/>
        </w:rPr>
        <w:t xml:space="preserve">бенефициентът представя на УО доклад за напредъка по проекта за </w:t>
      </w:r>
      <w:r w:rsidRPr="00D70A89">
        <w:rPr>
          <w:color w:val="000000"/>
          <w:sz w:val="24"/>
          <w:szCs w:val="24"/>
        </w:rPr>
        <w:t>предходния месец, като информацията се структурира съгласно приложения формат</w:t>
      </w:r>
      <w:r w:rsidRPr="00D70A89">
        <w:rPr>
          <w:color w:val="000000"/>
          <w:sz w:val="24"/>
          <w:szCs w:val="24"/>
          <w:lang w:val="ru-RU"/>
        </w:rPr>
        <w:t xml:space="preserve"> (</w:t>
      </w:r>
      <w:r w:rsidRPr="00D70A89">
        <w:rPr>
          <w:color w:val="000000"/>
          <w:sz w:val="24"/>
          <w:szCs w:val="24"/>
        </w:rPr>
        <w:t>Приложение 24.1</w:t>
      </w:r>
      <w:r w:rsidR="00574BD9" w:rsidRPr="00D70A89">
        <w:rPr>
          <w:color w:val="000000"/>
          <w:sz w:val="24"/>
          <w:szCs w:val="24"/>
        </w:rPr>
        <w:t>9</w:t>
      </w:r>
      <w:r w:rsidRPr="00D70A89">
        <w:rPr>
          <w:color w:val="000000"/>
          <w:sz w:val="24"/>
          <w:szCs w:val="24"/>
          <w:lang w:val="ru-RU"/>
        </w:rPr>
        <w:t>)</w:t>
      </w:r>
      <w:r w:rsidRPr="00D70A89">
        <w:rPr>
          <w:color w:val="000000"/>
          <w:sz w:val="24"/>
          <w:szCs w:val="24"/>
        </w:rPr>
        <w:t xml:space="preserve">. </w:t>
      </w:r>
      <w:r w:rsidR="00F067B9">
        <w:rPr>
          <w:color w:val="000000"/>
          <w:sz w:val="24"/>
          <w:szCs w:val="24"/>
        </w:rPr>
        <w:t xml:space="preserve">В случаите, когато по проекта се представя годишен доклад, не се изготвя доклад за напредъка за м. декември. </w:t>
      </w:r>
      <w:r w:rsidRPr="00D70A89">
        <w:rPr>
          <w:color w:val="000000"/>
          <w:sz w:val="24"/>
          <w:szCs w:val="24"/>
        </w:rPr>
        <w:t>Докладът следва да съдържа информация за действителния напредък по проекта,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 на проекта, изменение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описание на предприетите стъпки по мерките за осведомяване и публичност</w:t>
      </w:r>
      <w:r w:rsidRPr="00D70A89" w:rsidDel="00FF40B5">
        <w:rPr>
          <w:color w:val="000000"/>
          <w:sz w:val="24"/>
          <w:szCs w:val="24"/>
        </w:rPr>
        <w:t xml:space="preserve"> </w:t>
      </w:r>
      <w:r w:rsidRPr="00D70A89">
        <w:rPr>
          <w:color w:val="000000"/>
          <w:sz w:val="24"/>
          <w:szCs w:val="24"/>
        </w:rPr>
        <w:t xml:space="preserve">и информация за административния си капацитет. </w:t>
      </w:r>
      <w:r w:rsidR="003762A5">
        <w:rPr>
          <w:color w:val="000000"/>
          <w:sz w:val="24"/>
          <w:szCs w:val="24"/>
        </w:rPr>
        <w:t>Отдел „Изпълнение и координация”</w:t>
      </w:r>
      <w:r w:rsidRPr="00D70A89">
        <w:rPr>
          <w:bCs/>
          <w:color w:val="000000"/>
          <w:sz w:val="24"/>
          <w:szCs w:val="24"/>
        </w:rPr>
        <w:t xml:space="preserve"> извършва проверка на постъпилите доклади, като в срок от </w:t>
      </w:r>
      <w:r w:rsidR="003762A5">
        <w:rPr>
          <w:bCs/>
          <w:color w:val="000000"/>
          <w:sz w:val="24"/>
          <w:szCs w:val="24"/>
        </w:rPr>
        <w:t>5</w:t>
      </w:r>
      <w:r w:rsidRPr="00D70A89">
        <w:rPr>
          <w:bCs/>
          <w:color w:val="000000"/>
          <w:sz w:val="24"/>
          <w:szCs w:val="24"/>
        </w:rPr>
        <w:t xml:space="preserve"> работни дн</w:t>
      </w:r>
      <w:r w:rsidRPr="003F7DBB">
        <w:rPr>
          <w:bCs/>
          <w:color w:val="000000"/>
          <w:sz w:val="24"/>
          <w:szCs w:val="24"/>
        </w:rPr>
        <w:t>и</w:t>
      </w:r>
      <w:r w:rsidR="003F7DBB" w:rsidRPr="003F7DBB">
        <w:rPr>
          <w:bCs/>
          <w:color w:val="000000"/>
          <w:sz w:val="24"/>
          <w:szCs w:val="24"/>
        </w:rPr>
        <w:t xml:space="preserve"> от датата на резолюцията на директора на дирекция „Координация на програми и проекти”</w:t>
      </w:r>
      <w:r w:rsidRPr="00D70A89">
        <w:rPr>
          <w:bCs/>
          <w:color w:val="000000"/>
          <w:sz w:val="24"/>
          <w:szCs w:val="24"/>
        </w:rPr>
        <w:t xml:space="preserve"> следва да одобри доклада или да даде препоръки за неговото подобряване. Препоръките на Управляващия орган следва да бъдат отразени от съответния бенефициент в срок от </w:t>
      </w:r>
      <w:r w:rsidR="008A1FF4">
        <w:rPr>
          <w:bCs/>
          <w:color w:val="000000"/>
          <w:sz w:val="24"/>
          <w:szCs w:val="24"/>
        </w:rPr>
        <w:t>три</w:t>
      </w:r>
      <w:r w:rsidRPr="00D70A89">
        <w:rPr>
          <w:bCs/>
          <w:color w:val="000000"/>
          <w:sz w:val="24"/>
          <w:szCs w:val="24"/>
        </w:rPr>
        <w:t xml:space="preserve"> работни дни. За всеки отделен доклад се попълва контролен лист за доклад за напредъка по проект</w:t>
      </w:r>
      <w:r w:rsidRPr="00D70A89">
        <w:rPr>
          <w:color w:val="000000"/>
          <w:sz w:val="24"/>
          <w:szCs w:val="24"/>
          <w:lang w:val="ru-RU"/>
        </w:rPr>
        <w:t xml:space="preserve"> </w:t>
      </w:r>
      <w:r w:rsidRPr="00D70A89">
        <w:rPr>
          <w:color w:val="000000"/>
          <w:sz w:val="24"/>
          <w:szCs w:val="24"/>
        </w:rPr>
        <w:t>съгласно приложения формат</w:t>
      </w:r>
      <w:r w:rsidRPr="00D70A89">
        <w:rPr>
          <w:color w:val="000000"/>
          <w:sz w:val="24"/>
          <w:szCs w:val="24"/>
          <w:lang w:val="ru-RU"/>
        </w:rPr>
        <w:t xml:space="preserve"> (</w:t>
      </w:r>
      <w:r w:rsidRPr="003F7DBB">
        <w:rPr>
          <w:i/>
          <w:color w:val="000000"/>
          <w:sz w:val="24"/>
          <w:szCs w:val="24"/>
        </w:rPr>
        <w:t>Приложение 24.</w:t>
      </w:r>
      <w:r w:rsidR="00574BD9" w:rsidRPr="003F7DBB">
        <w:rPr>
          <w:i/>
          <w:color w:val="000000"/>
          <w:sz w:val="24"/>
          <w:szCs w:val="24"/>
        </w:rPr>
        <w:t>20</w:t>
      </w:r>
      <w:r w:rsidRPr="00D70A89">
        <w:rPr>
          <w:color w:val="000000"/>
          <w:sz w:val="24"/>
          <w:szCs w:val="24"/>
          <w:lang w:val="ru-RU"/>
        </w:rPr>
        <w:t>)</w:t>
      </w:r>
      <w:r w:rsidRPr="00D70A89">
        <w:rPr>
          <w:color w:val="000000"/>
          <w:sz w:val="24"/>
          <w:szCs w:val="24"/>
        </w:rPr>
        <w:t xml:space="preserve">. </w:t>
      </w:r>
    </w:p>
    <w:p w:rsidR="00F80387" w:rsidRDefault="00F80387" w:rsidP="00047A35">
      <w:pPr>
        <w:ind w:firstLine="708"/>
        <w:jc w:val="both"/>
        <w:rPr>
          <w:bCs/>
          <w:color w:val="000000"/>
          <w:sz w:val="24"/>
          <w:szCs w:val="24"/>
        </w:rPr>
      </w:pPr>
      <w:r w:rsidRPr="00DB5490">
        <w:rPr>
          <w:bCs/>
          <w:color w:val="000000"/>
          <w:sz w:val="24"/>
          <w:szCs w:val="24"/>
        </w:rPr>
        <w:t xml:space="preserve">Първият доклад за напредъка по проект се изготвя до </w:t>
      </w:r>
      <w:r w:rsidR="003F7DBB" w:rsidRPr="003F7DBB">
        <w:rPr>
          <w:bCs/>
          <w:color w:val="000000"/>
          <w:sz w:val="24"/>
          <w:szCs w:val="24"/>
        </w:rPr>
        <w:t>петия работен ден от началото на месеца</w:t>
      </w:r>
      <w:r w:rsidRPr="00DB5490">
        <w:rPr>
          <w:bCs/>
          <w:color w:val="000000"/>
          <w:sz w:val="24"/>
          <w:szCs w:val="24"/>
        </w:rPr>
        <w:t>, следващ подписването на договора</w:t>
      </w:r>
      <w:r w:rsidR="008A1FF4">
        <w:rPr>
          <w:bCs/>
          <w:color w:val="000000"/>
          <w:sz w:val="24"/>
          <w:szCs w:val="24"/>
        </w:rPr>
        <w:t>/заповедта</w:t>
      </w:r>
      <w:r w:rsidRPr="00DB5490">
        <w:rPr>
          <w:bCs/>
          <w:color w:val="000000"/>
          <w:sz w:val="24"/>
          <w:szCs w:val="24"/>
        </w:rPr>
        <w:t xml:space="preserve"> за безвъзмездна финансова помощ, който обхваща реалното начало на проекта до края на предходния месец. </w:t>
      </w:r>
    </w:p>
    <w:p w:rsidR="008D32CB" w:rsidRPr="00DB5490" w:rsidRDefault="008D32CB" w:rsidP="00047A35">
      <w:pPr>
        <w:ind w:firstLine="708"/>
        <w:jc w:val="both"/>
        <w:rPr>
          <w:bCs/>
          <w:color w:val="000000"/>
          <w:sz w:val="24"/>
          <w:szCs w:val="24"/>
        </w:rPr>
      </w:pPr>
      <w:r>
        <w:rPr>
          <w:color w:val="000000"/>
          <w:sz w:val="24"/>
          <w:szCs w:val="24"/>
        </w:rPr>
        <w:t>За проектите по ос 5 – Техническа помощ се изготвят периодични доклади за напредъка, които се прилагат към всяко междинно искане за плащане</w:t>
      </w:r>
      <w:r w:rsidRPr="0016476B">
        <w:rPr>
          <w:color w:val="000000"/>
          <w:sz w:val="24"/>
          <w:szCs w:val="24"/>
        </w:rPr>
        <w:t xml:space="preserve"> </w:t>
      </w:r>
      <w:r w:rsidRPr="00D70A89">
        <w:rPr>
          <w:color w:val="000000"/>
          <w:sz w:val="24"/>
          <w:szCs w:val="24"/>
        </w:rPr>
        <w:t>съгласно приложения формат</w:t>
      </w:r>
      <w:r w:rsidRPr="00D70A89">
        <w:rPr>
          <w:color w:val="000000"/>
          <w:sz w:val="24"/>
          <w:szCs w:val="24"/>
          <w:lang w:val="ru-RU"/>
        </w:rPr>
        <w:t xml:space="preserve"> (</w:t>
      </w:r>
      <w:r w:rsidRPr="00D70A89">
        <w:rPr>
          <w:color w:val="000000"/>
          <w:sz w:val="24"/>
          <w:szCs w:val="24"/>
        </w:rPr>
        <w:t>Приложение 24.19</w:t>
      </w:r>
      <w:r w:rsidRPr="00D70A89">
        <w:rPr>
          <w:color w:val="000000"/>
          <w:sz w:val="24"/>
          <w:szCs w:val="24"/>
          <w:lang w:val="ru-RU"/>
        </w:rPr>
        <w:t>)</w:t>
      </w:r>
      <w:r w:rsidRPr="00D70A89">
        <w:rPr>
          <w:color w:val="000000"/>
          <w:sz w:val="24"/>
          <w:szCs w:val="24"/>
        </w:rPr>
        <w:t xml:space="preserve">. </w:t>
      </w:r>
      <w:r>
        <w:rPr>
          <w:color w:val="000000"/>
          <w:sz w:val="24"/>
          <w:szCs w:val="24"/>
        </w:rPr>
        <w:t>Периодът на докладване обхваща периодът между предишното искане и настоящето искане за плащане.</w:t>
      </w:r>
      <w:r w:rsidRPr="00CA66E9">
        <w:rPr>
          <w:color w:val="000000"/>
          <w:sz w:val="24"/>
          <w:szCs w:val="24"/>
        </w:rPr>
        <w:t xml:space="preserve"> </w:t>
      </w:r>
      <w:r w:rsidRPr="00DB5490">
        <w:rPr>
          <w:color w:val="000000"/>
          <w:sz w:val="24"/>
          <w:szCs w:val="24"/>
        </w:rPr>
        <w:t xml:space="preserve">Информацията отнасяща се до </w:t>
      </w:r>
      <w:r>
        <w:rPr>
          <w:color w:val="000000"/>
          <w:sz w:val="24"/>
          <w:szCs w:val="24"/>
        </w:rPr>
        <w:t>периодичния</w:t>
      </w:r>
      <w:r w:rsidRPr="00DB5490">
        <w:rPr>
          <w:color w:val="000000"/>
          <w:sz w:val="24"/>
          <w:szCs w:val="24"/>
        </w:rPr>
        <w:t xml:space="preserve"> доклад за напредъка на проект</w:t>
      </w:r>
      <w:r>
        <w:rPr>
          <w:color w:val="000000"/>
          <w:sz w:val="24"/>
          <w:szCs w:val="24"/>
        </w:rPr>
        <w:t>, както и самият доклад</w:t>
      </w:r>
      <w:r w:rsidRPr="00DB5490">
        <w:rPr>
          <w:color w:val="000000"/>
          <w:sz w:val="24"/>
          <w:szCs w:val="24"/>
        </w:rPr>
        <w:t xml:space="preserve"> се въвежда</w:t>
      </w:r>
      <w:r>
        <w:rPr>
          <w:color w:val="000000"/>
          <w:sz w:val="24"/>
          <w:szCs w:val="24"/>
        </w:rPr>
        <w:t>т</w:t>
      </w:r>
      <w:r w:rsidRPr="00DB5490">
        <w:rPr>
          <w:color w:val="000000"/>
          <w:sz w:val="24"/>
          <w:szCs w:val="24"/>
        </w:rPr>
        <w:t xml:space="preserve"> в ИСУН.</w:t>
      </w:r>
    </w:p>
    <w:p w:rsidR="007558CD" w:rsidRDefault="00F80387" w:rsidP="00047A35">
      <w:pPr>
        <w:ind w:firstLine="708"/>
        <w:jc w:val="both"/>
        <w:rPr>
          <w:color w:val="000000"/>
          <w:sz w:val="24"/>
          <w:szCs w:val="24"/>
        </w:rPr>
      </w:pPr>
      <w:r w:rsidRPr="0070472E">
        <w:rPr>
          <w:color w:val="000000"/>
          <w:sz w:val="24"/>
          <w:szCs w:val="24"/>
        </w:rPr>
        <w:t>Информацията отнасяща се до месечния доклад за напредъка на проект се въвежда в ИСУН, съгласно установената процедура в т. 16.5.2 – „Използване на ИСУН при въвеждане на информацията за докладите за напредъка”</w:t>
      </w:r>
      <w:r w:rsidRPr="00DB5490">
        <w:rPr>
          <w:color w:val="000000"/>
          <w:sz w:val="24"/>
          <w:szCs w:val="24"/>
        </w:rPr>
        <w:t xml:space="preserve"> </w:t>
      </w:r>
    </w:p>
    <w:p w:rsidR="00F80387" w:rsidRPr="00DB5490" w:rsidRDefault="008A1FF4" w:rsidP="00047A35">
      <w:pPr>
        <w:ind w:firstLine="708"/>
        <w:jc w:val="both"/>
        <w:rPr>
          <w:bCs/>
          <w:color w:val="000000"/>
          <w:sz w:val="24"/>
          <w:szCs w:val="24"/>
        </w:rPr>
      </w:pPr>
      <w:r>
        <w:rPr>
          <w:color w:val="000000"/>
          <w:sz w:val="24"/>
          <w:szCs w:val="24"/>
        </w:rPr>
        <w:t>Д</w:t>
      </w:r>
      <w:r w:rsidR="007558CD">
        <w:rPr>
          <w:color w:val="000000"/>
          <w:sz w:val="24"/>
          <w:szCs w:val="24"/>
        </w:rPr>
        <w:t>окладите за напредъка</w:t>
      </w:r>
      <w:r>
        <w:rPr>
          <w:color w:val="000000"/>
          <w:sz w:val="24"/>
          <w:szCs w:val="24"/>
        </w:rPr>
        <w:t xml:space="preserve"> се съхраняват текущо в отдел „Изпълнение и координация”.</w:t>
      </w:r>
      <w:r w:rsidR="00F80387" w:rsidRPr="00DB5490">
        <w:rPr>
          <w:color w:val="000000"/>
          <w:sz w:val="24"/>
          <w:szCs w:val="24"/>
        </w:rPr>
        <w:t xml:space="preserve"> </w:t>
      </w:r>
    </w:p>
    <w:p w:rsidR="00F80387" w:rsidRPr="00DB5490" w:rsidRDefault="00F80387" w:rsidP="00047A35">
      <w:pPr>
        <w:jc w:val="both"/>
        <w:rPr>
          <w:b/>
          <w:color w:val="000000"/>
          <w:sz w:val="24"/>
          <w:szCs w:val="24"/>
        </w:rPr>
      </w:pPr>
    </w:p>
    <w:p w:rsidR="00F80387" w:rsidRDefault="00F80387" w:rsidP="00F237B8">
      <w:pPr>
        <w:numPr>
          <w:ilvl w:val="2"/>
          <w:numId w:val="118"/>
        </w:numPr>
        <w:tabs>
          <w:tab w:val="num" w:pos="2520"/>
        </w:tabs>
        <w:ind w:hanging="605"/>
        <w:jc w:val="both"/>
        <w:rPr>
          <w:b/>
          <w:color w:val="000000"/>
          <w:sz w:val="24"/>
          <w:szCs w:val="24"/>
        </w:rPr>
      </w:pPr>
      <w:r w:rsidRPr="00DB5490">
        <w:rPr>
          <w:b/>
          <w:color w:val="000000"/>
          <w:sz w:val="24"/>
          <w:szCs w:val="24"/>
        </w:rPr>
        <w:t>Годишен доклад за напредъка по проект</w:t>
      </w:r>
    </w:p>
    <w:p w:rsidR="00222694" w:rsidRDefault="00222694" w:rsidP="00222694">
      <w:pPr>
        <w:tabs>
          <w:tab w:val="num" w:pos="180"/>
        </w:tabs>
        <w:jc w:val="both"/>
        <w:rPr>
          <w:bCs/>
          <w:color w:val="000000"/>
          <w:sz w:val="24"/>
          <w:szCs w:val="24"/>
        </w:rPr>
      </w:pPr>
      <w:r>
        <w:rPr>
          <w:bCs/>
          <w:color w:val="000000"/>
          <w:sz w:val="24"/>
          <w:szCs w:val="24"/>
        </w:rPr>
        <w:tab/>
      </w:r>
      <w:r>
        <w:rPr>
          <w:bCs/>
          <w:color w:val="000000"/>
          <w:sz w:val="24"/>
          <w:szCs w:val="24"/>
        </w:rPr>
        <w:tab/>
      </w:r>
    </w:p>
    <w:p w:rsidR="00222694" w:rsidRPr="00DB5490" w:rsidRDefault="00222694" w:rsidP="00222694">
      <w:pPr>
        <w:tabs>
          <w:tab w:val="num" w:pos="180"/>
        </w:tabs>
        <w:jc w:val="both"/>
        <w:rPr>
          <w:bCs/>
          <w:color w:val="000000"/>
          <w:sz w:val="24"/>
          <w:szCs w:val="24"/>
        </w:rPr>
      </w:pPr>
      <w:r>
        <w:rPr>
          <w:bCs/>
          <w:color w:val="000000"/>
          <w:sz w:val="24"/>
          <w:szCs w:val="24"/>
        </w:rPr>
        <w:tab/>
      </w:r>
      <w:r>
        <w:rPr>
          <w:bCs/>
          <w:color w:val="000000"/>
          <w:sz w:val="24"/>
          <w:szCs w:val="24"/>
        </w:rPr>
        <w:tab/>
      </w:r>
      <w:r w:rsidRPr="00DB5490">
        <w:rPr>
          <w:bCs/>
          <w:color w:val="000000"/>
          <w:sz w:val="24"/>
          <w:szCs w:val="24"/>
        </w:rPr>
        <w:t xml:space="preserve">Бенефициентът изготвя и представя на УО до </w:t>
      </w:r>
      <w:r w:rsidRPr="00E3133A">
        <w:rPr>
          <w:bCs/>
          <w:color w:val="000000"/>
          <w:sz w:val="24"/>
          <w:szCs w:val="24"/>
          <w:lang w:val="ru-RU"/>
        </w:rPr>
        <w:t>20</w:t>
      </w:r>
      <w:r w:rsidRPr="00E3133A">
        <w:rPr>
          <w:bCs/>
          <w:color w:val="000000"/>
          <w:sz w:val="24"/>
          <w:szCs w:val="24"/>
        </w:rPr>
        <w:t xml:space="preserve"> януари</w:t>
      </w:r>
      <w:r w:rsidRPr="00DB5490">
        <w:rPr>
          <w:bCs/>
          <w:color w:val="000000"/>
          <w:sz w:val="24"/>
          <w:szCs w:val="24"/>
        </w:rPr>
        <w:t xml:space="preserve"> годишен доклад за напредъка по проекта отчитайки дейностите за предходната година. При изготвянето на доклада информацията се структурира съгласно </w:t>
      </w:r>
      <w:r w:rsidRPr="00DB5490">
        <w:rPr>
          <w:color w:val="000000"/>
          <w:sz w:val="24"/>
          <w:szCs w:val="24"/>
        </w:rPr>
        <w:t>приложения формат</w:t>
      </w:r>
      <w:r w:rsidRPr="00D70A89">
        <w:rPr>
          <w:color w:val="000000"/>
          <w:sz w:val="24"/>
          <w:szCs w:val="24"/>
          <w:lang w:val="ru-RU"/>
        </w:rPr>
        <w:t>(</w:t>
      </w:r>
      <w:r w:rsidRPr="00BA0792">
        <w:rPr>
          <w:b/>
          <w:color w:val="000000"/>
          <w:sz w:val="24"/>
          <w:szCs w:val="24"/>
          <w:u w:val="single"/>
        </w:rPr>
        <w:t>Приложение 24.</w:t>
      </w:r>
      <w:r w:rsidRPr="00055030">
        <w:rPr>
          <w:b/>
          <w:color w:val="000000"/>
          <w:sz w:val="24"/>
          <w:szCs w:val="24"/>
          <w:u w:val="single"/>
          <w:lang w:val="ru-RU"/>
        </w:rPr>
        <w:t>23</w:t>
      </w:r>
      <w:r>
        <w:rPr>
          <w:b/>
          <w:color w:val="000000"/>
          <w:sz w:val="24"/>
          <w:szCs w:val="24"/>
          <w:u w:val="single"/>
          <w:lang w:val="ru-RU"/>
        </w:rPr>
        <w:t>.</w:t>
      </w:r>
      <w:r w:rsidRPr="00D70A89">
        <w:rPr>
          <w:color w:val="000000"/>
          <w:sz w:val="24"/>
          <w:szCs w:val="24"/>
          <w:lang w:val="ru-RU"/>
        </w:rPr>
        <w:t>)</w:t>
      </w:r>
      <w:r w:rsidRPr="00D70A89">
        <w:rPr>
          <w:color w:val="000000"/>
          <w:sz w:val="24"/>
          <w:szCs w:val="24"/>
        </w:rPr>
        <w:t xml:space="preserve"> Годишният доклад за напредъка по проект</w:t>
      </w:r>
      <w:r w:rsidRPr="00D70A89">
        <w:rPr>
          <w:bCs/>
          <w:color w:val="000000"/>
          <w:sz w:val="24"/>
          <w:szCs w:val="24"/>
        </w:rPr>
        <w:t xml:space="preserve"> </w:t>
      </w:r>
      <w:r w:rsidRPr="00D70A89">
        <w:rPr>
          <w:color w:val="000000"/>
          <w:sz w:val="24"/>
          <w:szCs w:val="24"/>
        </w:rPr>
        <w:t>съдържа информация за действителния напредък по проекта,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w:t>
      </w:r>
      <w:r w:rsidRPr="00DB5490">
        <w:rPr>
          <w:color w:val="000000"/>
          <w:sz w:val="24"/>
          <w:szCs w:val="24"/>
        </w:rPr>
        <w:t xml:space="preserve"> на проекта, изменение на индикаторите, информация за </w:t>
      </w:r>
      <w:r w:rsidRPr="00DB5490">
        <w:rPr>
          <w:color w:val="000000"/>
          <w:sz w:val="24"/>
          <w:szCs w:val="24"/>
        </w:rPr>
        <w:lastRenderedPageBreak/>
        <w:t>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административния капацитет</w:t>
      </w:r>
      <w:r>
        <w:rPr>
          <w:color w:val="000000"/>
          <w:sz w:val="24"/>
          <w:szCs w:val="24"/>
        </w:rPr>
        <w:t xml:space="preserve"> и</w:t>
      </w:r>
      <w:r w:rsidRPr="00DB5490">
        <w:rPr>
          <w:bCs/>
          <w:color w:val="000000"/>
          <w:sz w:val="24"/>
          <w:szCs w:val="24"/>
        </w:rPr>
        <w:t xml:space="preserve"> </w:t>
      </w:r>
      <w:r w:rsidRPr="00DB5490">
        <w:rPr>
          <w:color w:val="000000"/>
          <w:sz w:val="24"/>
          <w:szCs w:val="24"/>
        </w:rPr>
        <w:t xml:space="preserve">информация във връзка с </w:t>
      </w:r>
      <w:r>
        <w:rPr>
          <w:color w:val="000000"/>
          <w:sz w:val="24"/>
          <w:szCs w:val="24"/>
        </w:rPr>
        <w:t xml:space="preserve">изпълнението на мерките за информация и </w:t>
      </w:r>
      <w:r w:rsidRPr="00DB5490">
        <w:rPr>
          <w:color w:val="000000"/>
          <w:sz w:val="24"/>
          <w:szCs w:val="24"/>
        </w:rPr>
        <w:t>публичност</w:t>
      </w:r>
      <w:r w:rsidRPr="00DB5490">
        <w:rPr>
          <w:bCs/>
          <w:color w:val="000000"/>
          <w:sz w:val="24"/>
          <w:szCs w:val="24"/>
        </w:rPr>
        <w:t>.</w:t>
      </w:r>
    </w:p>
    <w:p w:rsidR="00222694" w:rsidRPr="00D70A89" w:rsidRDefault="00222694" w:rsidP="00222694">
      <w:pPr>
        <w:ind w:firstLine="708"/>
        <w:jc w:val="both"/>
        <w:rPr>
          <w:bCs/>
          <w:color w:val="000000"/>
          <w:sz w:val="24"/>
          <w:szCs w:val="24"/>
        </w:rPr>
      </w:pPr>
      <w:r>
        <w:rPr>
          <w:color w:val="000000"/>
          <w:sz w:val="24"/>
          <w:szCs w:val="24"/>
        </w:rPr>
        <w:t xml:space="preserve">Отдел „Изпълнение и координация” </w:t>
      </w:r>
      <w:r w:rsidRPr="00DB5490">
        <w:rPr>
          <w:bCs/>
          <w:color w:val="000000"/>
          <w:sz w:val="24"/>
          <w:szCs w:val="24"/>
        </w:rPr>
        <w:t xml:space="preserve">извършва проверка на постъпилите доклади, като в срок от </w:t>
      </w:r>
      <w:r>
        <w:rPr>
          <w:bCs/>
          <w:color w:val="000000"/>
          <w:sz w:val="24"/>
          <w:szCs w:val="24"/>
        </w:rPr>
        <w:t>7</w:t>
      </w:r>
      <w:r w:rsidRPr="00DB5490">
        <w:rPr>
          <w:bCs/>
          <w:color w:val="000000"/>
          <w:sz w:val="24"/>
          <w:szCs w:val="24"/>
        </w:rPr>
        <w:t xml:space="preserve"> работни дни </w:t>
      </w:r>
      <w:r w:rsidRPr="003F7DBB">
        <w:rPr>
          <w:bCs/>
          <w:color w:val="000000"/>
          <w:sz w:val="24"/>
          <w:szCs w:val="24"/>
        </w:rPr>
        <w:t>от датата на резолюцията на директора на дирекция „Координация на програми и проекти”</w:t>
      </w:r>
      <w:r>
        <w:rPr>
          <w:bCs/>
          <w:color w:val="000000"/>
          <w:sz w:val="24"/>
          <w:szCs w:val="24"/>
        </w:rPr>
        <w:t xml:space="preserve"> </w:t>
      </w:r>
      <w:r w:rsidRPr="00DB5490">
        <w:rPr>
          <w:bCs/>
          <w:color w:val="000000"/>
          <w:sz w:val="24"/>
          <w:szCs w:val="24"/>
        </w:rPr>
        <w:t xml:space="preserve">следва да одобри доклада или да го върне с препоръки за неговото подобряване. Препоръките на Управляващия орган следва да бъдат отразени от съответния бенефициент в срок от </w:t>
      </w:r>
      <w:r>
        <w:rPr>
          <w:bCs/>
          <w:color w:val="000000"/>
          <w:sz w:val="24"/>
          <w:szCs w:val="24"/>
        </w:rPr>
        <w:t>пет</w:t>
      </w:r>
      <w:r w:rsidRPr="00DB5490">
        <w:rPr>
          <w:bCs/>
          <w:color w:val="000000"/>
          <w:sz w:val="24"/>
          <w:szCs w:val="24"/>
        </w:rPr>
        <w:t xml:space="preserve"> работни дни. За всеки отделен доклад се попълва контролен лист за годишен доклад за напредъка по проект </w:t>
      </w:r>
      <w:r w:rsidRPr="00DB5490">
        <w:rPr>
          <w:color w:val="000000"/>
          <w:sz w:val="24"/>
          <w:szCs w:val="24"/>
        </w:rPr>
        <w:t xml:space="preserve">в съответствие с приложения </w:t>
      </w:r>
      <w:r w:rsidRPr="00D70A89">
        <w:rPr>
          <w:color w:val="000000"/>
          <w:sz w:val="24"/>
          <w:szCs w:val="24"/>
        </w:rPr>
        <w:t xml:space="preserve">формат </w:t>
      </w:r>
      <w:r w:rsidRPr="00D70A89">
        <w:rPr>
          <w:color w:val="000000"/>
          <w:sz w:val="24"/>
          <w:szCs w:val="24"/>
          <w:lang w:val="ru-RU"/>
        </w:rPr>
        <w:t>(</w:t>
      </w:r>
      <w:r w:rsidRPr="00BA0792">
        <w:rPr>
          <w:b/>
          <w:color w:val="000000"/>
          <w:sz w:val="24"/>
          <w:szCs w:val="24"/>
          <w:u w:val="single"/>
        </w:rPr>
        <w:t>Приложение 24.24</w:t>
      </w:r>
      <w:r w:rsidRPr="00BA0792">
        <w:rPr>
          <w:b/>
          <w:color w:val="000000"/>
          <w:sz w:val="24"/>
          <w:szCs w:val="24"/>
          <w:u w:val="single"/>
          <w:lang w:val="ru-RU"/>
        </w:rPr>
        <w:t>)</w:t>
      </w:r>
      <w:r w:rsidRPr="00BA0792">
        <w:rPr>
          <w:b/>
          <w:color w:val="000000"/>
          <w:sz w:val="24"/>
          <w:szCs w:val="24"/>
        </w:rPr>
        <w:t>.</w:t>
      </w:r>
      <w:r w:rsidRPr="00D70A89">
        <w:rPr>
          <w:color w:val="000000"/>
          <w:sz w:val="24"/>
          <w:szCs w:val="24"/>
        </w:rPr>
        <w:t xml:space="preserve"> За по-бързо и ефективно управление на процеса на изготвяне и съгласуване на докладите се използва Информационната система за управление и наблюдение на структурните инструменти на ЕС в България. </w:t>
      </w:r>
    </w:p>
    <w:p w:rsidR="00222694" w:rsidRPr="00DB5490" w:rsidRDefault="00222694" w:rsidP="00222694">
      <w:pPr>
        <w:ind w:firstLine="708"/>
        <w:jc w:val="both"/>
        <w:rPr>
          <w:color w:val="000000"/>
          <w:sz w:val="24"/>
          <w:szCs w:val="24"/>
        </w:rPr>
      </w:pPr>
      <w:r w:rsidRPr="00D70A89">
        <w:rPr>
          <w:color w:val="000000"/>
          <w:sz w:val="24"/>
          <w:szCs w:val="24"/>
        </w:rPr>
        <w:t>Информацията в годишните доклади за напредъка по проект</w:t>
      </w:r>
      <w:r w:rsidRPr="00D70A89">
        <w:rPr>
          <w:bCs/>
          <w:color w:val="000000"/>
          <w:sz w:val="24"/>
          <w:szCs w:val="24"/>
        </w:rPr>
        <w:t>ите</w:t>
      </w:r>
      <w:r w:rsidRPr="00DB5490">
        <w:rPr>
          <w:bCs/>
          <w:color w:val="000000"/>
          <w:sz w:val="24"/>
          <w:szCs w:val="24"/>
        </w:rPr>
        <w:t xml:space="preserve"> е база за изготвяне на </w:t>
      </w:r>
      <w:r w:rsidRPr="00DB5490">
        <w:rPr>
          <w:color w:val="000000"/>
          <w:sz w:val="24"/>
          <w:szCs w:val="24"/>
        </w:rPr>
        <w:t>Годишния доклад за изпълнението на Оперативна програма „Транспорт”.</w:t>
      </w:r>
    </w:p>
    <w:p w:rsidR="00222694" w:rsidRPr="00DB5490" w:rsidRDefault="00222694" w:rsidP="00222694">
      <w:pPr>
        <w:ind w:firstLine="708"/>
        <w:jc w:val="both"/>
        <w:rPr>
          <w:bCs/>
          <w:color w:val="000000"/>
          <w:sz w:val="24"/>
          <w:szCs w:val="24"/>
        </w:rPr>
      </w:pPr>
      <w:r w:rsidRPr="00DB5490">
        <w:rPr>
          <w:color w:val="000000"/>
          <w:sz w:val="24"/>
          <w:szCs w:val="24"/>
        </w:rPr>
        <w:t>Информацията отнасяща се до годишния доклад за напредъка на проект се въвежда в ИСУН, съгласно установената процедура в т. 16.5.2 – „Използване на ИСУН при въвеждане на информацията за докладите за напредъка”.</w:t>
      </w:r>
    </w:p>
    <w:p w:rsidR="00222694" w:rsidRDefault="00222694" w:rsidP="00222694">
      <w:pPr>
        <w:jc w:val="both"/>
        <w:rPr>
          <w:color w:val="000000"/>
          <w:sz w:val="24"/>
          <w:szCs w:val="24"/>
        </w:rPr>
      </w:pPr>
      <w:r w:rsidRPr="002A2AC3">
        <w:rPr>
          <w:color w:val="000000"/>
          <w:sz w:val="24"/>
          <w:szCs w:val="24"/>
        </w:rPr>
        <w:t>Годишните</w:t>
      </w:r>
      <w:r>
        <w:rPr>
          <w:b/>
          <w:color w:val="000000"/>
          <w:sz w:val="24"/>
          <w:szCs w:val="24"/>
        </w:rPr>
        <w:t xml:space="preserve"> </w:t>
      </w:r>
      <w:r w:rsidRPr="00830E1C">
        <w:rPr>
          <w:color w:val="000000"/>
          <w:sz w:val="24"/>
          <w:szCs w:val="24"/>
        </w:rPr>
        <w:t>д</w:t>
      </w:r>
      <w:r>
        <w:rPr>
          <w:color w:val="000000"/>
          <w:sz w:val="24"/>
          <w:szCs w:val="24"/>
        </w:rPr>
        <w:t>оклади за напредъка по проекти се съхраняват текущо в отдел „Изпълнение и координация”.</w:t>
      </w:r>
    </w:p>
    <w:p w:rsidR="00222694" w:rsidRDefault="00222694" w:rsidP="00222694">
      <w:pPr>
        <w:jc w:val="both"/>
        <w:rPr>
          <w:b/>
          <w:color w:val="000000"/>
          <w:sz w:val="24"/>
          <w:szCs w:val="24"/>
        </w:rPr>
      </w:pPr>
    </w:p>
    <w:p w:rsidR="00222694" w:rsidRPr="00DB5490" w:rsidRDefault="00222694" w:rsidP="00F237B8">
      <w:pPr>
        <w:numPr>
          <w:ilvl w:val="2"/>
          <w:numId w:val="118"/>
        </w:numPr>
        <w:tabs>
          <w:tab w:val="num" w:pos="2520"/>
        </w:tabs>
        <w:ind w:hanging="605"/>
        <w:jc w:val="both"/>
        <w:rPr>
          <w:b/>
          <w:color w:val="000000"/>
          <w:sz w:val="24"/>
          <w:szCs w:val="24"/>
        </w:rPr>
      </w:pPr>
      <w:r>
        <w:rPr>
          <w:b/>
          <w:color w:val="000000"/>
          <w:sz w:val="24"/>
          <w:szCs w:val="24"/>
        </w:rPr>
        <w:t xml:space="preserve">Годишен доклад за устойчивост </w:t>
      </w:r>
    </w:p>
    <w:p w:rsidR="00F80387" w:rsidRPr="00DB5490" w:rsidRDefault="00F80387" w:rsidP="00222694">
      <w:pPr>
        <w:jc w:val="both"/>
        <w:rPr>
          <w:b/>
          <w:color w:val="000000"/>
          <w:sz w:val="24"/>
          <w:szCs w:val="24"/>
        </w:rPr>
      </w:pPr>
    </w:p>
    <w:p w:rsidR="0099625B" w:rsidRDefault="00FF6DDF" w:rsidP="00352611">
      <w:pPr>
        <w:ind w:firstLine="708"/>
        <w:jc w:val="both"/>
      </w:pPr>
      <w:r w:rsidRPr="00DB5490">
        <w:rPr>
          <w:bCs/>
          <w:color w:val="000000"/>
          <w:sz w:val="24"/>
          <w:szCs w:val="24"/>
        </w:rPr>
        <w:t xml:space="preserve">Бенефициентът изготвя и представя на УО до </w:t>
      </w:r>
      <w:r>
        <w:rPr>
          <w:bCs/>
          <w:color w:val="000000"/>
          <w:sz w:val="24"/>
          <w:szCs w:val="24"/>
        </w:rPr>
        <w:t>3</w:t>
      </w:r>
      <w:r w:rsidRPr="00E3133A">
        <w:rPr>
          <w:bCs/>
          <w:color w:val="000000"/>
          <w:sz w:val="24"/>
          <w:szCs w:val="24"/>
          <w:lang w:val="ru-RU"/>
        </w:rPr>
        <w:t>0</w:t>
      </w:r>
      <w:r w:rsidRPr="00E3133A">
        <w:rPr>
          <w:bCs/>
          <w:color w:val="000000"/>
          <w:sz w:val="24"/>
          <w:szCs w:val="24"/>
        </w:rPr>
        <w:t xml:space="preserve"> </w:t>
      </w:r>
      <w:r>
        <w:rPr>
          <w:bCs/>
          <w:color w:val="000000"/>
          <w:sz w:val="24"/>
          <w:szCs w:val="24"/>
        </w:rPr>
        <w:t>ноември т.н.</w:t>
      </w:r>
      <w:r w:rsidRPr="00DB5490">
        <w:rPr>
          <w:bCs/>
          <w:color w:val="000000"/>
          <w:sz w:val="24"/>
          <w:szCs w:val="24"/>
        </w:rPr>
        <w:t xml:space="preserve"> </w:t>
      </w:r>
      <w:r>
        <w:rPr>
          <w:bCs/>
          <w:color w:val="000000"/>
          <w:sz w:val="24"/>
          <w:szCs w:val="24"/>
        </w:rPr>
        <w:t>„</w:t>
      </w:r>
      <w:r w:rsidRPr="00DB5490">
        <w:rPr>
          <w:bCs/>
          <w:color w:val="000000"/>
          <w:sz w:val="24"/>
          <w:szCs w:val="24"/>
        </w:rPr>
        <w:t>годишен доклад</w:t>
      </w:r>
      <w:r>
        <w:rPr>
          <w:bCs/>
          <w:color w:val="000000"/>
          <w:sz w:val="24"/>
          <w:szCs w:val="24"/>
        </w:rPr>
        <w:t xml:space="preserve"> за устойчивост” </w:t>
      </w:r>
      <w:r w:rsidR="00576CE0" w:rsidRPr="00352611">
        <w:rPr>
          <w:bCs/>
          <w:color w:val="000000"/>
          <w:sz w:val="24"/>
          <w:szCs w:val="24"/>
        </w:rPr>
        <w:t>за състоянието на инвестицията по проект, по който УО е извършил окончателна верификация на разходите.</w:t>
      </w:r>
      <w:r w:rsidR="004044DC">
        <w:t xml:space="preserve"> </w:t>
      </w:r>
      <w:r w:rsidR="0099625B" w:rsidRPr="00352611">
        <w:rPr>
          <w:sz w:val="24"/>
          <w:szCs w:val="24"/>
        </w:rPr>
        <w:t xml:space="preserve">Докладът обхваща едногодишен период на отчитане. Целта е УО да разполага с необходимата информация преди м. декември на текуща година, когато се изготвя план за проверки на място за следваща година. Само първият отчет </w:t>
      </w:r>
      <w:r w:rsidR="0099625B">
        <w:rPr>
          <w:sz w:val="24"/>
          <w:szCs w:val="24"/>
        </w:rPr>
        <w:t xml:space="preserve">на приключил проект </w:t>
      </w:r>
      <w:r w:rsidR="0099625B" w:rsidRPr="00352611">
        <w:rPr>
          <w:sz w:val="24"/>
          <w:szCs w:val="24"/>
        </w:rPr>
        <w:t>се представя към 30.11. на годината, последваща приключването на проекта и може да обхваща период, по-дълъг от една година.</w:t>
      </w:r>
      <w:r w:rsidR="0099625B">
        <w:t xml:space="preserve"> </w:t>
      </w:r>
    </w:p>
    <w:p w:rsidR="002A2AC3" w:rsidRDefault="004044DC" w:rsidP="00352611">
      <w:pPr>
        <w:ind w:firstLine="708"/>
        <w:jc w:val="both"/>
        <w:rPr>
          <w:bCs/>
          <w:color w:val="000000"/>
          <w:sz w:val="24"/>
          <w:szCs w:val="24"/>
        </w:rPr>
      </w:pPr>
      <w:r w:rsidRPr="00DB5490">
        <w:rPr>
          <w:bCs/>
          <w:color w:val="000000"/>
          <w:sz w:val="24"/>
          <w:szCs w:val="24"/>
        </w:rPr>
        <w:t xml:space="preserve">При изготвянето на доклада информацията се структурира съгласно </w:t>
      </w:r>
      <w:r w:rsidRPr="00DB5490">
        <w:rPr>
          <w:color w:val="000000"/>
          <w:sz w:val="24"/>
          <w:szCs w:val="24"/>
        </w:rPr>
        <w:t>приложения формат</w:t>
      </w:r>
      <w:r>
        <w:rPr>
          <w:color w:val="000000"/>
          <w:sz w:val="24"/>
          <w:szCs w:val="24"/>
        </w:rPr>
        <w:t xml:space="preserve"> </w:t>
      </w:r>
      <w:r w:rsidRPr="00D70A89">
        <w:rPr>
          <w:color w:val="000000"/>
          <w:sz w:val="24"/>
          <w:szCs w:val="24"/>
          <w:lang w:val="ru-RU"/>
        </w:rPr>
        <w:t>(</w:t>
      </w:r>
      <w:r w:rsidRPr="00BA0792">
        <w:rPr>
          <w:b/>
          <w:color w:val="000000"/>
          <w:sz w:val="24"/>
          <w:szCs w:val="24"/>
          <w:u w:val="single"/>
        </w:rPr>
        <w:t xml:space="preserve">Приложение </w:t>
      </w:r>
      <w:r w:rsidRPr="00A21ED2">
        <w:rPr>
          <w:b/>
          <w:color w:val="000000"/>
          <w:sz w:val="24"/>
          <w:szCs w:val="24"/>
          <w:u w:val="single"/>
        </w:rPr>
        <w:t>24</w:t>
      </w:r>
      <w:r w:rsidR="00417225" w:rsidRPr="00A21ED2">
        <w:rPr>
          <w:b/>
          <w:color w:val="000000"/>
          <w:sz w:val="24"/>
          <w:szCs w:val="24"/>
          <w:u w:val="single"/>
        </w:rPr>
        <w:t>.</w:t>
      </w:r>
      <w:r w:rsidR="00544BF6" w:rsidRPr="00A21ED2">
        <w:rPr>
          <w:b/>
          <w:color w:val="000000"/>
          <w:sz w:val="24"/>
          <w:szCs w:val="24"/>
          <w:u w:val="single"/>
        </w:rPr>
        <w:t>23.А</w:t>
      </w:r>
      <w:r w:rsidRPr="00A21ED2">
        <w:rPr>
          <w:b/>
          <w:color w:val="000000"/>
          <w:sz w:val="24"/>
          <w:szCs w:val="24"/>
          <w:u w:val="single"/>
        </w:rPr>
        <w:t>)</w:t>
      </w:r>
      <w:r w:rsidR="003F6C6E" w:rsidRPr="00A21ED2">
        <w:rPr>
          <w:b/>
          <w:color w:val="000000"/>
          <w:sz w:val="24"/>
          <w:szCs w:val="24"/>
          <w:u w:val="single"/>
        </w:rPr>
        <w:t>.</w:t>
      </w:r>
      <w:r w:rsidR="003F6C6E">
        <w:rPr>
          <w:b/>
          <w:color w:val="000000"/>
          <w:sz w:val="24"/>
          <w:szCs w:val="24"/>
          <w:u w:val="single"/>
        </w:rPr>
        <w:t xml:space="preserve"> </w:t>
      </w:r>
      <w:r w:rsidR="003F6C6E" w:rsidRPr="00352611">
        <w:rPr>
          <w:bCs/>
          <w:color w:val="000000"/>
          <w:sz w:val="24"/>
          <w:szCs w:val="24"/>
        </w:rPr>
        <w:t xml:space="preserve">Годишният доклад за устойчивост съдържа информация за обхвата на проекта и постигнатите резултати от проекта, </w:t>
      </w:r>
      <w:r w:rsidR="00F7313F" w:rsidRPr="00352611">
        <w:rPr>
          <w:bCs/>
          <w:color w:val="000000"/>
          <w:sz w:val="24"/>
          <w:szCs w:val="24"/>
        </w:rPr>
        <w:t xml:space="preserve">предприети мерки и действия за подържане на постигнатите резултати (в т.ч. вложени средства за поддръжка при инфраструктурни проекти), </w:t>
      </w:r>
      <w:r w:rsidR="002A32E3">
        <w:rPr>
          <w:bCs/>
          <w:color w:val="000000"/>
          <w:sz w:val="24"/>
          <w:szCs w:val="24"/>
        </w:rPr>
        <w:t xml:space="preserve">информация </w:t>
      </w:r>
      <w:r w:rsidR="00F7313F" w:rsidRPr="00352611">
        <w:rPr>
          <w:bCs/>
          <w:color w:val="000000"/>
          <w:sz w:val="24"/>
          <w:szCs w:val="24"/>
        </w:rPr>
        <w:t>за измененията на постигнатите резултати, ако има такива, и потвърждение, че резултатите са без съществени изменения или остават непроменени</w:t>
      </w:r>
      <w:r w:rsidR="00CA0F24" w:rsidRPr="00352611">
        <w:rPr>
          <w:bCs/>
          <w:color w:val="000000"/>
          <w:sz w:val="24"/>
          <w:szCs w:val="24"/>
        </w:rPr>
        <w:t xml:space="preserve">, за собствеността на активите, придобити по проекта, информация за промяна на собствеността, ако е настъпила такава, или потвърждение, че собствеността на активите не е изменена, </w:t>
      </w:r>
      <w:r w:rsidR="00782535" w:rsidRPr="00352611">
        <w:rPr>
          <w:bCs/>
          <w:color w:val="000000"/>
          <w:sz w:val="24"/>
          <w:szCs w:val="24"/>
        </w:rPr>
        <w:t>справка за трафика (за инфраструктурни проекти), извършените от бенефициента проверки на място през отчетния период</w:t>
      </w:r>
      <w:r w:rsidR="001E0FF3" w:rsidRPr="00352611">
        <w:rPr>
          <w:bCs/>
          <w:color w:val="000000"/>
          <w:sz w:val="24"/>
          <w:szCs w:val="24"/>
        </w:rPr>
        <w:t xml:space="preserve"> с цел констатитаране на </w:t>
      </w:r>
      <w:r w:rsidR="007C2292">
        <w:rPr>
          <w:bCs/>
          <w:color w:val="000000"/>
          <w:sz w:val="24"/>
          <w:szCs w:val="24"/>
        </w:rPr>
        <w:t>отклонения/изменения във физическото, финансовото и а</w:t>
      </w:r>
      <w:r w:rsidR="00D77CD7">
        <w:rPr>
          <w:bCs/>
          <w:color w:val="000000"/>
          <w:sz w:val="24"/>
          <w:szCs w:val="24"/>
        </w:rPr>
        <w:t>дминистративното състояние на и</w:t>
      </w:r>
      <w:r w:rsidR="007C2292">
        <w:rPr>
          <w:bCs/>
          <w:color w:val="000000"/>
          <w:sz w:val="24"/>
          <w:szCs w:val="24"/>
        </w:rPr>
        <w:t>нестицията.</w:t>
      </w:r>
    </w:p>
    <w:p w:rsidR="00AE4A99" w:rsidRPr="006E79C3" w:rsidRDefault="00AE4A99" w:rsidP="00352611">
      <w:pPr>
        <w:ind w:firstLine="708"/>
        <w:jc w:val="both"/>
        <w:rPr>
          <w:bCs/>
          <w:color w:val="000000"/>
          <w:sz w:val="24"/>
          <w:szCs w:val="24"/>
        </w:rPr>
      </w:pPr>
      <w:r>
        <w:rPr>
          <w:bCs/>
          <w:color w:val="000000"/>
          <w:sz w:val="24"/>
          <w:szCs w:val="24"/>
        </w:rPr>
        <w:t xml:space="preserve">Годишният доклад за устойчивост се придружава с Декларация от </w:t>
      </w:r>
      <w:r w:rsidR="00577B3F">
        <w:rPr>
          <w:bCs/>
          <w:color w:val="000000"/>
          <w:sz w:val="24"/>
          <w:szCs w:val="24"/>
        </w:rPr>
        <w:t xml:space="preserve">ръководителя на </w:t>
      </w:r>
      <w:r>
        <w:rPr>
          <w:bCs/>
          <w:color w:val="000000"/>
          <w:sz w:val="24"/>
          <w:szCs w:val="24"/>
        </w:rPr>
        <w:t>Бенефициента (свободен текст)</w:t>
      </w:r>
      <w:r w:rsidR="00577B3F">
        <w:rPr>
          <w:bCs/>
          <w:color w:val="000000"/>
          <w:sz w:val="24"/>
          <w:szCs w:val="24"/>
        </w:rPr>
        <w:t>,</w:t>
      </w:r>
      <w:r>
        <w:rPr>
          <w:bCs/>
          <w:color w:val="000000"/>
          <w:sz w:val="24"/>
          <w:szCs w:val="24"/>
        </w:rPr>
        <w:t xml:space="preserve"> </w:t>
      </w:r>
      <w:r w:rsidR="00577B3F">
        <w:rPr>
          <w:bCs/>
          <w:color w:val="000000"/>
          <w:sz w:val="24"/>
          <w:szCs w:val="24"/>
        </w:rPr>
        <w:t xml:space="preserve">с която се удостоверява </w:t>
      </w:r>
      <w:r w:rsidR="00577B3F" w:rsidRPr="00352611">
        <w:rPr>
          <w:bCs/>
          <w:color w:val="000000"/>
          <w:sz w:val="24"/>
          <w:szCs w:val="24"/>
        </w:rPr>
        <w:t xml:space="preserve">пред ръководителя на УО, че </w:t>
      </w:r>
      <w:r w:rsidR="0058117E">
        <w:rPr>
          <w:bCs/>
          <w:color w:val="000000"/>
          <w:sz w:val="24"/>
          <w:szCs w:val="24"/>
        </w:rPr>
        <w:t>р</w:t>
      </w:r>
      <w:r w:rsidR="00577B3F" w:rsidRPr="00352611">
        <w:rPr>
          <w:bCs/>
          <w:color w:val="000000"/>
          <w:sz w:val="24"/>
          <w:szCs w:val="24"/>
        </w:rPr>
        <w:t xml:space="preserve">езултатите от проекта/функцията и предназначението на дълготрайните материални активи са запазени за периода на докладване и </w:t>
      </w:r>
      <w:r w:rsidR="005B5F9F" w:rsidRPr="00352611">
        <w:rPr>
          <w:bCs/>
          <w:color w:val="000000"/>
          <w:sz w:val="24"/>
          <w:szCs w:val="24"/>
        </w:rPr>
        <w:t>че обствеността на активите, придобити по проекта, не е изменена за периода на докладване.</w:t>
      </w:r>
    </w:p>
    <w:p w:rsidR="001C4095" w:rsidRDefault="001C4095" w:rsidP="00352611">
      <w:pPr>
        <w:ind w:firstLine="709"/>
        <w:jc w:val="both"/>
        <w:rPr>
          <w:bCs/>
          <w:color w:val="000000"/>
          <w:sz w:val="24"/>
          <w:szCs w:val="24"/>
        </w:rPr>
      </w:pPr>
      <w:r w:rsidRPr="00352611">
        <w:rPr>
          <w:bCs/>
          <w:color w:val="000000"/>
          <w:sz w:val="24"/>
          <w:szCs w:val="24"/>
        </w:rPr>
        <w:t xml:space="preserve">Бенефициентът трябва да уведоми незабавно писмено Управляващия орган, ако по някаква причина, през периода на годишния доклад проектът претърпи значителна промяна, свързана с предназначението му или се смени собственикът му. В случай на </w:t>
      </w:r>
      <w:r w:rsidRPr="00352611">
        <w:rPr>
          <w:bCs/>
          <w:color w:val="000000"/>
          <w:sz w:val="24"/>
          <w:szCs w:val="24"/>
        </w:rPr>
        <w:lastRenderedPageBreak/>
        <w:t>настъпване на такива обстоятелства, информацията за такава промяна следва да се изпрати на УО веднага след настъпването й. Срокът за отчета за устойчивост – 30.11 за календарна година – остава непроменен, като и в него се описват настъпилите промени.</w:t>
      </w:r>
    </w:p>
    <w:p w:rsidR="00222694" w:rsidRPr="00352611" w:rsidRDefault="00562B6C" w:rsidP="00047A35">
      <w:pPr>
        <w:ind w:firstLine="708"/>
        <w:jc w:val="both"/>
        <w:rPr>
          <w:bCs/>
          <w:color w:val="000000"/>
          <w:sz w:val="24"/>
          <w:szCs w:val="24"/>
        </w:rPr>
      </w:pPr>
      <w:r w:rsidRPr="00352611">
        <w:rPr>
          <w:bCs/>
          <w:color w:val="000000"/>
          <w:sz w:val="24"/>
          <w:szCs w:val="24"/>
        </w:rPr>
        <w:t xml:space="preserve">УО на ОПТ </w:t>
      </w:r>
      <w:r w:rsidR="00644051">
        <w:rPr>
          <w:bCs/>
          <w:color w:val="000000"/>
          <w:sz w:val="24"/>
          <w:szCs w:val="24"/>
        </w:rPr>
        <w:t>р</w:t>
      </w:r>
      <w:r w:rsidRPr="00352611">
        <w:rPr>
          <w:bCs/>
          <w:color w:val="000000"/>
          <w:sz w:val="24"/>
          <w:szCs w:val="24"/>
        </w:rPr>
        <w:t>азглежда представените доклад и декларация и обсъжда информация</w:t>
      </w:r>
      <w:r w:rsidR="005E4470" w:rsidRPr="00352611">
        <w:rPr>
          <w:bCs/>
          <w:color w:val="000000"/>
          <w:sz w:val="24"/>
          <w:szCs w:val="24"/>
        </w:rPr>
        <w:t xml:space="preserve">та </w:t>
      </w:r>
      <w:r w:rsidR="00644051">
        <w:rPr>
          <w:bCs/>
          <w:color w:val="000000"/>
          <w:sz w:val="24"/>
          <w:szCs w:val="24"/>
        </w:rPr>
        <w:t xml:space="preserve">в тях, </w:t>
      </w:r>
      <w:r w:rsidR="005E4470" w:rsidRPr="00352611">
        <w:rPr>
          <w:bCs/>
          <w:color w:val="000000"/>
          <w:sz w:val="24"/>
          <w:szCs w:val="24"/>
        </w:rPr>
        <w:t xml:space="preserve">с цел </w:t>
      </w:r>
      <w:r w:rsidRPr="00352611">
        <w:rPr>
          <w:bCs/>
          <w:color w:val="000000"/>
          <w:sz w:val="24"/>
          <w:szCs w:val="24"/>
        </w:rPr>
        <w:t>включване или не на проверка на място за устойчивост на приключил проект в плана за проверки на място на УО на ОПТ за следваща календарна година.</w:t>
      </w:r>
    </w:p>
    <w:p w:rsidR="002A2AC3" w:rsidRPr="00DB5490" w:rsidRDefault="002A2AC3" w:rsidP="00047A35">
      <w:pPr>
        <w:ind w:firstLine="708"/>
        <w:jc w:val="both"/>
        <w:rPr>
          <w:color w:val="000000"/>
          <w:sz w:val="24"/>
          <w:szCs w:val="24"/>
        </w:rPr>
      </w:pPr>
    </w:p>
    <w:p w:rsidR="00F80387" w:rsidRPr="00DB5490" w:rsidRDefault="00F80387" w:rsidP="00047A35">
      <w:pPr>
        <w:ind w:left="1531"/>
        <w:jc w:val="both"/>
        <w:rPr>
          <w:b/>
          <w:color w:val="000000"/>
          <w:sz w:val="24"/>
          <w:szCs w:val="24"/>
        </w:rPr>
      </w:pPr>
    </w:p>
    <w:p w:rsidR="00F80387" w:rsidRPr="00DB5490" w:rsidRDefault="00F80387" w:rsidP="00F237B8">
      <w:pPr>
        <w:numPr>
          <w:ilvl w:val="2"/>
          <w:numId w:val="118"/>
        </w:numPr>
        <w:tabs>
          <w:tab w:val="num" w:pos="2520"/>
        </w:tabs>
        <w:ind w:hanging="605"/>
        <w:jc w:val="both"/>
        <w:rPr>
          <w:b/>
          <w:color w:val="000000"/>
          <w:sz w:val="24"/>
          <w:szCs w:val="24"/>
        </w:rPr>
      </w:pPr>
      <w:r w:rsidRPr="00DB5490">
        <w:rPr>
          <w:b/>
          <w:color w:val="000000"/>
          <w:sz w:val="24"/>
          <w:szCs w:val="24"/>
        </w:rPr>
        <w:t xml:space="preserve">Окончателен доклад по проект </w:t>
      </w:r>
    </w:p>
    <w:p w:rsidR="00F80387" w:rsidRPr="00DB5490" w:rsidRDefault="00F80387" w:rsidP="00047A35">
      <w:pPr>
        <w:jc w:val="both"/>
        <w:rPr>
          <w:b/>
          <w:color w:val="000000"/>
          <w:sz w:val="24"/>
          <w:szCs w:val="24"/>
          <w:lang w:val="ru-RU"/>
        </w:rPr>
      </w:pPr>
    </w:p>
    <w:p w:rsidR="00F80387" w:rsidRPr="00DB5490" w:rsidRDefault="00F80387" w:rsidP="00047A35">
      <w:pPr>
        <w:ind w:firstLine="708"/>
        <w:jc w:val="both"/>
        <w:rPr>
          <w:color w:val="000000"/>
          <w:sz w:val="24"/>
          <w:szCs w:val="24"/>
        </w:rPr>
      </w:pPr>
      <w:r w:rsidRPr="00DB5490">
        <w:rPr>
          <w:color w:val="000000"/>
          <w:sz w:val="24"/>
          <w:szCs w:val="24"/>
        </w:rPr>
        <w:t xml:space="preserve">При искане за окончателно плащане, но не по-късно от 3 месеца след крайната дата на изпълнение на </w:t>
      </w:r>
      <w:r w:rsidR="003F7DBB">
        <w:rPr>
          <w:color w:val="000000"/>
          <w:sz w:val="24"/>
          <w:szCs w:val="24"/>
        </w:rPr>
        <w:t>дейностите по</w:t>
      </w:r>
      <w:r w:rsidR="003F7DBB" w:rsidRPr="00DB5490">
        <w:rPr>
          <w:color w:val="000000"/>
          <w:sz w:val="24"/>
          <w:szCs w:val="24"/>
        </w:rPr>
        <w:t xml:space="preserve"> проект</w:t>
      </w:r>
      <w:r w:rsidR="003F7DBB">
        <w:rPr>
          <w:color w:val="000000"/>
          <w:sz w:val="24"/>
          <w:szCs w:val="24"/>
        </w:rPr>
        <w:t>а</w:t>
      </w:r>
      <w:r w:rsidRPr="00DB5490">
        <w:rPr>
          <w:color w:val="000000"/>
          <w:sz w:val="24"/>
          <w:szCs w:val="24"/>
        </w:rPr>
        <w:t>, съгласно договора/заповедта за предоставяне на безвъзмездна финансова помощ/последното прието изменение на договора/заповедта за предоставяне на безвъзмездна финансова помощ,</w:t>
      </w:r>
      <w:r w:rsidRPr="00DB5490" w:rsidDel="00335391">
        <w:rPr>
          <w:color w:val="000000"/>
          <w:sz w:val="24"/>
          <w:szCs w:val="24"/>
        </w:rPr>
        <w:t xml:space="preserve"> </w:t>
      </w:r>
      <w:r w:rsidRPr="00DB5490">
        <w:rPr>
          <w:color w:val="000000"/>
          <w:sz w:val="24"/>
          <w:szCs w:val="24"/>
        </w:rPr>
        <w:t xml:space="preserve">се изготвя окончателен доклад по проект, отчитайки изпълнените дейностите по него. Докладът се изготвя от </w:t>
      </w:r>
      <w:r w:rsidR="003F7DBB">
        <w:rPr>
          <w:color w:val="000000"/>
          <w:sz w:val="24"/>
          <w:szCs w:val="24"/>
        </w:rPr>
        <w:t>бенефициента по проекта</w:t>
      </w:r>
      <w:r w:rsidRPr="00DB5490">
        <w:rPr>
          <w:color w:val="000000"/>
          <w:sz w:val="24"/>
          <w:szCs w:val="24"/>
        </w:rPr>
        <w:t xml:space="preserve">. При изготвянето на доклада информацията се структурира съгласно приложения формат </w:t>
      </w:r>
      <w:r w:rsidRPr="003F7DBB">
        <w:rPr>
          <w:i/>
          <w:color w:val="000000"/>
          <w:sz w:val="24"/>
          <w:szCs w:val="24"/>
        </w:rPr>
        <w:t>(</w:t>
      </w:r>
      <w:r w:rsidRPr="00BA0792">
        <w:rPr>
          <w:b/>
          <w:i/>
          <w:color w:val="000000"/>
          <w:sz w:val="24"/>
          <w:szCs w:val="24"/>
          <w:u w:val="single"/>
        </w:rPr>
        <w:t>Приложение 24.</w:t>
      </w:r>
      <w:r w:rsidR="00BA0792" w:rsidRPr="00BA0792">
        <w:rPr>
          <w:b/>
          <w:i/>
          <w:color w:val="000000"/>
          <w:sz w:val="24"/>
          <w:szCs w:val="24"/>
          <w:u w:val="single"/>
        </w:rPr>
        <w:t>24</w:t>
      </w:r>
      <w:r w:rsidR="00055030">
        <w:rPr>
          <w:b/>
          <w:i/>
          <w:color w:val="000000"/>
          <w:sz w:val="24"/>
          <w:szCs w:val="24"/>
          <w:u w:val="single"/>
        </w:rPr>
        <w:t>.</w:t>
      </w:r>
      <w:r w:rsidR="00BA0792">
        <w:rPr>
          <w:b/>
          <w:i/>
          <w:color w:val="000000"/>
          <w:sz w:val="24"/>
          <w:szCs w:val="24"/>
          <w:u w:val="single"/>
        </w:rPr>
        <w:t>Б</w:t>
      </w:r>
      <w:r w:rsidRPr="003F7DBB">
        <w:rPr>
          <w:i/>
          <w:color w:val="000000"/>
          <w:sz w:val="24"/>
          <w:szCs w:val="24"/>
        </w:rPr>
        <w:t>)</w:t>
      </w:r>
      <w:r w:rsidRPr="00DB5490">
        <w:rPr>
          <w:color w:val="000000"/>
          <w:sz w:val="24"/>
          <w:szCs w:val="24"/>
        </w:rPr>
        <w:t xml:space="preserve">. Окончателният доклад по проект съдържа информация за цялостното развитие на проекта с акцент върху изпълнените дейности по него, настъпилите изменения по сключения договор за безвъзмездна финансова помощ и одобрените изменения на първоначалното проектно предложение, информация за проведените тръжни процедури, сключените договори, създадената организация от УО при управлението на проекта, предприетите мерки за </w:t>
      </w:r>
      <w:r w:rsidR="004E0776" w:rsidRPr="00DB5490">
        <w:rPr>
          <w:bCs/>
          <w:color w:val="000000"/>
          <w:sz w:val="24"/>
          <w:szCs w:val="24"/>
        </w:rPr>
        <w:t>информация</w:t>
      </w:r>
      <w:r w:rsidR="004E0776" w:rsidRPr="00DB5490">
        <w:rPr>
          <w:color w:val="000000"/>
          <w:sz w:val="24"/>
          <w:szCs w:val="24"/>
        </w:rPr>
        <w:t xml:space="preserve"> и публичност</w:t>
      </w:r>
      <w:r w:rsidRPr="00DB5490">
        <w:rPr>
          <w:color w:val="000000"/>
          <w:sz w:val="24"/>
          <w:szCs w:val="24"/>
        </w:rPr>
        <w:t xml:space="preserve">, финансовото изпълнение на проекта, изменението на индикаторите, срещнатите проблеми и съответните предприети корективни действия, информация за проведени проверки на място и съответното изпълнение на дадените предписания и препоръки, данни за изпълнението на предприети действия по одитни доклади и заключения, както и за изпълнение на целите на проекта и на приетия времевия график на основните дейности по проекта. </w:t>
      </w:r>
    </w:p>
    <w:p w:rsidR="00F80387" w:rsidRPr="003F7DBB" w:rsidRDefault="00D02757" w:rsidP="00047A35">
      <w:pPr>
        <w:ind w:firstLine="708"/>
        <w:jc w:val="both"/>
        <w:rPr>
          <w:bCs/>
          <w:i/>
          <w:color w:val="000000"/>
          <w:sz w:val="24"/>
          <w:szCs w:val="24"/>
        </w:rPr>
      </w:pPr>
      <w:r>
        <w:rPr>
          <w:color w:val="000000"/>
          <w:sz w:val="24"/>
          <w:szCs w:val="24"/>
        </w:rPr>
        <w:t xml:space="preserve">Отдел „Изпълнение и координация” </w:t>
      </w:r>
      <w:r w:rsidR="00F80387" w:rsidRPr="00DB5490">
        <w:rPr>
          <w:bCs/>
          <w:color w:val="000000"/>
          <w:sz w:val="24"/>
          <w:szCs w:val="24"/>
        </w:rPr>
        <w:t xml:space="preserve">извършва проверка на постъпилия окончателен доклад, като в срок от 10 работни дни </w:t>
      </w:r>
      <w:r w:rsidR="003F7DBB" w:rsidRPr="003F7DBB">
        <w:rPr>
          <w:bCs/>
          <w:color w:val="000000"/>
          <w:sz w:val="24"/>
          <w:szCs w:val="24"/>
        </w:rPr>
        <w:t>от датата на резолюцията на директора на дирекция „Координация на програми и проекти”</w:t>
      </w:r>
      <w:r w:rsidR="003F7DBB">
        <w:rPr>
          <w:bCs/>
          <w:color w:val="000000"/>
          <w:sz w:val="24"/>
          <w:szCs w:val="24"/>
        </w:rPr>
        <w:t xml:space="preserve"> </w:t>
      </w:r>
      <w:r w:rsidR="00F80387" w:rsidRPr="00DB5490">
        <w:rPr>
          <w:bCs/>
          <w:color w:val="000000"/>
          <w:sz w:val="24"/>
          <w:szCs w:val="24"/>
        </w:rPr>
        <w:t xml:space="preserve">следва да одобри доклада или да го върне с препоръки за неговото подобряване. Препоръките на Управляващия орган следва да бъдат отразени от съответния бенефициент в срок от пет работни дни. За финализираната версия на окончателен доклад по проект се попълва контролен лист за окончателен доклад по проект </w:t>
      </w:r>
      <w:r w:rsidR="003F7DBB" w:rsidRPr="003F7DBB">
        <w:rPr>
          <w:bCs/>
          <w:color w:val="000000"/>
          <w:sz w:val="24"/>
          <w:szCs w:val="24"/>
        </w:rPr>
        <w:t>който се съгласува от директора на дирекция „Координация на програми и проекти” и се одобрява от Ръководителя на У</w:t>
      </w:r>
      <w:r w:rsidR="004E0776">
        <w:rPr>
          <w:bCs/>
          <w:color w:val="000000"/>
          <w:sz w:val="24"/>
          <w:szCs w:val="24"/>
        </w:rPr>
        <w:t>О</w:t>
      </w:r>
      <w:r w:rsidR="003F7DBB" w:rsidRPr="003F7DBB">
        <w:rPr>
          <w:bCs/>
          <w:color w:val="000000"/>
          <w:sz w:val="24"/>
          <w:szCs w:val="24"/>
        </w:rPr>
        <w:t xml:space="preserve"> на ОПТ, </w:t>
      </w:r>
      <w:r w:rsidR="003F7DBB" w:rsidRPr="003F7DBB">
        <w:rPr>
          <w:color w:val="000000"/>
          <w:sz w:val="24"/>
          <w:szCs w:val="24"/>
        </w:rPr>
        <w:t xml:space="preserve">в </w:t>
      </w:r>
      <w:r w:rsidR="00F80387" w:rsidRPr="003F7DBB">
        <w:rPr>
          <w:color w:val="000000"/>
          <w:sz w:val="24"/>
          <w:szCs w:val="24"/>
        </w:rPr>
        <w:t>съ</w:t>
      </w:r>
      <w:r w:rsidR="00F80387" w:rsidRPr="00DB5490">
        <w:rPr>
          <w:color w:val="000000"/>
          <w:sz w:val="24"/>
          <w:szCs w:val="24"/>
        </w:rPr>
        <w:t xml:space="preserve">ответствие с приложения </w:t>
      </w:r>
      <w:r w:rsidR="00F80387" w:rsidRPr="00D70A89">
        <w:rPr>
          <w:color w:val="000000"/>
          <w:sz w:val="24"/>
          <w:szCs w:val="24"/>
        </w:rPr>
        <w:t xml:space="preserve">формат </w:t>
      </w:r>
      <w:r w:rsidR="00F80387" w:rsidRPr="003F7DBB">
        <w:rPr>
          <w:i/>
          <w:color w:val="000000"/>
          <w:sz w:val="24"/>
          <w:szCs w:val="24"/>
          <w:lang w:val="ru-RU"/>
        </w:rPr>
        <w:t>(</w:t>
      </w:r>
      <w:r w:rsidR="00BA0792" w:rsidRPr="00BA0792">
        <w:rPr>
          <w:b/>
          <w:i/>
          <w:color w:val="000000"/>
          <w:sz w:val="24"/>
          <w:szCs w:val="24"/>
          <w:u w:val="single"/>
        </w:rPr>
        <w:t>Приложение 24.24.</w:t>
      </w:r>
      <w:r w:rsidR="00BA0792">
        <w:rPr>
          <w:b/>
          <w:i/>
          <w:color w:val="000000"/>
          <w:sz w:val="24"/>
          <w:szCs w:val="24"/>
          <w:u w:val="single"/>
        </w:rPr>
        <w:t>В</w:t>
      </w:r>
      <w:r w:rsidR="00F80387" w:rsidRPr="00BA0792">
        <w:rPr>
          <w:i/>
          <w:color w:val="000000"/>
          <w:sz w:val="24"/>
          <w:szCs w:val="24"/>
          <w:u w:val="single"/>
          <w:lang w:val="ru-RU"/>
        </w:rPr>
        <w:t>)</w:t>
      </w:r>
      <w:r w:rsidR="00F80387" w:rsidRPr="00BA0792">
        <w:rPr>
          <w:i/>
          <w:color w:val="000000"/>
          <w:sz w:val="24"/>
          <w:szCs w:val="24"/>
          <w:u w:val="single"/>
        </w:rPr>
        <w:t xml:space="preserve">. </w:t>
      </w:r>
    </w:p>
    <w:p w:rsidR="00F80387" w:rsidRPr="00DB5490" w:rsidRDefault="00F80387" w:rsidP="00047A35">
      <w:pPr>
        <w:jc w:val="both"/>
        <w:rPr>
          <w:color w:val="000000"/>
          <w:sz w:val="24"/>
          <w:szCs w:val="24"/>
        </w:rPr>
      </w:pPr>
      <w:r w:rsidRPr="00D70A89">
        <w:rPr>
          <w:color w:val="000000"/>
          <w:sz w:val="24"/>
          <w:szCs w:val="24"/>
        </w:rPr>
        <w:t>Одобреният окончателен доклад по проект е необходимо условие за процедиране и извършване на верификация на разходите в окончателното плащане по проект</w:t>
      </w:r>
      <w:r w:rsidRPr="00DB5490">
        <w:rPr>
          <w:color w:val="000000"/>
          <w:sz w:val="24"/>
          <w:szCs w:val="24"/>
        </w:rPr>
        <w:t xml:space="preserve"> </w:t>
      </w:r>
      <w:r w:rsidR="003F7DBB">
        <w:rPr>
          <w:color w:val="000000"/>
          <w:sz w:val="24"/>
          <w:szCs w:val="24"/>
        </w:rPr>
        <w:t>.</w:t>
      </w:r>
    </w:p>
    <w:p w:rsidR="00F80387" w:rsidRDefault="00F80387" w:rsidP="00047A35">
      <w:pPr>
        <w:ind w:firstLine="708"/>
        <w:jc w:val="both"/>
        <w:rPr>
          <w:color w:val="000000"/>
          <w:sz w:val="24"/>
          <w:szCs w:val="24"/>
        </w:rPr>
      </w:pPr>
      <w:r w:rsidRPr="00DB5490">
        <w:rPr>
          <w:color w:val="000000"/>
          <w:sz w:val="24"/>
          <w:szCs w:val="24"/>
        </w:rPr>
        <w:t>Информацията отнасяща се до окончателния доклад по проект се въвежда в ИСУН, съгласно установената процедура в т. 16.5.2 – „Използване на ИСУН при въвеждане на информацията за докладите за напредъка”.</w:t>
      </w:r>
    </w:p>
    <w:p w:rsidR="00D02757" w:rsidRPr="00DB5490" w:rsidRDefault="00D02757" w:rsidP="00047A35">
      <w:pPr>
        <w:ind w:firstLine="708"/>
        <w:jc w:val="both"/>
        <w:rPr>
          <w:b/>
          <w:color w:val="000000"/>
          <w:sz w:val="24"/>
          <w:szCs w:val="24"/>
        </w:rPr>
      </w:pPr>
      <w:r>
        <w:rPr>
          <w:color w:val="000000"/>
          <w:sz w:val="24"/>
          <w:szCs w:val="24"/>
        </w:rPr>
        <w:t>Окончателните</w:t>
      </w:r>
      <w:r>
        <w:rPr>
          <w:b/>
          <w:color w:val="000000"/>
          <w:sz w:val="24"/>
          <w:szCs w:val="24"/>
        </w:rPr>
        <w:t xml:space="preserve"> </w:t>
      </w:r>
      <w:r w:rsidRPr="00D02757">
        <w:rPr>
          <w:color w:val="000000"/>
          <w:sz w:val="24"/>
          <w:szCs w:val="24"/>
        </w:rPr>
        <w:t>д</w:t>
      </w:r>
      <w:r>
        <w:rPr>
          <w:color w:val="000000"/>
          <w:sz w:val="24"/>
          <w:szCs w:val="24"/>
        </w:rPr>
        <w:t>оклади за напредъка по проекти се съхраняват текущо в отдел „Изпълнение и координация”.</w:t>
      </w:r>
    </w:p>
    <w:p w:rsidR="00D02757" w:rsidRPr="00DB5490" w:rsidRDefault="00D02757" w:rsidP="00047A35">
      <w:pPr>
        <w:ind w:firstLine="708"/>
        <w:jc w:val="both"/>
        <w:rPr>
          <w:bCs/>
          <w:color w:val="000000"/>
          <w:sz w:val="24"/>
          <w:szCs w:val="24"/>
        </w:rPr>
      </w:pPr>
    </w:p>
    <w:p w:rsidR="00F80387" w:rsidRPr="00DB5490" w:rsidRDefault="00F80387" w:rsidP="00F237B8">
      <w:pPr>
        <w:numPr>
          <w:ilvl w:val="1"/>
          <w:numId w:val="118"/>
        </w:numPr>
        <w:jc w:val="both"/>
        <w:rPr>
          <w:b/>
          <w:color w:val="000000"/>
          <w:sz w:val="24"/>
          <w:szCs w:val="24"/>
        </w:rPr>
      </w:pPr>
      <w:r w:rsidRPr="00DB5490">
        <w:rPr>
          <w:b/>
          <w:color w:val="000000"/>
          <w:sz w:val="24"/>
          <w:szCs w:val="24"/>
        </w:rPr>
        <w:t xml:space="preserve"> </w:t>
      </w:r>
      <w:r w:rsidR="00476ADF">
        <w:rPr>
          <w:b/>
          <w:color w:val="000000"/>
          <w:sz w:val="24"/>
          <w:szCs w:val="24"/>
        </w:rPr>
        <w:t>Периодична</w:t>
      </w:r>
      <w:r w:rsidR="00476ADF" w:rsidRPr="00DB5490">
        <w:rPr>
          <w:b/>
          <w:color w:val="000000"/>
          <w:sz w:val="24"/>
          <w:szCs w:val="24"/>
        </w:rPr>
        <w:t xml:space="preserve"> </w:t>
      </w:r>
      <w:r w:rsidRPr="00DB5490">
        <w:rPr>
          <w:b/>
          <w:color w:val="000000"/>
          <w:sz w:val="24"/>
          <w:szCs w:val="24"/>
        </w:rPr>
        <w:t>среща за отчитане на напредъка по проектите изпълнявани по ОПТ</w:t>
      </w:r>
    </w:p>
    <w:p w:rsidR="00F80387" w:rsidRPr="00DB5490" w:rsidRDefault="00F80387" w:rsidP="00047A35">
      <w:pPr>
        <w:ind w:firstLine="708"/>
        <w:jc w:val="both"/>
        <w:rPr>
          <w:b/>
          <w:color w:val="000000"/>
          <w:sz w:val="24"/>
          <w:szCs w:val="24"/>
        </w:rPr>
      </w:pPr>
    </w:p>
    <w:p w:rsidR="00F80387" w:rsidRPr="00DB5490" w:rsidRDefault="00B6325C" w:rsidP="00047A35">
      <w:pPr>
        <w:ind w:firstLine="708"/>
        <w:jc w:val="both"/>
        <w:rPr>
          <w:color w:val="000000"/>
          <w:sz w:val="24"/>
          <w:szCs w:val="24"/>
        </w:rPr>
      </w:pPr>
      <w:r>
        <w:rPr>
          <w:bCs/>
          <w:color w:val="000000"/>
          <w:sz w:val="24"/>
          <w:szCs w:val="24"/>
        </w:rPr>
        <w:t>Периодично</w:t>
      </w:r>
      <w:r w:rsidRPr="00DB5490">
        <w:rPr>
          <w:bCs/>
          <w:color w:val="000000"/>
          <w:sz w:val="24"/>
          <w:szCs w:val="24"/>
        </w:rPr>
        <w:t xml:space="preserve"> </w:t>
      </w:r>
      <w:r w:rsidR="00F80387" w:rsidRPr="00DB5490">
        <w:rPr>
          <w:bCs/>
          <w:color w:val="000000"/>
          <w:sz w:val="24"/>
          <w:szCs w:val="24"/>
        </w:rPr>
        <w:t xml:space="preserve">от УО се организира среща за отчитане на напредъка по проектите изпълнявани по ОПТ, която има за цел извършването на </w:t>
      </w:r>
      <w:r>
        <w:rPr>
          <w:bCs/>
          <w:color w:val="000000"/>
          <w:sz w:val="24"/>
          <w:szCs w:val="24"/>
        </w:rPr>
        <w:t>периодичен</w:t>
      </w:r>
      <w:r w:rsidRPr="00DB5490">
        <w:rPr>
          <w:bCs/>
          <w:color w:val="000000"/>
          <w:sz w:val="24"/>
          <w:szCs w:val="24"/>
        </w:rPr>
        <w:t xml:space="preserve"> </w:t>
      </w:r>
      <w:r w:rsidR="00F80387" w:rsidRPr="00DB5490">
        <w:rPr>
          <w:bCs/>
          <w:color w:val="000000"/>
          <w:sz w:val="24"/>
          <w:szCs w:val="24"/>
        </w:rPr>
        <w:t xml:space="preserve">мониторинг на </w:t>
      </w:r>
      <w:r w:rsidR="00F80387" w:rsidRPr="00DB5490">
        <w:rPr>
          <w:bCs/>
          <w:color w:val="000000"/>
          <w:sz w:val="24"/>
          <w:szCs w:val="24"/>
        </w:rPr>
        <w:lastRenderedPageBreak/>
        <w:t xml:space="preserve">изпълнението на отделните проекти и дискусии по текущи въпроси, респективно отчитане на изпълнението на Опертативната програма. </w:t>
      </w:r>
      <w:r>
        <w:rPr>
          <w:bCs/>
          <w:color w:val="000000"/>
          <w:sz w:val="24"/>
          <w:szCs w:val="24"/>
        </w:rPr>
        <w:t>Периодичната</w:t>
      </w:r>
      <w:r w:rsidRPr="00DB5490">
        <w:rPr>
          <w:bCs/>
          <w:color w:val="000000"/>
          <w:sz w:val="24"/>
          <w:szCs w:val="24"/>
        </w:rPr>
        <w:t xml:space="preserve"> </w:t>
      </w:r>
      <w:r w:rsidR="00F80387" w:rsidRPr="00DB5490">
        <w:rPr>
          <w:bCs/>
          <w:color w:val="000000"/>
          <w:sz w:val="24"/>
          <w:szCs w:val="24"/>
        </w:rPr>
        <w:t xml:space="preserve">среща се организира и провежда от </w:t>
      </w:r>
      <w:r w:rsidR="005F5AC9">
        <w:rPr>
          <w:bCs/>
          <w:color w:val="000000"/>
          <w:sz w:val="24"/>
          <w:szCs w:val="24"/>
        </w:rPr>
        <w:t>отдел</w:t>
      </w:r>
      <w:r w:rsidR="00F80387" w:rsidRPr="00DB5490">
        <w:rPr>
          <w:color w:val="000000"/>
          <w:sz w:val="24"/>
          <w:szCs w:val="24"/>
        </w:rPr>
        <w:t xml:space="preserve"> </w:t>
      </w:r>
      <w:r w:rsidR="00A923D3">
        <w:rPr>
          <w:color w:val="000000"/>
          <w:sz w:val="24"/>
          <w:szCs w:val="24"/>
        </w:rPr>
        <w:t>„</w:t>
      </w:r>
      <w:r w:rsidR="005F5AC9">
        <w:rPr>
          <w:color w:val="000000"/>
          <w:sz w:val="24"/>
          <w:szCs w:val="24"/>
        </w:rPr>
        <w:t>Изпълнение и координация</w:t>
      </w:r>
      <w:r w:rsidR="00A923D3">
        <w:rPr>
          <w:color w:val="000000"/>
          <w:sz w:val="24"/>
          <w:szCs w:val="24"/>
        </w:rPr>
        <w:t>”</w:t>
      </w:r>
      <w:r w:rsidR="00F80387" w:rsidRPr="00DB5490">
        <w:rPr>
          <w:color w:val="000000"/>
          <w:sz w:val="24"/>
          <w:szCs w:val="24"/>
        </w:rPr>
        <w:t xml:space="preserve"> и се води от </w:t>
      </w:r>
      <w:r w:rsidR="003F7DBB">
        <w:rPr>
          <w:color w:val="000000"/>
          <w:sz w:val="24"/>
          <w:szCs w:val="24"/>
        </w:rPr>
        <w:t>Ръководителя на УО на ОПТ/Директора на дирекция „Координация на програми и проекти”/</w:t>
      </w:r>
      <w:r w:rsidR="00F80387" w:rsidRPr="00DB5490">
        <w:rPr>
          <w:color w:val="000000"/>
          <w:sz w:val="24"/>
          <w:szCs w:val="24"/>
        </w:rPr>
        <w:t xml:space="preserve">началник отдел </w:t>
      </w:r>
      <w:r w:rsidR="00DB645B">
        <w:rPr>
          <w:color w:val="000000"/>
          <w:sz w:val="24"/>
          <w:szCs w:val="24"/>
        </w:rPr>
        <w:t>„</w:t>
      </w:r>
      <w:r w:rsidR="00A963FB">
        <w:rPr>
          <w:color w:val="000000"/>
          <w:sz w:val="24"/>
          <w:szCs w:val="24"/>
        </w:rPr>
        <w:t>Изпълнение и координация</w:t>
      </w:r>
      <w:r w:rsidR="00DB645B">
        <w:rPr>
          <w:color w:val="000000"/>
          <w:sz w:val="24"/>
          <w:szCs w:val="24"/>
        </w:rPr>
        <w:t>”</w:t>
      </w:r>
      <w:r w:rsidR="00F80387" w:rsidRPr="00DB5490">
        <w:rPr>
          <w:color w:val="000000"/>
          <w:sz w:val="24"/>
          <w:szCs w:val="24"/>
        </w:rPr>
        <w:t xml:space="preserve">. В нея участват представители на Управляващия орган, крайните бенефициенти и по преценка на УО се канят представители на Сертифициращия орган, Централното координационно звено и Одитиращия орган. При необходимост се канят за участие и представители на други институции свързани с управлението и изпълнението на ОПТ. УО изпраща покана за участие в </w:t>
      </w:r>
      <w:r w:rsidR="00BA0792" w:rsidRPr="00A963FB">
        <w:rPr>
          <w:b/>
          <w:color w:val="000000"/>
          <w:sz w:val="24"/>
          <w:szCs w:val="24"/>
        </w:rPr>
        <w:t>периодичната</w:t>
      </w:r>
      <w:r w:rsidR="00BA0792">
        <w:rPr>
          <w:color w:val="000000"/>
          <w:sz w:val="24"/>
          <w:szCs w:val="24"/>
        </w:rPr>
        <w:t xml:space="preserve"> </w:t>
      </w:r>
      <w:r w:rsidR="00F80387" w:rsidRPr="00DB5490">
        <w:rPr>
          <w:color w:val="000000"/>
          <w:sz w:val="24"/>
          <w:szCs w:val="24"/>
        </w:rPr>
        <w:t xml:space="preserve">среща не по-късно от пет дни, като по възможност датата се определя на предходната </w:t>
      </w:r>
      <w:r w:rsidR="00BA0792" w:rsidRPr="00A963FB">
        <w:rPr>
          <w:b/>
          <w:color w:val="000000"/>
          <w:sz w:val="24"/>
          <w:szCs w:val="24"/>
        </w:rPr>
        <w:t>периодична</w:t>
      </w:r>
      <w:r w:rsidR="00055030" w:rsidRPr="00A963FB">
        <w:rPr>
          <w:b/>
          <w:color w:val="000000"/>
          <w:sz w:val="24"/>
          <w:szCs w:val="24"/>
        </w:rPr>
        <w:t xml:space="preserve"> </w:t>
      </w:r>
      <w:r w:rsidR="00F80387" w:rsidRPr="00DB5490">
        <w:rPr>
          <w:color w:val="000000"/>
          <w:sz w:val="24"/>
          <w:szCs w:val="24"/>
        </w:rPr>
        <w:t xml:space="preserve">среща. По преценка на УО е възможно </w:t>
      </w:r>
      <w:r w:rsidR="00BA0792" w:rsidRPr="00A963FB">
        <w:rPr>
          <w:b/>
          <w:color w:val="000000"/>
          <w:sz w:val="24"/>
          <w:szCs w:val="24"/>
        </w:rPr>
        <w:t>периодичната</w:t>
      </w:r>
      <w:r w:rsidR="00BA0792" w:rsidRPr="00A963FB" w:rsidDel="00BA0792">
        <w:rPr>
          <w:color w:val="000000"/>
          <w:sz w:val="24"/>
          <w:szCs w:val="24"/>
        </w:rPr>
        <w:t xml:space="preserve"> </w:t>
      </w:r>
      <w:r w:rsidR="00F80387" w:rsidRPr="00DB5490">
        <w:rPr>
          <w:color w:val="000000"/>
          <w:sz w:val="24"/>
          <w:szCs w:val="24"/>
        </w:rPr>
        <w:t xml:space="preserve">среща да се проведе с всеки краен бенефициент поотделно. </w:t>
      </w:r>
    </w:p>
    <w:p w:rsidR="00F80387" w:rsidRPr="00620EE4" w:rsidRDefault="00806BF1" w:rsidP="00047A35">
      <w:pPr>
        <w:ind w:firstLine="708"/>
        <w:jc w:val="both"/>
        <w:rPr>
          <w:color w:val="000000"/>
          <w:sz w:val="24"/>
          <w:szCs w:val="24"/>
        </w:rPr>
      </w:pPr>
      <w:r>
        <w:rPr>
          <w:color w:val="000000"/>
          <w:sz w:val="24"/>
          <w:szCs w:val="24"/>
        </w:rPr>
        <w:t>Отдел</w:t>
      </w:r>
      <w:r w:rsidR="00F80387" w:rsidRPr="00DB5490">
        <w:rPr>
          <w:color w:val="000000"/>
          <w:sz w:val="24"/>
          <w:szCs w:val="24"/>
        </w:rPr>
        <w:t xml:space="preserve"> </w:t>
      </w:r>
      <w:r>
        <w:rPr>
          <w:color w:val="000000"/>
          <w:sz w:val="24"/>
          <w:szCs w:val="24"/>
        </w:rPr>
        <w:t>„Изпълнение и координация”</w:t>
      </w:r>
      <w:r w:rsidRPr="00DB5490">
        <w:rPr>
          <w:color w:val="000000"/>
          <w:sz w:val="24"/>
          <w:szCs w:val="24"/>
        </w:rPr>
        <w:t xml:space="preserve"> </w:t>
      </w:r>
      <w:r w:rsidR="00F80387" w:rsidRPr="00DB5490">
        <w:rPr>
          <w:color w:val="000000"/>
          <w:sz w:val="24"/>
          <w:szCs w:val="24"/>
        </w:rPr>
        <w:t xml:space="preserve">е отговорен за изготвянето на проект на протокол от проведената </w:t>
      </w:r>
      <w:r w:rsidR="00B6325C">
        <w:rPr>
          <w:color w:val="000000"/>
          <w:sz w:val="24"/>
          <w:szCs w:val="24"/>
        </w:rPr>
        <w:t>периодична</w:t>
      </w:r>
      <w:r w:rsidR="00B6325C" w:rsidRPr="00DB5490">
        <w:rPr>
          <w:color w:val="000000"/>
          <w:sz w:val="24"/>
          <w:szCs w:val="24"/>
        </w:rPr>
        <w:t xml:space="preserve"> </w:t>
      </w:r>
      <w:r w:rsidR="00F80387" w:rsidRPr="00DB5490">
        <w:rPr>
          <w:color w:val="000000"/>
          <w:sz w:val="24"/>
          <w:szCs w:val="24"/>
        </w:rPr>
        <w:t xml:space="preserve">среща в рамките на </w:t>
      </w:r>
      <w:r w:rsidR="00B6325C">
        <w:rPr>
          <w:color w:val="000000"/>
          <w:sz w:val="24"/>
          <w:szCs w:val="24"/>
        </w:rPr>
        <w:t>1</w:t>
      </w:r>
      <w:r w:rsidR="004A0093">
        <w:rPr>
          <w:color w:val="000000"/>
          <w:sz w:val="24"/>
          <w:szCs w:val="24"/>
        </w:rPr>
        <w:t>5</w:t>
      </w:r>
      <w:r w:rsidR="00B6325C">
        <w:rPr>
          <w:color w:val="000000"/>
          <w:sz w:val="24"/>
          <w:szCs w:val="24"/>
        </w:rPr>
        <w:t xml:space="preserve"> (</w:t>
      </w:r>
      <w:r w:rsidR="004A0093">
        <w:rPr>
          <w:color w:val="000000"/>
          <w:sz w:val="24"/>
          <w:szCs w:val="24"/>
        </w:rPr>
        <w:t>петна</w:t>
      </w:r>
      <w:r w:rsidR="00B6325C">
        <w:rPr>
          <w:color w:val="000000"/>
          <w:sz w:val="24"/>
          <w:szCs w:val="24"/>
        </w:rPr>
        <w:t>десет)</w:t>
      </w:r>
      <w:r w:rsidR="00B6325C" w:rsidRPr="00DB5490">
        <w:rPr>
          <w:color w:val="000000"/>
          <w:sz w:val="24"/>
          <w:szCs w:val="24"/>
        </w:rPr>
        <w:t xml:space="preserve"> </w:t>
      </w:r>
      <w:r w:rsidR="000949B3" w:rsidRPr="00DB5490">
        <w:rPr>
          <w:color w:val="000000"/>
          <w:sz w:val="24"/>
          <w:szCs w:val="24"/>
        </w:rPr>
        <w:t xml:space="preserve"> </w:t>
      </w:r>
      <w:r w:rsidR="00F80387" w:rsidRPr="00DB5490">
        <w:rPr>
          <w:color w:val="000000"/>
          <w:sz w:val="24"/>
          <w:szCs w:val="24"/>
        </w:rPr>
        <w:t>работни дни след срещата</w:t>
      </w:r>
      <w:r w:rsidR="00B6325C">
        <w:rPr>
          <w:color w:val="000000"/>
          <w:sz w:val="24"/>
          <w:szCs w:val="24"/>
        </w:rPr>
        <w:t>,</w:t>
      </w:r>
      <w:r w:rsidR="00B6325C" w:rsidRPr="00B6325C">
        <w:rPr>
          <w:color w:val="000000"/>
          <w:sz w:val="24"/>
          <w:szCs w:val="24"/>
        </w:rPr>
        <w:t xml:space="preserve"> </w:t>
      </w:r>
      <w:r w:rsidR="00B6325C">
        <w:rPr>
          <w:color w:val="000000"/>
          <w:sz w:val="24"/>
          <w:szCs w:val="24"/>
        </w:rPr>
        <w:t>в който се отразява актуалното състояние на проектите със сключени договори за безвъзмездна помощ, както е докладвано от бенефициентите</w:t>
      </w:r>
      <w:r w:rsidR="00F80387" w:rsidRPr="00DB5490">
        <w:rPr>
          <w:color w:val="000000"/>
          <w:sz w:val="24"/>
          <w:szCs w:val="24"/>
        </w:rPr>
        <w:t xml:space="preserve">. По преценка на </w:t>
      </w:r>
      <w:r w:rsidR="000949B3">
        <w:rPr>
          <w:color w:val="000000"/>
          <w:sz w:val="24"/>
          <w:szCs w:val="24"/>
        </w:rPr>
        <w:t>р</w:t>
      </w:r>
      <w:r w:rsidR="000949B3" w:rsidRPr="00DB5490">
        <w:rPr>
          <w:color w:val="000000"/>
          <w:sz w:val="24"/>
          <w:szCs w:val="24"/>
        </w:rPr>
        <w:t>ъковод</w:t>
      </w:r>
      <w:r w:rsidR="000949B3">
        <w:rPr>
          <w:color w:val="000000"/>
          <w:sz w:val="24"/>
          <w:szCs w:val="24"/>
        </w:rPr>
        <w:t xml:space="preserve">ството </w:t>
      </w:r>
      <w:r w:rsidR="00F80387" w:rsidRPr="00DB5490">
        <w:rPr>
          <w:color w:val="000000"/>
          <w:sz w:val="24"/>
          <w:szCs w:val="24"/>
        </w:rPr>
        <w:t>на ОПТ проект</w:t>
      </w:r>
      <w:r w:rsidR="00583486">
        <w:rPr>
          <w:color w:val="000000"/>
          <w:sz w:val="24"/>
          <w:szCs w:val="24"/>
        </w:rPr>
        <w:t>ът</w:t>
      </w:r>
      <w:r w:rsidR="00F80387" w:rsidRPr="00DB5490">
        <w:rPr>
          <w:color w:val="000000"/>
          <w:sz w:val="24"/>
          <w:szCs w:val="24"/>
        </w:rPr>
        <w:t xml:space="preserve"> на протокол от проведената </w:t>
      </w:r>
      <w:r w:rsidR="00B6325C">
        <w:rPr>
          <w:color w:val="000000"/>
          <w:sz w:val="24"/>
          <w:szCs w:val="24"/>
        </w:rPr>
        <w:t>периодична</w:t>
      </w:r>
      <w:r w:rsidR="00B6325C" w:rsidRPr="00DB5490">
        <w:rPr>
          <w:color w:val="000000"/>
          <w:sz w:val="24"/>
          <w:szCs w:val="24"/>
        </w:rPr>
        <w:t xml:space="preserve"> </w:t>
      </w:r>
      <w:r w:rsidR="00F80387" w:rsidRPr="00DB5490">
        <w:rPr>
          <w:color w:val="000000"/>
          <w:sz w:val="24"/>
          <w:szCs w:val="24"/>
        </w:rPr>
        <w:t xml:space="preserve">среща може да се разпространи до участниците в срещата, които трябва да изпратят коментари по представения проект на протокол в срок до </w:t>
      </w:r>
      <w:r w:rsidR="000949B3">
        <w:rPr>
          <w:color w:val="000000"/>
          <w:sz w:val="24"/>
          <w:szCs w:val="24"/>
        </w:rPr>
        <w:t>5</w:t>
      </w:r>
      <w:r w:rsidR="00B6325C">
        <w:rPr>
          <w:color w:val="000000"/>
          <w:sz w:val="24"/>
          <w:szCs w:val="24"/>
        </w:rPr>
        <w:t xml:space="preserve"> (пет)</w:t>
      </w:r>
      <w:r w:rsidR="000949B3" w:rsidRPr="00DB5490">
        <w:rPr>
          <w:color w:val="000000"/>
          <w:sz w:val="24"/>
          <w:szCs w:val="24"/>
        </w:rPr>
        <w:t xml:space="preserve"> </w:t>
      </w:r>
      <w:r w:rsidR="00F80387" w:rsidRPr="00DB5490">
        <w:rPr>
          <w:color w:val="000000"/>
          <w:sz w:val="24"/>
          <w:szCs w:val="24"/>
        </w:rPr>
        <w:t xml:space="preserve">работни дни след неговото изпращане. </w:t>
      </w:r>
      <w:r>
        <w:rPr>
          <w:color w:val="000000"/>
          <w:sz w:val="24"/>
          <w:szCs w:val="24"/>
        </w:rPr>
        <w:t>Отдел</w:t>
      </w:r>
      <w:r w:rsidRPr="00DB5490">
        <w:rPr>
          <w:color w:val="000000"/>
          <w:sz w:val="24"/>
          <w:szCs w:val="24"/>
        </w:rPr>
        <w:t xml:space="preserve"> </w:t>
      </w:r>
      <w:r>
        <w:rPr>
          <w:color w:val="000000"/>
          <w:sz w:val="24"/>
          <w:szCs w:val="24"/>
        </w:rPr>
        <w:t>„Изпълнение и координация”</w:t>
      </w:r>
      <w:r w:rsidRPr="00DB5490">
        <w:rPr>
          <w:color w:val="000000"/>
          <w:sz w:val="24"/>
          <w:szCs w:val="24"/>
        </w:rPr>
        <w:t xml:space="preserve"> </w:t>
      </w:r>
      <w:r w:rsidR="00F80387" w:rsidRPr="00DB5490">
        <w:rPr>
          <w:color w:val="000000"/>
          <w:sz w:val="24"/>
          <w:szCs w:val="24"/>
        </w:rPr>
        <w:t xml:space="preserve">обобщава получените коментари в срок от </w:t>
      </w:r>
      <w:r w:rsidR="00B6325C">
        <w:rPr>
          <w:color w:val="000000"/>
          <w:sz w:val="24"/>
          <w:szCs w:val="24"/>
        </w:rPr>
        <w:t>5 (пет)</w:t>
      </w:r>
      <w:r w:rsidR="00B6325C" w:rsidRPr="00DB5490">
        <w:rPr>
          <w:color w:val="000000"/>
          <w:sz w:val="24"/>
          <w:szCs w:val="24"/>
        </w:rPr>
        <w:t xml:space="preserve"> </w:t>
      </w:r>
      <w:r w:rsidR="000949B3" w:rsidRPr="00DB5490">
        <w:rPr>
          <w:color w:val="000000"/>
          <w:sz w:val="24"/>
          <w:szCs w:val="24"/>
        </w:rPr>
        <w:t xml:space="preserve"> </w:t>
      </w:r>
      <w:r w:rsidR="00F80387" w:rsidRPr="00DB5490">
        <w:rPr>
          <w:color w:val="000000"/>
          <w:sz w:val="24"/>
          <w:szCs w:val="24"/>
        </w:rPr>
        <w:t>работни и финализира протокола и го разпространява до участниците.</w:t>
      </w:r>
    </w:p>
    <w:p w:rsidR="00F80387" w:rsidRPr="00DB5490" w:rsidRDefault="00F80387" w:rsidP="00047A35">
      <w:pPr>
        <w:ind w:firstLine="708"/>
        <w:jc w:val="both"/>
        <w:rPr>
          <w:b/>
          <w:color w:val="000000"/>
          <w:sz w:val="24"/>
          <w:szCs w:val="24"/>
        </w:rPr>
      </w:pPr>
    </w:p>
    <w:p w:rsidR="00F80387" w:rsidRPr="00DB5490" w:rsidRDefault="00F80387" w:rsidP="00F237B8">
      <w:pPr>
        <w:numPr>
          <w:ilvl w:val="1"/>
          <w:numId w:val="118"/>
        </w:numPr>
        <w:jc w:val="both"/>
        <w:rPr>
          <w:b/>
          <w:color w:val="000000"/>
          <w:sz w:val="24"/>
          <w:szCs w:val="24"/>
        </w:rPr>
      </w:pPr>
      <w:r w:rsidRPr="00DB5490">
        <w:rPr>
          <w:b/>
          <w:color w:val="000000"/>
          <w:sz w:val="24"/>
          <w:szCs w:val="24"/>
        </w:rPr>
        <w:t xml:space="preserve"> Проверки на място</w:t>
      </w:r>
    </w:p>
    <w:p w:rsidR="00F80387" w:rsidRPr="00DB5490" w:rsidRDefault="00F80387" w:rsidP="00047A35">
      <w:pPr>
        <w:ind w:left="60" w:firstLine="648"/>
        <w:jc w:val="both"/>
        <w:rPr>
          <w:b/>
          <w:color w:val="000000"/>
          <w:sz w:val="24"/>
          <w:szCs w:val="24"/>
        </w:rPr>
      </w:pPr>
    </w:p>
    <w:p w:rsidR="00F80387" w:rsidRPr="00DB5490" w:rsidRDefault="00EF1574" w:rsidP="00047A35">
      <w:pPr>
        <w:ind w:left="1531"/>
        <w:jc w:val="both"/>
        <w:rPr>
          <w:b/>
          <w:color w:val="000000"/>
          <w:sz w:val="24"/>
          <w:szCs w:val="24"/>
        </w:rPr>
      </w:pPr>
      <w:r w:rsidRPr="00DB5490">
        <w:rPr>
          <w:b/>
          <w:color w:val="000000"/>
          <w:sz w:val="24"/>
          <w:szCs w:val="24"/>
        </w:rPr>
        <w:t>16.3.1.</w:t>
      </w:r>
      <w:r w:rsidR="00F80387" w:rsidRPr="00DB5490">
        <w:rPr>
          <w:b/>
          <w:color w:val="000000"/>
          <w:sz w:val="24"/>
          <w:szCs w:val="24"/>
        </w:rPr>
        <w:t>Същност и цели</w:t>
      </w:r>
    </w:p>
    <w:p w:rsidR="00F80387" w:rsidRPr="00DB5490" w:rsidRDefault="00F80387" w:rsidP="00047A35">
      <w:pPr>
        <w:rPr>
          <w:color w:val="000000"/>
          <w:sz w:val="24"/>
          <w:szCs w:val="24"/>
        </w:rPr>
      </w:pPr>
    </w:p>
    <w:p w:rsidR="00F80387" w:rsidRPr="00DB5490" w:rsidRDefault="00F80387" w:rsidP="00047A35">
      <w:pPr>
        <w:ind w:firstLine="708"/>
        <w:jc w:val="both"/>
        <w:rPr>
          <w:color w:val="000000"/>
          <w:sz w:val="24"/>
          <w:szCs w:val="24"/>
        </w:rPr>
      </w:pPr>
      <w:r w:rsidRPr="00DB5490">
        <w:rPr>
          <w:color w:val="000000"/>
          <w:sz w:val="24"/>
          <w:szCs w:val="24"/>
        </w:rPr>
        <w:t>Извършването на проверки на място е един от основните инструменти за осъществяване на мониторинг на програмите и проектите, съфинансирани със средства от бюджета на Европейския съюз. По време на проверката се отчита реалното физическо изпълнение на проекта, като се обхващат неговите административни и технически аспекти.</w:t>
      </w:r>
    </w:p>
    <w:p w:rsidR="00F80387" w:rsidRPr="00DB5490" w:rsidRDefault="00F80387" w:rsidP="00047A35">
      <w:pPr>
        <w:ind w:firstLine="708"/>
        <w:jc w:val="both"/>
        <w:rPr>
          <w:color w:val="000000"/>
          <w:sz w:val="24"/>
          <w:szCs w:val="24"/>
        </w:rPr>
      </w:pPr>
      <w:r w:rsidRPr="00DB5490">
        <w:rPr>
          <w:color w:val="000000"/>
          <w:sz w:val="24"/>
          <w:szCs w:val="24"/>
        </w:rPr>
        <w:t>Основните цели на проверката на място могат да бъдат обобщени по следния начин:</w:t>
      </w:r>
    </w:p>
    <w:p w:rsidR="00F80387" w:rsidRPr="00DB5490" w:rsidRDefault="00F80387" w:rsidP="00F237B8">
      <w:pPr>
        <w:numPr>
          <w:ilvl w:val="0"/>
          <w:numId w:val="96"/>
        </w:numPr>
        <w:tabs>
          <w:tab w:val="num" w:pos="1080"/>
        </w:tabs>
        <w:ind w:left="1080"/>
        <w:jc w:val="both"/>
        <w:rPr>
          <w:color w:val="000000"/>
          <w:sz w:val="24"/>
          <w:szCs w:val="24"/>
        </w:rPr>
      </w:pPr>
      <w:r w:rsidRPr="00DB5490">
        <w:rPr>
          <w:color w:val="000000"/>
          <w:sz w:val="24"/>
          <w:szCs w:val="24"/>
        </w:rPr>
        <w:t>Съпоставяне на реалното изпълнение на проекта с подаваната информация в отделните доклади (Доклад за напредъка по проекта и годишен доклад за напредъка по проекта изготвяни от съответния бенефициент, доклади на Изпълнителите по съответните договори по проекта и др.)</w:t>
      </w:r>
    </w:p>
    <w:p w:rsidR="00F80387" w:rsidRPr="00DB5490" w:rsidRDefault="00F80387" w:rsidP="00F237B8">
      <w:pPr>
        <w:numPr>
          <w:ilvl w:val="0"/>
          <w:numId w:val="96"/>
        </w:numPr>
        <w:tabs>
          <w:tab w:val="num" w:pos="1080"/>
        </w:tabs>
        <w:ind w:left="1080"/>
        <w:jc w:val="both"/>
        <w:rPr>
          <w:color w:val="000000"/>
          <w:sz w:val="24"/>
          <w:szCs w:val="24"/>
        </w:rPr>
      </w:pPr>
      <w:r w:rsidRPr="00DB5490">
        <w:rPr>
          <w:color w:val="000000"/>
          <w:sz w:val="24"/>
          <w:szCs w:val="24"/>
        </w:rPr>
        <w:t>Контрол и оценка на изпълнението на проекта на ниво бенефициент, в т. ч. и вменените му задължения.</w:t>
      </w:r>
    </w:p>
    <w:p w:rsidR="00F80387" w:rsidRPr="00DB5490" w:rsidRDefault="00F80387" w:rsidP="00F237B8">
      <w:pPr>
        <w:numPr>
          <w:ilvl w:val="0"/>
          <w:numId w:val="96"/>
        </w:numPr>
        <w:tabs>
          <w:tab w:val="num" w:pos="1080"/>
        </w:tabs>
        <w:ind w:left="1080"/>
        <w:jc w:val="both"/>
        <w:rPr>
          <w:color w:val="000000"/>
          <w:sz w:val="24"/>
          <w:szCs w:val="24"/>
        </w:rPr>
      </w:pPr>
      <w:r w:rsidRPr="00DB5490">
        <w:rPr>
          <w:color w:val="000000"/>
          <w:sz w:val="24"/>
          <w:szCs w:val="24"/>
        </w:rPr>
        <w:t xml:space="preserve">Използва се като основен инструмент </w:t>
      </w:r>
      <w:r w:rsidR="009E589B">
        <w:rPr>
          <w:color w:val="000000"/>
          <w:sz w:val="24"/>
          <w:szCs w:val="24"/>
        </w:rPr>
        <w:t>в процеса на</w:t>
      </w:r>
      <w:r w:rsidR="009E589B" w:rsidRPr="00DB5490">
        <w:rPr>
          <w:color w:val="000000"/>
          <w:sz w:val="24"/>
          <w:szCs w:val="24"/>
        </w:rPr>
        <w:t xml:space="preserve"> </w:t>
      </w:r>
      <w:r w:rsidRPr="00DB5490">
        <w:rPr>
          <w:color w:val="000000"/>
          <w:sz w:val="24"/>
          <w:szCs w:val="24"/>
        </w:rPr>
        <w:t xml:space="preserve">верификация на извършените от бенефициента разходи </w:t>
      </w:r>
      <w:r w:rsidR="009E589B">
        <w:rPr>
          <w:color w:val="000000"/>
          <w:sz w:val="24"/>
          <w:szCs w:val="24"/>
        </w:rPr>
        <w:t>по ОПТ</w:t>
      </w:r>
      <w:r w:rsidRPr="00DB5490">
        <w:rPr>
          <w:color w:val="000000"/>
          <w:sz w:val="24"/>
          <w:szCs w:val="24"/>
        </w:rPr>
        <w:t xml:space="preserve">. Проверява се </w:t>
      </w:r>
      <w:r w:rsidR="009E589B">
        <w:rPr>
          <w:color w:val="000000"/>
          <w:sz w:val="24"/>
          <w:szCs w:val="24"/>
        </w:rPr>
        <w:t>реалното</w:t>
      </w:r>
      <w:r w:rsidRPr="00DB5490">
        <w:rPr>
          <w:color w:val="000000"/>
          <w:sz w:val="24"/>
          <w:szCs w:val="24"/>
        </w:rPr>
        <w:t xml:space="preserve"> физическото изпълнение (действително вложени материали в обекта, доставката на оборудване и извършени услуги съгласно договора за предоставяне на безвъзмездна финансова помощ).</w:t>
      </w:r>
    </w:p>
    <w:p w:rsidR="00ED3D7D" w:rsidRDefault="00F80387" w:rsidP="00F237B8">
      <w:pPr>
        <w:numPr>
          <w:ilvl w:val="0"/>
          <w:numId w:val="96"/>
        </w:numPr>
        <w:tabs>
          <w:tab w:val="num" w:pos="1080"/>
        </w:tabs>
        <w:ind w:left="1080"/>
        <w:jc w:val="both"/>
        <w:rPr>
          <w:color w:val="000000"/>
          <w:sz w:val="24"/>
          <w:szCs w:val="24"/>
        </w:rPr>
      </w:pPr>
      <w:r w:rsidRPr="00DB5490">
        <w:rPr>
          <w:color w:val="000000"/>
          <w:sz w:val="24"/>
          <w:szCs w:val="24"/>
        </w:rPr>
        <w:t>Използва се като инструмент за идентифициране на нередности</w:t>
      </w:r>
      <w:r w:rsidR="009E589B">
        <w:rPr>
          <w:color w:val="000000"/>
          <w:sz w:val="24"/>
          <w:szCs w:val="24"/>
        </w:rPr>
        <w:t>, свързани с техническите аспекти от изпълнението на проект</w:t>
      </w:r>
      <w:r w:rsidR="009E589B" w:rsidRPr="00DB5490">
        <w:rPr>
          <w:color w:val="000000"/>
          <w:sz w:val="24"/>
          <w:szCs w:val="24"/>
        </w:rPr>
        <w:t>.</w:t>
      </w:r>
    </w:p>
    <w:p w:rsidR="00C709E5" w:rsidRDefault="00ED3D7D" w:rsidP="00F237B8">
      <w:pPr>
        <w:numPr>
          <w:ilvl w:val="0"/>
          <w:numId w:val="96"/>
        </w:numPr>
        <w:tabs>
          <w:tab w:val="num" w:pos="1080"/>
        </w:tabs>
        <w:ind w:left="1080"/>
        <w:jc w:val="both"/>
        <w:rPr>
          <w:color w:val="000000"/>
          <w:sz w:val="24"/>
          <w:szCs w:val="24"/>
        </w:rPr>
      </w:pPr>
      <w:r w:rsidRPr="00352611">
        <w:rPr>
          <w:color w:val="000000"/>
          <w:sz w:val="24"/>
          <w:szCs w:val="24"/>
        </w:rPr>
        <w:t xml:space="preserve">За удостоверяване на изпълнението на чл.57 „Дълготрайност на операциите” от Регламент (ЕО) 1083/2006, изм. с Регламент (ЕО) </w:t>
      </w:r>
      <w:r w:rsidR="00447F63" w:rsidRPr="00352611">
        <w:rPr>
          <w:color w:val="000000"/>
          <w:sz w:val="24"/>
          <w:szCs w:val="24"/>
        </w:rPr>
        <w:t>530/2010</w:t>
      </w:r>
      <w:r w:rsidR="004F3E95">
        <w:rPr>
          <w:color w:val="000000"/>
          <w:sz w:val="24"/>
          <w:szCs w:val="24"/>
        </w:rPr>
        <w:t xml:space="preserve"> за приключили проекти, по които </w:t>
      </w:r>
      <w:r w:rsidR="004F3E95" w:rsidRPr="00352611">
        <w:rPr>
          <w:color w:val="000000"/>
          <w:sz w:val="24"/>
          <w:szCs w:val="24"/>
        </w:rPr>
        <w:t>УО е извършил окончателна верификация на разходите</w:t>
      </w:r>
      <w:r w:rsidR="00447F63" w:rsidRPr="00352611">
        <w:rPr>
          <w:color w:val="000000"/>
          <w:sz w:val="24"/>
          <w:szCs w:val="24"/>
        </w:rPr>
        <w:t>.</w:t>
      </w:r>
    </w:p>
    <w:p w:rsidR="00F80387" w:rsidRPr="00DB5490" w:rsidRDefault="00F80387" w:rsidP="00352611">
      <w:pPr>
        <w:ind w:left="720"/>
        <w:jc w:val="both"/>
        <w:rPr>
          <w:color w:val="000000"/>
          <w:sz w:val="24"/>
          <w:szCs w:val="24"/>
        </w:rPr>
      </w:pPr>
    </w:p>
    <w:p w:rsidR="000B3D18" w:rsidRPr="000A5879" w:rsidRDefault="000B3D18" w:rsidP="00C15EB8">
      <w:pPr>
        <w:ind w:firstLine="708"/>
        <w:jc w:val="both"/>
        <w:rPr>
          <w:color w:val="000000"/>
          <w:sz w:val="24"/>
          <w:szCs w:val="24"/>
        </w:rPr>
      </w:pPr>
      <w:r w:rsidRPr="000A5879">
        <w:rPr>
          <w:color w:val="000000"/>
          <w:sz w:val="24"/>
          <w:szCs w:val="24"/>
        </w:rPr>
        <w:lastRenderedPageBreak/>
        <w:t>Проверките на място се използват в процеса на верификация на разходите, извършени от бенефициентите по Оперативна програма „Транспорт” 2007-</w:t>
      </w:r>
      <w:smartTag w:uri="urn:schemas-microsoft-com:office:smarttags" w:element="metricconverter">
        <w:smartTagPr>
          <w:attr w:name="ProductID" w:val="2013 г"/>
        </w:smartTagPr>
        <w:r w:rsidRPr="000A5879">
          <w:rPr>
            <w:color w:val="000000"/>
            <w:sz w:val="24"/>
            <w:szCs w:val="24"/>
          </w:rPr>
          <w:t>2013 г</w:t>
        </w:r>
      </w:smartTag>
      <w:r w:rsidRPr="000A5879">
        <w:rPr>
          <w:color w:val="000000"/>
          <w:sz w:val="24"/>
          <w:szCs w:val="24"/>
        </w:rPr>
        <w:t>., съгласно Указания на министъра на финансите относно Сертифициране на разходите по Оперативни програми, съ-финансирани от Структурните и Кохезионния фондове на Европейския съюз (ДНФ № 0</w:t>
      </w:r>
      <w:r w:rsidRPr="000A5879">
        <w:rPr>
          <w:color w:val="000000"/>
          <w:sz w:val="24"/>
          <w:szCs w:val="24"/>
          <w:lang w:val="ru-RU"/>
        </w:rPr>
        <w:t>5/21.10.2010</w:t>
      </w:r>
      <w:r w:rsidRPr="000A5879">
        <w:rPr>
          <w:color w:val="000000"/>
          <w:sz w:val="24"/>
          <w:szCs w:val="24"/>
        </w:rPr>
        <w:t xml:space="preserve"> г.). Верифицирането на разходите от УО е цялостен процес по наблюдение и контрол върху финансовия и физически напредък по проектите за потвърждаване на приемливостта на декларираните разходи по одобрените проекти и е задължителното условие за последващо сертифициране от страна на СО. Управляващият орган се уверява и гарантира, че продуктите и услугите са предоставени или извършени и, че декларираните разходи от Бенефициентите по проектите действително са били извършени и съответстват на националните правила, както и тези на Общността.</w:t>
      </w:r>
    </w:p>
    <w:p w:rsidR="000B3D18" w:rsidRPr="000A5879" w:rsidRDefault="000B3D18" w:rsidP="00C15EB8">
      <w:pPr>
        <w:ind w:firstLine="708"/>
        <w:jc w:val="both"/>
        <w:rPr>
          <w:color w:val="000000"/>
          <w:sz w:val="24"/>
          <w:szCs w:val="24"/>
        </w:rPr>
      </w:pPr>
    </w:p>
    <w:p w:rsidR="000B3D18" w:rsidRPr="000A5879" w:rsidRDefault="000B3D18" w:rsidP="00C15EB8">
      <w:pPr>
        <w:ind w:firstLine="708"/>
        <w:jc w:val="both"/>
        <w:rPr>
          <w:color w:val="000000"/>
          <w:sz w:val="24"/>
          <w:szCs w:val="24"/>
        </w:rPr>
      </w:pPr>
    </w:p>
    <w:p w:rsidR="000B3D18" w:rsidRDefault="000B3D18" w:rsidP="00C15EB8">
      <w:pPr>
        <w:spacing w:before="120" w:after="60"/>
        <w:ind w:firstLine="708"/>
        <w:jc w:val="both"/>
        <w:rPr>
          <w:color w:val="000000"/>
          <w:sz w:val="24"/>
          <w:szCs w:val="24"/>
        </w:rPr>
      </w:pPr>
      <w:r w:rsidRPr="000A5879">
        <w:rPr>
          <w:color w:val="000000"/>
          <w:sz w:val="24"/>
          <w:szCs w:val="24"/>
        </w:rPr>
        <w:t>С цел осигуряване на специфична техническа експертиза при провеждането на проверките на място УО може да възложи на консултантска фирма (консултант) извършването на технически проверки на място. В зависимост от нуждите за конкретната проверка на място УО определя  нейния обхват и респективно видовете експерти, които се предоставят от консултанта.</w:t>
      </w:r>
    </w:p>
    <w:p w:rsidR="000B3D18" w:rsidRDefault="000B3D18" w:rsidP="00C15EB8">
      <w:pPr>
        <w:jc w:val="both"/>
        <w:rPr>
          <w:b/>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en-US"/>
        </w:rPr>
        <w:t xml:space="preserve">. </w:t>
      </w:r>
      <w:r>
        <w:rPr>
          <w:b/>
          <w:color w:val="000000"/>
          <w:sz w:val="24"/>
          <w:szCs w:val="24"/>
        </w:rPr>
        <w:t>Планиране на проверката на място</w:t>
      </w:r>
    </w:p>
    <w:p w:rsidR="000B3D18" w:rsidRDefault="000B3D18" w:rsidP="00C15EB8">
      <w:pPr>
        <w:ind w:left="1531"/>
        <w:jc w:val="both"/>
        <w:rPr>
          <w:b/>
          <w:color w:val="000000"/>
          <w:sz w:val="24"/>
          <w:szCs w:val="24"/>
        </w:rPr>
      </w:pPr>
    </w:p>
    <w:p w:rsidR="000B3D18" w:rsidRDefault="000B3D18" w:rsidP="00C15EB8">
      <w:pPr>
        <w:ind w:firstLine="708"/>
        <w:jc w:val="both"/>
        <w:rPr>
          <w:color w:val="000000"/>
          <w:sz w:val="24"/>
          <w:szCs w:val="24"/>
        </w:rPr>
      </w:pPr>
      <w:r>
        <w:rPr>
          <w:color w:val="000000"/>
          <w:sz w:val="24"/>
          <w:szCs w:val="24"/>
        </w:rPr>
        <w:t xml:space="preserve">Проверките на място могат да бъдат извършвани на всеки етап от изпълнението на даден проект, но за постигане на максимална ефективност и резултатност за тяхното провеждане се извършва предварително планиране. В определени случаи, когато е необходимо, УО може да планира допълнителни проверки и да организира извънредни такива.  </w:t>
      </w:r>
    </w:p>
    <w:p w:rsidR="000B3D18" w:rsidRDefault="000B3D18" w:rsidP="00C15EB8">
      <w:pPr>
        <w:jc w:val="both"/>
        <w:rPr>
          <w:b/>
          <w:color w:val="000000"/>
          <w:sz w:val="24"/>
          <w:szCs w:val="24"/>
        </w:rPr>
      </w:pPr>
    </w:p>
    <w:p w:rsidR="000B3D18" w:rsidRDefault="000B3D18" w:rsidP="00F237B8">
      <w:pPr>
        <w:numPr>
          <w:ilvl w:val="3"/>
          <w:numId w:val="252"/>
        </w:numPr>
        <w:jc w:val="both"/>
        <w:rPr>
          <w:b/>
          <w:color w:val="000000"/>
          <w:sz w:val="24"/>
          <w:szCs w:val="24"/>
        </w:rPr>
      </w:pPr>
      <w:r>
        <w:rPr>
          <w:b/>
          <w:color w:val="000000"/>
          <w:sz w:val="24"/>
          <w:szCs w:val="24"/>
        </w:rPr>
        <w:t xml:space="preserve"> Организиране и подготовка на изготвянето на годишен план за провеждане на проверки на място</w:t>
      </w:r>
    </w:p>
    <w:p w:rsidR="000B3D18" w:rsidRDefault="000B3D18" w:rsidP="00C15EB8">
      <w:pPr>
        <w:ind w:left="60" w:firstLine="648"/>
        <w:jc w:val="both"/>
        <w:rPr>
          <w:b/>
          <w:color w:val="000000"/>
          <w:sz w:val="24"/>
          <w:szCs w:val="24"/>
        </w:rPr>
      </w:pPr>
    </w:p>
    <w:p w:rsidR="000B3D18" w:rsidRDefault="000B3D18" w:rsidP="00C15EB8">
      <w:pPr>
        <w:ind w:left="60"/>
        <w:jc w:val="both"/>
        <w:rPr>
          <w:color w:val="000000"/>
          <w:sz w:val="24"/>
          <w:szCs w:val="24"/>
        </w:rPr>
      </w:pPr>
      <w:r>
        <w:rPr>
          <w:color w:val="000000"/>
          <w:sz w:val="24"/>
          <w:szCs w:val="24"/>
        </w:rPr>
        <w:t xml:space="preserve">Отдел „Изпълнение и координация” ежегодно инициира процедура за Изготвяне на годишен план за провеждане на проверки на място. До 10-ти декември на текущата година се провежда координационна среща с цел планиране на стъпките за изготвяне на годишния план за следващата година. Предварително съвместно с останалите отдели в УО се изготвя списък с проекти, които ще бъдат включени в годишния план. По време на срещата се прави детайлен преглед на наличната информация за всеки отделен проект и се извършва анализ за нейната достатъчност за провеждане на оценка на риска (използва се „Методология за оценка на риска”, описана в </w:t>
      </w:r>
      <w:r>
        <w:rPr>
          <w:i/>
          <w:color w:val="000000"/>
          <w:sz w:val="24"/>
          <w:szCs w:val="24"/>
        </w:rPr>
        <w:t>Приложение 24.71</w:t>
      </w:r>
      <w:r>
        <w:rPr>
          <w:color w:val="000000"/>
          <w:sz w:val="24"/>
          <w:szCs w:val="24"/>
        </w:rPr>
        <w:t xml:space="preserve">). При идентифициране на липса на информация за даден проект се предприемат стъпки за нейното осигуряване до края на м. ноември на текущата година. За приключилите проекти, УО </w:t>
      </w:r>
      <w:r>
        <w:rPr>
          <w:bCs/>
          <w:color w:val="000000"/>
          <w:sz w:val="24"/>
          <w:szCs w:val="24"/>
        </w:rPr>
        <w:t>разглежда представените доклад и декларация и обсъжда информацията в тях, с цел включване или не на проверка на място за устойчивост на приключил проект в плана за проверки на място на УО на ОПТ за следваща календарна година.</w:t>
      </w:r>
    </w:p>
    <w:p w:rsidR="000B3D18" w:rsidRDefault="000B3D18" w:rsidP="00C15EB8">
      <w:pPr>
        <w:ind w:left="60" w:firstLine="648"/>
        <w:jc w:val="both"/>
        <w:rPr>
          <w:color w:val="000000"/>
          <w:sz w:val="24"/>
          <w:szCs w:val="24"/>
        </w:rPr>
      </w:pPr>
    </w:p>
    <w:p w:rsidR="000B3D18" w:rsidRDefault="000B3D18" w:rsidP="00F237B8">
      <w:pPr>
        <w:numPr>
          <w:ilvl w:val="3"/>
          <w:numId w:val="252"/>
        </w:numPr>
        <w:jc w:val="both"/>
        <w:rPr>
          <w:b/>
          <w:color w:val="000000"/>
          <w:sz w:val="24"/>
          <w:szCs w:val="24"/>
        </w:rPr>
      </w:pPr>
      <w:r>
        <w:rPr>
          <w:b/>
          <w:color w:val="000000"/>
          <w:sz w:val="24"/>
          <w:szCs w:val="24"/>
        </w:rPr>
        <w:t xml:space="preserve"> Изготвяне на годишен план за провеждане на проверки на място</w:t>
      </w:r>
    </w:p>
    <w:p w:rsidR="000B3D18" w:rsidRDefault="000B3D18" w:rsidP="00C15EB8">
      <w:pPr>
        <w:ind w:left="60" w:firstLine="648"/>
        <w:jc w:val="both"/>
        <w:rPr>
          <w:color w:val="000000"/>
          <w:sz w:val="24"/>
          <w:szCs w:val="24"/>
        </w:rPr>
      </w:pPr>
    </w:p>
    <w:p w:rsidR="000B3D18" w:rsidRDefault="000B3D18" w:rsidP="00C15EB8">
      <w:pPr>
        <w:ind w:left="60"/>
        <w:jc w:val="both"/>
        <w:rPr>
          <w:color w:val="000000"/>
          <w:sz w:val="24"/>
          <w:szCs w:val="24"/>
        </w:rPr>
      </w:pPr>
      <w:r>
        <w:rPr>
          <w:color w:val="000000"/>
          <w:sz w:val="24"/>
          <w:szCs w:val="24"/>
        </w:rPr>
        <w:lastRenderedPageBreak/>
        <w:t>Годишният план с посочен индикативен график по месеци за провеждане на проверки на място се изготвя на база резултатите от проведената оценка на риска</w:t>
      </w:r>
      <w:r>
        <w:rPr>
          <w:color w:val="000000"/>
          <w:sz w:val="24"/>
          <w:szCs w:val="24"/>
          <w:lang w:val="ru-RU"/>
        </w:rPr>
        <w:t xml:space="preserve">, </w:t>
      </w:r>
      <w:r>
        <w:rPr>
          <w:color w:val="000000"/>
          <w:sz w:val="24"/>
          <w:szCs w:val="24"/>
        </w:rPr>
        <w:t xml:space="preserve">като се спазва приложения формат </w:t>
      </w:r>
      <w:r>
        <w:rPr>
          <w:i/>
          <w:color w:val="000000"/>
          <w:sz w:val="24"/>
          <w:szCs w:val="24"/>
          <w:lang w:val="ru-RU"/>
        </w:rPr>
        <w:t>(</w:t>
      </w:r>
      <w:r>
        <w:rPr>
          <w:b/>
          <w:i/>
          <w:color w:val="000000"/>
          <w:sz w:val="24"/>
          <w:szCs w:val="24"/>
          <w:u w:val="single"/>
        </w:rPr>
        <w:t>Приложение 24.27.</w:t>
      </w:r>
      <w:r>
        <w:rPr>
          <w:i/>
          <w:color w:val="000000"/>
          <w:sz w:val="24"/>
          <w:szCs w:val="24"/>
          <w:lang w:val="ru-RU"/>
        </w:rPr>
        <w:t>)</w:t>
      </w:r>
      <w:r>
        <w:rPr>
          <w:color w:val="000000"/>
          <w:sz w:val="24"/>
          <w:szCs w:val="24"/>
        </w:rPr>
        <w:t>. Взема се под внимание наличната информация за планираните одити (Годишните одитни планове на вътрешни и външни одитори), външни проверки и мисии по проекта, за които е информиран УО. Съобразяват се всички обстоятелства, които могат да повлияят негативно/позитивно върху провеждането на проверката на място по дадения проект. При определянето на честотата и разпределението на проверките на място във времето се взема под внимание наличният капацитет в сектора за тяхното извършване. Годишният план се изготвя от експерти от отдел „Изпълнение и координация” най-късно до 15-ти декември и се предава на началника на отдел „Изпълнение и координация” за съгласуване. Не по-късно от 20-ти декември годишният план се представя на Ръководителя на УО за одобрение, като процесът трябва да приключи до края на м. декември на текущата година.</w:t>
      </w:r>
    </w:p>
    <w:p w:rsidR="000B3D18" w:rsidRDefault="000B3D18" w:rsidP="00C15EB8">
      <w:pPr>
        <w:ind w:left="60" w:firstLine="648"/>
        <w:jc w:val="both"/>
        <w:rPr>
          <w:color w:val="000000"/>
          <w:sz w:val="24"/>
          <w:szCs w:val="24"/>
        </w:rPr>
      </w:pPr>
      <w:r>
        <w:rPr>
          <w:color w:val="000000"/>
          <w:sz w:val="24"/>
          <w:szCs w:val="24"/>
        </w:rPr>
        <w:t xml:space="preserve">Управляващият орган изпраща за информация Годишния план за проверки на място на Сертифициращия орган в срок до 15 януари всяка година, съгласно указанията на министъра на финансите ДНФ № 05/21.10.2010 г. В същия срок се изпраща и на крайните бенефициенти на ОПТ, съгласно подписаните оперативни споразумения между тях и УО. </w:t>
      </w:r>
    </w:p>
    <w:p w:rsidR="000B3D18" w:rsidRDefault="000B3D18" w:rsidP="00C15EB8">
      <w:pPr>
        <w:ind w:left="60" w:firstLine="648"/>
        <w:jc w:val="both"/>
        <w:rPr>
          <w:b/>
          <w:color w:val="000000"/>
          <w:sz w:val="24"/>
          <w:szCs w:val="24"/>
        </w:rPr>
      </w:pPr>
    </w:p>
    <w:p w:rsidR="000B3D18" w:rsidRDefault="000B3D18" w:rsidP="00F237B8">
      <w:pPr>
        <w:numPr>
          <w:ilvl w:val="3"/>
          <w:numId w:val="252"/>
        </w:numPr>
        <w:jc w:val="both"/>
        <w:rPr>
          <w:b/>
          <w:color w:val="000000"/>
          <w:sz w:val="24"/>
          <w:szCs w:val="24"/>
        </w:rPr>
      </w:pPr>
      <w:r>
        <w:rPr>
          <w:b/>
          <w:color w:val="000000"/>
          <w:sz w:val="24"/>
          <w:szCs w:val="24"/>
        </w:rPr>
        <w:t xml:space="preserve"> Проверки на място, извършвани в допълнение към годишния план </w:t>
      </w:r>
    </w:p>
    <w:p w:rsidR="000B3D18" w:rsidRDefault="000B3D18" w:rsidP="00C15EB8">
      <w:pPr>
        <w:ind w:left="60" w:firstLine="648"/>
        <w:jc w:val="both"/>
        <w:rPr>
          <w:b/>
          <w:color w:val="000000"/>
          <w:sz w:val="24"/>
          <w:szCs w:val="24"/>
        </w:rPr>
      </w:pPr>
      <w:r>
        <w:rPr>
          <w:b/>
          <w:color w:val="000000"/>
          <w:sz w:val="24"/>
          <w:szCs w:val="24"/>
        </w:rPr>
        <w:t xml:space="preserve">Допълнително планирани проверки на място </w:t>
      </w:r>
    </w:p>
    <w:p w:rsidR="000B3D18" w:rsidRDefault="000B3D18" w:rsidP="00C15EB8">
      <w:pPr>
        <w:ind w:left="60" w:firstLine="648"/>
        <w:jc w:val="both"/>
        <w:rPr>
          <w:b/>
          <w:color w:val="000000"/>
          <w:sz w:val="24"/>
          <w:szCs w:val="24"/>
        </w:rPr>
      </w:pPr>
    </w:p>
    <w:p w:rsidR="000B3D18" w:rsidRDefault="000B3D18" w:rsidP="00C15EB8">
      <w:pPr>
        <w:tabs>
          <w:tab w:val="num" w:pos="720"/>
        </w:tabs>
        <w:spacing w:after="60"/>
        <w:jc w:val="both"/>
        <w:rPr>
          <w:color w:val="000000"/>
          <w:sz w:val="24"/>
          <w:szCs w:val="24"/>
        </w:rPr>
      </w:pPr>
      <w:r>
        <w:rPr>
          <w:color w:val="000000"/>
          <w:sz w:val="24"/>
          <w:szCs w:val="24"/>
        </w:rPr>
        <w:tab/>
        <w:t xml:space="preserve">Управляващият орган на ОПТ по своя преценка може да извърши планирани проверки на място в допълнение към годишния план за провеждане на проверки на място. Допълнително планирана проверка на място може да бъде инициирана при следните обстоятелства: </w:t>
      </w:r>
    </w:p>
    <w:p w:rsidR="000B3D18" w:rsidRDefault="000B3D18" w:rsidP="00F237B8">
      <w:pPr>
        <w:numPr>
          <w:ilvl w:val="0"/>
          <w:numId w:val="97"/>
        </w:numPr>
        <w:spacing w:after="60"/>
        <w:jc w:val="both"/>
        <w:rPr>
          <w:color w:val="000000"/>
          <w:sz w:val="24"/>
          <w:szCs w:val="24"/>
        </w:rPr>
      </w:pPr>
      <w:r>
        <w:rPr>
          <w:color w:val="000000"/>
          <w:sz w:val="24"/>
          <w:szCs w:val="24"/>
        </w:rPr>
        <w:t xml:space="preserve">при провеждане на проверка на място от външни оторизирани институции – Сертифициращият орган, Европейската комисия, Европейската инвестиционна банка, Централното координационно звено и др. </w:t>
      </w:r>
    </w:p>
    <w:p w:rsidR="000B3D18" w:rsidRDefault="000B3D18" w:rsidP="00F237B8">
      <w:pPr>
        <w:numPr>
          <w:ilvl w:val="0"/>
          <w:numId w:val="97"/>
        </w:numPr>
        <w:spacing w:after="60"/>
        <w:jc w:val="both"/>
        <w:rPr>
          <w:color w:val="000000"/>
          <w:sz w:val="24"/>
          <w:szCs w:val="24"/>
        </w:rPr>
      </w:pPr>
      <w:r>
        <w:rPr>
          <w:color w:val="000000"/>
          <w:sz w:val="24"/>
          <w:szCs w:val="24"/>
        </w:rPr>
        <w:t>повишаване на рисковете по проекта или идентифицирани на нови, което води до категоризиране на проекта в по-висока рискова група;</w:t>
      </w:r>
    </w:p>
    <w:p w:rsidR="000B3D18" w:rsidRDefault="000B3D18" w:rsidP="00F237B8">
      <w:pPr>
        <w:numPr>
          <w:ilvl w:val="0"/>
          <w:numId w:val="97"/>
        </w:numPr>
        <w:spacing w:after="60"/>
        <w:jc w:val="both"/>
        <w:rPr>
          <w:color w:val="000000"/>
          <w:sz w:val="24"/>
          <w:szCs w:val="24"/>
        </w:rPr>
      </w:pPr>
      <w:r>
        <w:rPr>
          <w:color w:val="000000"/>
          <w:sz w:val="24"/>
          <w:szCs w:val="24"/>
        </w:rPr>
        <w:t>възникнала необходимост от допълнителна увереност за реалния физически напредък по конкретен проект/и;</w:t>
      </w:r>
    </w:p>
    <w:p w:rsidR="000B3D18" w:rsidRDefault="000B3D18" w:rsidP="00F237B8">
      <w:pPr>
        <w:numPr>
          <w:ilvl w:val="0"/>
          <w:numId w:val="97"/>
        </w:numPr>
        <w:spacing w:after="60"/>
        <w:jc w:val="both"/>
        <w:rPr>
          <w:color w:val="000000"/>
          <w:sz w:val="24"/>
          <w:szCs w:val="24"/>
        </w:rPr>
      </w:pPr>
      <w:r>
        <w:rPr>
          <w:color w:val="000000"/>
          <w:sz w:val="24"/>
          <w:szCs w:val="24"/>
        </w:rPr>
        <w:t>необходимост от проследяване на изпълнението на плана за изпълнение на направените предписания от доклада за проверка на място;</w:t>
      </w:r>
    </w:p>
    <w:p w:rsidR="000B3D18" w:rsidRDefault="000B3D18" w:rsidP="00F237B8">
      <w:pPr>
        <w:numPr>
          <w:ilvl w:val="0"/>
          <w:numId w:val="97"/>
        </w:numPr>
        <w:spacing w:after="60"/>
        <w:jc w:val="both"/>
        <w:rPr>
          <w:color w:val="000000"/>
          <w:sz w:val="24"/>
          <w:szCs w:val="24"/>
        </w:rPr>
      </w:pPr>
      <w:r>
        <w:rPr>
          <w:color w:val="000000"/>
          <w:sz w:val="24"/>
          <w:szCs w:val="24"/>
        </w:rPr>
        <w:t>съмнение за нередност;</w:t>
      </w:r>
    </w:p>
    <w:p w:rsidR="000B3D18" w:rsidRDefault="000B3D18" w:rsidP="00F237B8">
      <w:pPr>
        <w:numPr>
          <w:ilvl w:val="0"/>
          <w:numId w:val="97"/>
        </w:numPr>
        <w:spacing w:after="60"/>
        <w:jc w:val="both"/>
        <w:rPr>
          <w:color w:val="000000"/>
          <w:sz w:val="24"/>
          <w:szCs w:val="24"/>
        </w:rPr>
      </w:pPr>
      <w:r>
        <w:rPr>
          <w:color w:val="000000"/>
          <w:sz w:val="24"/>
          <w:szCs w:val="24"/>
        </w:rPr>
        <w:t xml:space="preserve">по други причини. </w:t>
      </w:r>
    </w:p>
    <w:p w:rsidR="000B3D18" w:rsidRDefault="000B3D18" w:rsidP="00C15EB8">
      <w:pPr>
        <w:ind w:left="60" w:firstLine="648"/>
        <w:jc w:val="both"/>
        <w:rPr>
          <w:b/>
          <w:color w:val="000000"/>
          <w:sz w:val="24"/>
          <w:szCs w:val="24"/>
        </w:rPr>
      </w:pPr>
    </w:p>
    <w:p w:rsidR="000B3D18" w:rsidRDefault="000B3D18" w:rsidP="00C15EB8">
      <w:pPr>
        <w:spacing w:after="60"/>
        <w:ind w:firstLine="708"/>
        <w:jc w:val="both"/>
        <w:rPr>
          <w:color w:val="000000"/>
          <w:sz w:val="24"/>
          <w:szCs w:val="24"/>
        </w:rPr>
      </w:pPr>
      <w:r>
        <w:rPr>
          <w:color w:val="000000"/>
          <w:sz w:val="24"/>
          <w:szCs w:val="24"/>
        </w:rPr>
        <w:t>При допълнително планирана проверка на място УО следва да уведоми бенефициента и Сертифициращия орган не по-късно от 5 дни преди началото на проверката. В изключителни случаи, когато обстоятелствата го налагат , този срок може да бъде и по-кратък.</w:t>
      </w:r>
    </w:p>
    <w:p w:rsidR="000B3D18" w:rsidRDefault="000B3D18" w:rsidP="00C15EB8">
      <w:pPr>
        <w:ind w:left="60" w:firstLine="648"/>
        <w:jc w:val="both"/>
        <w:rPr>
          <w:b/>
          <w:color w:val="000000"/>
          <w:sz w:val="24"/>
          <w:szCs w:val="24"/>
        </w:rPr>
      </w:pPr>
    </w:p>
    <w:p w:rsidR="000B3D18" w:rsidRDefault="000B3D18" w:rsidP="00C15EB8">
      <w:pPr>
        <w:ind w:left="60" w:firstLine="648"/>
        <w:jc w:val="both"/>
        <w:rPr>
          <w:b/>
          <w:color w:val="000000"/>
          <w:sz w:val="24"/>
          <w:szCs w:val="24"/>
        </w:rPr>
      </w:pPr>
      <w:r>
        <w:rPr>
          <w:b/>
          <w:color w:val="000000"/>
          <w:sz w:val="24"/>
          <w:szCs w:val="24"/>
        </w:rPr>
        <w:t>Корекции в годишния план за провеждане на проверки на място</w:t>
      </w:r>
    </w:p>
    <w:p w:rsidR="000B3D18" w:rsidRDefault="000B3D18" w:rsidP="00C15EB8">
      <w:pPr>
        <w:ind w:left="60" w:firstLine="648"/>
        <w:jc w:val="both"/>
        <w:rPr>
          <w:b/>
          <w:color w:val="000000"/>
          <w:sz w:val="24"/>
          <w:szCs w:val="24"/>
        </w:rPr>
      </w:pPr>
    </w:p>
    <w:p w:rsidR="000B3D18" w:rsidRDefault="000B3D18" w:rsidP="00C15EB8">
      <w:pPr>
        <w:ind w:firstLine="708"/>
        <w:jc w:val="both"/>
        <w:rPr>
          <w:b/>
          <w:color w:val="000000"/>
          <w:sz w:val="24"/>
          <w:szCs w:val="24"/>
        </w:rPr>
      </w:pPr>
      <w:r>
        <w:rPr>
          <w:color w:val="000000"/>
          <w:sz w:val="24"/>
          <w:szCs w:val="24"/>
        </w:rPr>
        <w:lastRenderedPageBreak/>
        <w:t>Всички допълнения и изменения, които могат да настъпят в годишния план за провеждане на проверки на място през текущата година се изпращат на Сертифициращия орган в 5 дневен срок след тяхното одобрение.</w:t>
      </w:r>
    </w:p>
    <w:p w:rsidR="000B3D18" w:rsidRDefault="000B3D18" w:rsidP="00C15EB8">
      <w:pPr>
        <w:spacing w:after="60"/>
        <w:ind w:firstLine="360"/>
        <w:jc w:val="both"/>
        <w:rPr>
          <w:color w:val="000000"/>
          <w:sz w:val="24"/>
          <w:szCs w:val="24"/>
        </w:rPr>
      </w:pPr>
    </w:p>
    <w:p w:rsidR="000B3D18" w:rsidRDefault="000B3D18" w:rsidP="00F237B8">
      <w:pPr>
        <w:numPr>
          <w:ilvl w:val="3"/>
          <w:numId w:val="252"/>
        </w:numPr>
        <w:jc w:val="both"/>
        <w:rPr>
          <w:b/>
          <w:color w:val="000000"/>
          <w:sz w:val="24"/>
          <w:szCs w:val="24"/>
        </w:rPr>
      </w:pPr>
      <w:r>
        <w:rPr>
          <w:b/>
          <w:color w:val="000000"/>
          <w:sz w:val="24"/>
          <w:szCs w:val="24"/>
        </w:rPr>
        <w:t xml:space="preserve"> Проверки на място, извършвани извън годишния план </w:t>
      </w:r>
    </w:p>
    <w:p w:rsidR="000B3D18" w:rsidRDefault="000B3D18" w:rsidP="00C15EB8">
      <w:pPr>
        <w:ind w:left="60" w:firstLine="648"/>
        <w:jc w:val="both"/>
        <w:rPr>
          <w:b/>
          <w:color w:val="000000"/>
          <w:sz w:val="24"/>
          <w:szCs w:val="24"/>
        </w:rPr>
      </w:pPr>
    </w:p>
    <w:p w:rsidR="000B3D18" w:rsidRDefault="000B3D18" w:rsidP="00C15EB8">
      <w:pPr>
        <w:ind w:left="60" w:firstLine="648"/>
        <w:jc w:val="both"/>
        <w:rPr>
          <w:b/>
          <w:color w:val="000000"/>
          <w:sz w:val="24"/>
          <w:szCs w:val="24"/>
        </w:rPr>
      </w:pPr>
      <w:r>
        <w:rPr>
          <w:b/>
          <w:color w:val="000000"/>
          <w:sz w:val="24"/>
          <w:szCs w:val="24"/>
        </w:rPr>
        <w:t>Извънредни (непланирани) проверки на място</w:t>
      </w:r>
    </w:p>
    <w:p w:rsidR="000B3D18" w:rsidRDefault="000B3D18" w:rsidP="00C15EB8">
      <w:pPr>
        <w:tabs>
          <w:tab w:val="num" w:pos="720"/>
        </w:tabs>
        <w:spacing w:after="60"/>
        <w:jc w:val="both"/>
        <w:rPr>
          <w:color w:val="000000"/>
          <w:sz w:val="24"/>
          <w:szCs w:val="24"/>
        </w:rPr>
      </w:pPr>
      <w:r>
        <w:rPr>
          <w:color w:val="000000"/>
          <w:sz w:val="24"/>
          <w:szCs w:val="24"/>
        </w:rPr>
        <w:tab/>
        <w:t xml:space="preserve">Управляващият орган на ОПТ по своя преценка може да проведе извънредна (внезапна) проверка на място по даден проект. Извънредната проверка може да бъде инициирана при следните обстоятелства: </w:t>
      </w:r>
    </w:p>
    <w:p w:rsidR="000B3D18" w:rsidRDefault="000B3D18" w:rsidP="00F237B8">
      <w:pPr>
        <w:numPr>
          <w:ilvl w:val="0"/>
          <w:numId w:val="97"/>
        </w:numPr>
        <w:spacing w:after="60"/>
        <w:jc w:val="both"/>
        <w:rPr>
          <w:color w:val="000000"/>
          <w:sz w:val="24"/>
          <w:szCs w:val="24"/>
        </w:rPr>
      </w:pPr>
      <w:r>
        <w:rPr>
          <w:color w:val="000000"/>
          <w:sz w:val="24"/>
          <w:szCs w:val="24"/>
        </w:rPr>
        <w:t>възникнала необходимост от допълнителна увереност за реалния физически напредък по конкретен проект/и;</w:t>
      </w:r>
    </w:p>
    <w:p w:rsidR="000B3D18" w:rsidRDefault="000B3D18" w:rsidP="00F237B8">
      <w:pPr>
        <w:numPr>
          <w:ilvl w:val="0"/>
          <w:numId w:val="97"/>
        </w:numPr>
        <w:spacing w:after="60"/>
        <w:jc w:val="both"/>
        <w:rPr>
          <w:color w:val="000000"/>
          <w:sz w:val="24"/>
          <w:szCs w:val="24"/>
        </w:rPr>
      </w:pPr>
      <w:r>
        <w:rPr>
          <w:color w:val="000000"/>
          <w:sz w:val="24"/>
          <w:szCs w:val="24"/>
        </w:rPr>
        <w:t>необходимост от проследяване на изпълнението на плана за изпълнение на направените предписания от доклада за проверка на място;</w:t>
      </w:r>
    </w:p>
    <w:p w:rsidR="000B3D18" w:rsidRDefault="000B3D18" w:rsidP="00F237B8">
      <w:pPr>
        <w:numPr>
          <w:ilvl w:val="0"/>
          <w:numId w:val="97"/>
        </w:numPr>
        <w:spacing w:after="60"/>
        <w:jc w:val="both"/>
        <w:rPr>
          <w:color w:val="000000"/>
          <w:sz w:val="24"/>
          <w:szCs w:val="24"/>
        </w:rPr>
      </w:pPr>
      <w:r>
        <w:rPr>
          <w:color w:val="000000"/>
          <w:sz w:val="24"/>
          <w:szCs w:val="24"/>
        </w:rPr>
        <w:t>съмнение за нередност;</w:t>
      </w:r>
    </w:p>
    <w:p w:rsidR="000B3D18" w:rsidRDefault="000B3D18" w:rsidP="00F237B8">
      <w:pPr>
        <w:numPr>
          <w:ilvl w:val="0"/>
          <w:numId w:val="97"/>
        </w:numPr>
        <w:spacing w:after="60"/>
        <w:jc w:val="both"/>
        <w:rPr>
          <w:color w:val="000000"/>
          <w:sz w:val="24"/>
          <w:szCs w:val="24"/>
        </w:rPr>
      </w:pPr>
      <w:r>
        <w:rPr>
          <w:color w:val="000000"/>
          <w:sz w:val="24"/>
          <w:szCs w:val="24"/>
        </w:rPr>
        <w:t xml:space="preserve">по преценка и инициатива на УО. </w:t>
      </w:r>
    </w:p>
    <w:p w:rsidR="000B3D18" w:rsidRDefault="000B3D18" w:rsidP="00C15EB8">
      <w:pPr>
        <w:spacing w:after="60"/>
        <w:ind w:firstLine="360"/>
        <w:jc w:val="both"/>
        <w:rPr>
          <w:color w:val="000000"/>
          <w:sz w:val="24"/>
          <w:szCs w:val="24"/>
        </w:rPr>
      </w:pPr>
      <w:r>
        <w:rPr>
          <w:color w:val="000000"/>
          <w:sz w:val="24"/>
          <w:szCs w:val="24"/>
        </w:rPr>
        <w:t>В зависимост от конкретния случай Управляващия орган може да уведоми бенефициента предварително за предстоящата извънредна проверка или тя да бъде извършена без предупреждение.</w:t>
      </w:r>
    </w:p>
    <w:p w:rsidR="000B3D18" w:rsidRDefault="000B3D18" w:rsidP="00C15EB8">
      <w:pPr>
        <w:spacing w:after="60"/>
        <w:jc w:val="both"/>
        <w:rPr>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ru-RU"/>
        </w:rPr>
        <w:t xml:space="preserve">. </w:t>
      </w:r>
      <w:r>
        <w:rPr>
          <w:b/>
          <w:color w:val="000000"/>
          <w:sz w:val="24"/>
          <w:szCs w:val="24"/>
        </w:rPr>
        <w:t>Подготовка и организация на проверките на място</w:t>
      </w:r>
    </w:p>
    <w:p w:rsidR="000B3D18" w:rsidRDefault="000B3D18" w:rsidP="00C15EB8">
      <w:pPr>
        <w:ind w:left="60" w:firstLine="648"/>
        <w:jc w:val="both"/>
        <w:rPr>
          <w:b/>
          <w:color w:val="000000"/>
          <w:sz w:val="24"/>
          <w:szCs w:val="24"/>
        </w:rPr>
      </w:pPr>
    </w:p>
    <w:p w:rsidR="000B3D18" w:rsidRDefault="000B3D18" w:rsidP="00C15EB8">
      <w:pPr>
        <w:ind w:firstLine="708"/>
        <w:jc w:val="both"/>
        <w:rPr>
          <w:color w:val="000000"/>
          <w:sz w:val="24"/>
          <w:szCs w:val="24"/>
        </w:rPr>
      </w:pPr>
      <w:r>
        <w:rPr>
          <w:color w:val="000000"/>
          <w:sz w:val="24"/>
          <w:szCs w:val="24"/>
        </w:rPr>
        <w:t>Процесът на подготовка на проверките на място от УО започва с осигуряване на необходимата информация и документация за преглед на състоянието на проекта, изброена по-долу :</w:t>
      </w:r>
    </w:p>
    <w:p w:rsidR="000B3D18" w:rsidRDefault="000B3D18" w:rsidP="00F237B8">
      <w:pPr>
        <w:numPr>
          <w:ilvl w:val="0"/>
          <w:numId w:val="98"/>
        </w:numPr>
        <w:jc w:val="both"/>
        <w:rPr>
          <w:color w:val="000000"/>
          <w:sz w:val="24"/>
          <w:szCs w:val="24"/>
        </w:rPr>
      </w:pPr>
      <w:r>
        <w:rPr>
          <w:color w:val="000000"/>
          <w:sz w:val="24"/>
          <w:szCs w:val="24"/>
        </w:rPr>
        <w:t xml:space="preserve">оперативни споразумения; </w:t>
      </w:r>
    </w:p>
    <w:p w:rsidR="000B3D18" w:rsidRDefault="000B3D18" w:rsidP="00F237B8">
      <w:pPr>
        <w:numPr>
          <w:ilvl w:val="0"/>
          <w:numId w:val="98"/>
        </w:numPr>
        <w:jc w:val="both"/>
        <w:rPr>
          <w:color w:val="000000"/>
          <w:sz w:val="24"/>
          <w:szCs w:val="24"/>
        </w:rPr>
      </w:pPr>
      <w:r>
        <w:rPr>
          <w:color w:val="000000"/>
          <w:sz w:val="24"/>
          <w:szCs w:val="24"/>
        </w:rPr>
        <w:t xml:space="preserve">договор за предоставяне на безвъзмездна финансова помощ; </w:t>
      </w:r>
    </w:p>
    <w:p w:rsidR="000B3D18" w:rsidRDefault="000B3D18" w:rsidP="00F237B8">
      <w:pPr>
        <w:numPr>
          <w:ilvl w:val="0"/>
          <w:numId w:val="98"/>
        </w:numPr>
        <w:jc w:val="both"/>
        <w:rPr>
          <w:color w:val="000000"/>
          <w:sz w:val="24"/>
          <w:szCs w:val="24"/>
        </w:rPr>
      </w:pPr>
      <w:r>
        <w:rPr>
          <w:color w:val="000000"/>
          <w:sz w:val="24"/>
          <w:szCs w:val="24"/>
        </w:rPr>
        <w:t xml:space="preserve">други споразумения (в т. ч. заемни споразумения); </w:t>
      </w:r>
    </w:p>
    <w:p w:rsidR="000B3D18" w:rsidRDefault="000B3D18" w:rsidP="00F237B8">
      <w:pPr>
        <w:numPr>
          <w:ilvl w:val="0"/>
          <w:numId w:val="98"/>
        </w:numPr>
        <w:jc w:val="both"/>
        <w:rPr>
          <w:color w:val="000000"/>
          <w:sz w:val="24"/>
          <w:szCs w:val="24"/>
        </w:rPr>
      </w:pPr>
      <w:r>
        <w:rPr>
          <w:color w:val="000000"/>
          <w:sz w:val="24"/>
          <w:szCs w:val="24"/>
        </w:rPr>
        <w:t>доклади за наблюдение;</w:t>
      </w:r>
    </w:p>
    <w:p w:rsidR="000B3D18" w:rsidRDefault="000B3D18" w:rsidP="00F237B8">
      <w:pPr>
        <w:numPr>
          <w:ilvl w:val="0"/>
          <w:numId w:val="98"/>
        </w:numPr>
        <w:jc w:val="both"/>
        <w:rPr>
          <w:color w:val="000000"/>
          <w:sz w:val="24"/>
          <w:szCs w:val="24"/>
        </w:rPr>
      </w:pPr>
      <w:r>
        <w:rPr>
          <w:color w:val="000000"/>
          <w:sz w:val="24"/>
          <w:szCs w:val="24"/>
        </w:rPr>
        <w:t>доклади и декларации от бенефициента за приключилите проекти;</w:t>
      </w:r>
    </w:p>
    <w:p w:rsidR="000B3D18" w:rsidRDefault="000B3D18" w:rsidP="00F237B8">
      <w:pPr>
        <w:numPr>
          <w:ilvl w:val="0"/>
          <w:numId w:val="98"/>
        </w:numPr>
        <w:jc w:val="both"/>
        <w:rPr>
          <w:color w:val="000000"/>
          <w:sz w:val="24"/>
          <w:szCs w:val="24"/>
        </w:rPr>
      </w:pPr>
      <w:r>
        <w:rPr>
          <w:color w:val="000000"/>
          <w:sz w:val="24"/>
          <w:szCs w:val="24"/>
        </w:rPr>
        <w:t xml:space="preserve">одитни доклади; </w:t>
      </w:r>
    </w:p>
    <w:p w:rsidR="000B3D18" w:rsidRDefault="000B3D18" w:rsidP="00F237B8">
      <w:pPr>
        <w:numPr>
          <w:ilvl w:val="0"/>
          <w:numId w:val="98"/>
        </w:numPr>
        <w:jc w:val="both"/>
        <w:rPr>
          <w:color w:val="000000"/>
          <w:sz w:val="24"/>
          <w:szCs w:val="24"/>
        </w:rPr>
      </w:pPr>
      <w:r>
        <w:rPr>
          <w:color w:val="000000"/>
          <w:sz w:val="24"/>
          <w:szCs w:val="24"/>
        </w:rPr>
        <w:t>сключените договори по проекта;</w:t>
      </w:r>
    </w:p>
    <w:p w:rsidR="000B3D18" w:rsidRDefault="000B3D18" w:rsidP="00F237B8">
      <w:pPr>
        <w:numPr>
          <w:ilvl w:val="0"/>
          <w:numId w:val="98"/>
        </w:numPr>
        <w:jc w:val="both"/>
        <w:rPr>
          <w:color w:val="000000"/>
          <w:sz w:val="24"/>
          <w:szCs w:val="24"/>
        </w:rPr>
      </w:pPr>
      <w:r>
        <w:rPr>
          <w:color w:val="000000"/>
          <w:sz w:val="24"/>
          <w:szCs w:val="24"/>
        </w:rPr>
        <w:t>предходни доклади от проведените проверка на място и изпълнение на направените препоръки;</w:t>
      </w:r>
    </w:p>
    <w:p w:rsidR="000B3D18" w:rsidRDefault="000B3D18" w:rsidP="00F237B8">
      <w:pPr>
        <w:numPr>
          <w:ilvl w:val="0"/>
          <w:numId w:val="98"/>
        </w:numPr>
        <w:jc w:val="both"/>
        <w:rPr>
          <w:color w:val="000000"/>
          <w:sz w:val="24"/>
          <w:szCs w:val="24"/>
        </w:rPr>
      </w:pPr>
      <w:r>
        <w:rPr>
          <w:color w:val="000000"/>
          <w:sz w:val="24"/>
          <w:szCs w:val="24"/>
        </w:rPr>
        <w:t>други доклади (доклади на Изпълнителите по съответните договори по проекта и др.);</w:t>
      </w:r>
    </w:p>
    <w:p w:rsidR="000B3D18" w:rsidRDefault="000B3D18" w:rsidP="00F237B8">
      <w:pPr>
        <w:numPr>
          <w:ilvl w:val="0"/>
          <w:numId w:val="98"/>
        </w:numPr>
        <w:jc w:val="both"/>
        <w:rPr>
          <w:color w:val="000000"/>
          <w:sz w:val="24"/>
          <w:szCs w:val="24"/>
        </w:rPr>
      </w:pPr>
      <w:r>
        <w:rPr>
          <w:color w:val="000000"/>
          <w:sz w:val="24"/>
          <w:szCs w:val="24"/>
        </w:rPr>
        <w:t>информация за финансовото изпълнение на проекта, необходима за извършване на оценка на физическия напредък;</w:t>
      </w:r>
    </w:p>
    <w:p w:rsidR="000B3D18" w:rsidRDefault="000B3D18" w:rsidP="00F237B8">
      <w:pPr>
        <w:numPr>
          <w:ilvl w:val="0"/>
          <w:numId w:val="98"/>
        </w:numPr>
        <w:jc w:val="both"/>
        <w:rPr>
          <w:color w:val="000000"/>
          <w:sz w:val="24"/>
          <w:szCs w:val="24"/>
        </w:rPr>
      </w:pPr>
      <w:r>
        <w:rPr>
          <w:color w:val="000000"/>
          <w:sz w:val="24"/>
          <w:szCs w:val="24"/>
        </w:rPr>
        <w:t>друга информация, свързана с изпълнението на проекта.</w:t>
      </w:r>
    </w:p>
    <w:p w:rsidR="000B3D18" w:rsidRDefault="000B3D18" w:rsidP="00C15EB8">
      <w:pPr>
        <w:ind w:firstLine="708"/>
        <w:jc w:val="both"/>
        <w:rPr>
          <w:color w:val="000000"/>
          <w:sz w:val="24"/>
          <w:szCs w:val="24"/>
        </w:rPr>
      </w:pPr>
    </w:p>
    <w:p w:rsidR="000B3D18" w:rsidRDefault="000B3D18" w:rsidP="00C15EB8">
      <w:pPr>
        <w:ind w:firstLine="708"/>
        <w:jc w:val="both"/>
        <w:rPr>
          <w:color w:val="000000"/>
          <w:sz w:val="24"/>
          <w:szCs w:val="24"/>
        </w:rPr>
      </w:pPr>
      <w:r>
        <w:rPr>
          <w:color w:val="000000"/>
          <w:sz w:val="24"/>
          <w:szCs w:val="24"/>
        </w:rPr>
        <w:t xml:space="preserve">На база на наличната информация се изготвя програма на проверката на място (дневен ред), който вътрешно се координира с останалите отдели в Управляващия орган. </w:t>
      </w:r>
    </w:p>
    <w:p w:rsidR="000B3D18" w:rsidRDefault="000B3D18" w:rsidP="00C15EB8">
      <w:pPr>
        <w:spacing w:before="120" w:after="60"/>
        <w:ind w:firstLine="708"/>
        <w:jc w:val="both"/>
        <w:rPr>
          <w:color w:val="000000"/>
          <w:sz w:val="24"/>
          <w:szCs w:val="24"/>
        </w:rPr>
      </w:pPr>
      <w:r>
        <w:rPr>
          <w:color w:val="000000"/>
          <w:sz w:val="24"/>
          <w:szCs w:val="24"/>
        </w:rPr>
        <w:t xml:space="preserve">УО информира с писмена кореспонденция бенефициента по проекта за провеждането на планирана проверка на място в съответствие с годишния план за провеждане на проверки на място по ОПТ не по-късно от 10 дни преди началото на проверката. Когато в проверката на място участва и консултантът, срокът за писмено уведомяване на бенефициента може да бъде намален до 5 дни преди началото на </w:t>
      </w:r>
      <w:r>
        <w:rPr>
          <w:color w:val="000000"/>
          <w:sz w:val="24"/>
          <w:szCs w:val="24"/>
        </w:rPr>
        <w:lastRenderedPageBreak/>
        <w:t xml:space="preserve">проверката. В уведомителното писмо се включва обхватът на проверката, точната дата и часа за начало на проверката, нейната продължителност, когато е известна,  програма на проверката, необходимата организация и документация, която трябва да осигури бенефициентът и др. </w:t>
      </w:r>
    </w:p>
    <w:p w:rsidR="000B3D18" w:rsidRDefault="000B3D18" w:rsidP="00C15EB8">
      <w:pPr>
        <w:ind w:firstLine="708"/>
        <w:jc w:val="both"/>
        <w:rPr>
          <w:color w:val="000000"/>
          <w:sz w:val="24"/>
          <w:szCs w:val="24"/>
        </w:rPr>
      </w:pPr>
      <w:r>
        <w:rPr>
          <w:color w:val="000000"/>
          <w:sz w:val="24"/>
          <w:szCs w:val="24"/>
        </w:rPr>
        <w:t xml:space="preserve">Бенефициентът следва да осигури участие на компетентните лица в проверката на място, като предварително информира УО за своите представители. Той осигурява логистична организация, присъствие и участие на Изпълнителите по сключени договори, обект на проверката (проектант, строител, независимия строителен надзор и т.н.) и други заинтересувани страни при искане от страна на УО. Бенефициентът осигурява достъп до строителната площадка, офисите на заинтересуваните страни и отговаря за предоставяне на проверяващите на всички необходими строителни книжа и документи за целите на проверката. </w:t>
      </w:r>
    </w:p>
    <w:p w:rsidR="000B3D18" w:rsidRDefault="000B3D18" w:rsidP="00C15EB8">
      <w:pPr>
        <w:spacing w:before="120" w:after="60"/>
        <w:ind w:firstLine="708"/>
        <w:jc w:val="both"/>
        <w:rPr>
          <w:color w:val="000000"/>
          <w:sz w:val="24"/>
          <w:szCs w:val="24"/>
        </w:rPr>
      </w:pPr>
      <w:r>
        <w:rPr>
          <w:color w:val="000000"/>
          <w:sz w:val="24"/>
          <w:szCs w:val="24"/>
        </w:rPr>
        <w:t xml:space="preserve">Ако е планирано ползването на външна специфична експертиза по време на проверката на място консултантът се уведомява не по-късно от 10 дни преди началото на проверката. В уведомителното писмо се включва обхватът на проверката, за която консултанта следва да осигури участието на необходимите експерти, програма за проверката и др. Консултантът определя и осигурява ресурсите, които са необходими за изпълнение на поставената му задача. </w:t>
      </w:r>
    </w:p>
    <w:p w:rsidR="000B3D18" w:rsidRDefault="000B3D18" w:rsidP="00C15EB8">
      <w:pPr>
        <w:spacing w:before="120" w:after="60"/>
        <w:ind w:firstLine="708"/>
        <w:jc w:val="both"/>
        <w:rPr>
          <w:color w:val="000000"/>
          <w:sz w:val="24"/>
          <w:szCs w:val="24"/>
        </w:rPr>
      </w:pPr>
      <w:r>
        <w:rPr>
          <w:color w:val="000000"/>
          <w:sz w:val="24"/>
          <w:szCs w:val="24"/>
        </w:rPr>
        <w:t xml:space="preserve">Представителите на Управляващия орган, които ще извършат проверката на място детайлно се запознават с цялата налична информация по проекта и предварително идентифицират областите от проекта, за които е необходимо по-задълбочено разглеждане по време на провеждането й. </w:t>
      </w:r>
    </w:p>
    <w:p w:rsidR="000B3D18" w:rsidRDefault="000B3D18" w:rsidP="00C15EB8">
      <w:pPr>
        <w:spacing w:before="120" w:after="60"/>
        <w:ind w:firstLine="708"/>
        <w:jc w:val="both"/>
        <w:rPr>
          <w:color w:val="000000"/>
          <w:sz w:val="24"/>
          <w:szCs w:val="24"/>
        </w:rPr>
      </w:pPr>
      <w:r>
        <w:rPr>
          <w:color w:val="000000"/>
          <w:sz w:val="24"/>
          <w:szCs w:val="24"/>
        </w:rPr>
        <w:t>Минималният състав на екипа за проверка на място от страна на УО включва двама експерти от отдел „Изпълнение и координация”, отговорни за наблюдението на съответния проект по отношение на верификацията и проверките на място. Отдел „Изпълнение и координация” информира останалите отдели в УО за всяка предстояща проверка. В зависимост от целта и обхвата й, в проверката на място могат да вземат участие служители от отдели „Финансово управление”, „Предварителен контрол”, „Програмиране“ и „Мониторинг, информация и комуникация” на УО, необходимостта за което се преценява от директора на дирекция „КПП”.</w:t>
      </w:r>
    </w:p>
    <w:p w:rsidR="000B3D18" w:rsidRDefault="000B3D18" w:rsidP="00C15EB8">
      <w:pPr>
        <w:jc w:val="both"/>
        <w:rPr>
          <w:b/>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en-US"/>
        </w:rPr>
        <w:t xml:space="preserve">. </w:t>
      </w:r>
      <w:r>
        <w:rPr>
          <w:b/>
          <w:color w:val="000000"/>
          <w:sz w:val="24"/>
          <w:szCs w:val="24"/>
        </w:rPr>
        <w:t>Провеждане на проверката на място</w:t>
      </w:r>
    </w:p>
    <w:p w:rsidR="000B3D18" w:rsidRDefault="000B3D18" w:rsidP="00C15EB8">
      <w:pPr>
        <w:ind w:left="60" w:firstLine="648"/>
        <w:jc w:val="both"/>
        <w:rPr>
          <w:b/>
          <w:color w:val="000000"/>
          <w:sz w:val="24"/>
          <w:szCs w:val="24"/>
        </w:rPr>
      </w:pPr>
    </w:p>
    <w:p w:rsidR="000B3D18" w:rsidRDefault="000B3D18" w:rsidP="00C15EB8">
      <w:pPr>
        <w:ind w:left="60" w:firstLine="648"/>
        <w:jc w:val="both"/>
        <w:rPr>
          <w:color w:val="000000"/>
          <w:sz w:val="24"/>
          <w:szCs w:val="24"/>
        </w:rPr>
      </w:pPr>
      <w:r>
        <w:rPr>
          <w:color w:val="000000"/>
          <w:sz w:val="24"/>
          <w:szCs w:val="24"/>
        </w:rPr>
        <w:t>Проверката на място започва с встъпителна координационна среща между екипа от УО, експерти на консултанта и бенефициента. В зависимост от създадената организация, в нея могат да вземат участие и представители на Изпълнителите, Независимия строителен надзор, консултанти на бенефициента по проекта и др. Срещата може да се проведе при бенефициента, изпълнителите по договорите по проекта, приобектовия офис или на друго подходящо място от гледна точка на създадената организация. На срещата се обсъждат първоначалната програма за проверката на място, при необходимост се прецизира и допълва, определят се местата, които ще бъдат посетени, създава се необходимата организация на оперативно ниво за изпълнение на програмата. След уточняване на логистичните въпроси, свързани с провеждането на проверката, се преминава към изпълнение на уточнената програма. При възникнала необходимост, в хода на проверката към програмата могат да се добавят допълнителни дейности (да се разшири обхвата на проверката).</w:t>
      </w:r>
    </w:p>
    <w:p w:rsidR="000B3D18" w:rsidRDefault="000B3D18" w:rsidP="00C15EB8">
      <w:pPr>
        <w:ind w:left="60" w:firstLine="648"/>
        <w:jc w:val="both"/>
        <w:rPr>
          <w:color w:val="000000"/>
          <w:sz w:val="24"/>
          <w:szCs w:val="24"/>
        </w:rPr>
      </w:pPr>
      <w:r>
        <w:rPr>
          <w:color w:val="000000"/>
          <w:sz w:val="24"/>
          <w:szCs w:val="24"/>
        </w:rPr>
        <w:t>Проверката на място се провежда на ниво бенефициент и изпълнителите по договорите по проекта.</w:t>
      </w:r>
    </w:p>
    <w:p w:rsidR="000B3D18" w:rsidRDefault="000B3D18" w:rsidP="00C15EB8">
      <w:pPr>
        <w:ind w:left="60" w:firstLine="648"/>
        <w:jc w:val="both"/>
        <w:rPr>
          <w:color w:val="000000"/>
          <w:sz w:val="24"/>
          <w:szCs w:val="24"/>
        </w:rPr>
      </w:pPr>
      <w:r>
        <w:rPr>
          <w:color w:val="000000"/>
          <w:sz w:val="24"/>
          <w:szCs w:val="24"/>
        </w:rPr>
        <w:lastRenderedPageBreak/>
        <w:t>По време на проверката експертите на консултанта, ако е предвидено негово участие в проверката, следва да бъдат придружавани от представителите на УО.</w:t>
      </w:r>
    </w:p>
    <w:p w:rsidR="000B3D18" w:rsidRDefault="000B3D18" w:rsidP="00C15EB8">
      <w:pPr>
        <w:ind w:left="60" w:firstLine="648"/>
        <w:jc w:val="both"/>
        <w:rPr>
          <w:color w:val="000000"/>
          <w:sz w:val="24"/>
          <w:szCs w:val="24"/>
        </w:rPr>
      </w:pPr>
    </w:p>
    <w:p w:rsidR="000B3D18" w:rsidRDefault="000B3D18" w:rsidP="00C15EB8">
      <w:pPr>
        <w:ind w:left="60" w:firstLine="648"/>
        <w:jc w:val="both"/>
        <w:rPr>
          <w:color w:val="000000"/>
          <w:sz w:val="24"/>
          <w:szCs w:val="24"/>
        </w:rPr>
      </w:pPr>
      <w:r>
        <w:rPr>
          <w:color w:val="000000"/>
          <w:sz w:val="24"/>
          <w:szCs w:val="24"/>
        </w:rPr>
        <w:t>Проверката на място обхваща частично или напълно следните елементи:</w:t>
      </w:r>
    </w:p>
    <w:p w:rsidR="000B3D18" w:rsidRDefault="000B3D18" w:rsidP="00C15EB8">
      <w:pPr>
        <w:jc w:val="both"/>
        <w:rPr>
          <w:color w:val="000000"/>
          <w:sz w:val="24"/>
          <w:szCs w:val="24"/>
        </w:rPr>
      </w:pPr>
    </w:p>
    <w:p w:rsidR="000B3D18" w:rsidRDefault="000B3D18" w:rsidP="00F237B8">
      <w:pPr>
        <w:numPr>
          <w:ilvl w:val="0"/>
          <w:numId w:val="99"/>
        </w:numPr>
        <w:jc w:val="both"/>
        <w:rPr>
          <w:color w:val="000000"/>
          <w:sz w:val="24"/>
          <w:szCs w:val="24"/>
        </w:rPr>
      </w:pPr>
      <w:r>
        <w:rPr>
          <w:color w:val="000000"/>
          <w:sz w:val="24"/>
          <w:szCs w:val="24"/>
        </w:rPr>
        <w:t>Проверка на достоверността на информацията, съдържаща се в отделните доклади</w:t>
      </w:r>
    </w:p>
    <w:p w:rsidR="000B3D18" w:rsidRDefault="000B3D18" w:rsidP="00F237B8">
      <w:pPr>
        <w:numPr>
          <w:ilvl w:val="0"/>
          <w:numId w:val="99"/>
        </w:numPr>
        <w:jc w:val="both"/>
        <w:rPr>
          <w:color w:val="000000"/>
          <w:sz w:val="24"/>
          <w:szCs w:val="24"/>
        </w:rPr>
      </w:pPr>
      <w:r>
        <w:rPr>
          <w:color w:val="000000"/>
          <w:sz w:val="24"/>
          <w:szCs w:val="24"/>
        </w:rPr>
        <w:t xml:space="preserve">Съответствие на физическия напредък с докладвания </w:t>
      </w:r>
    </w:p>
    <w:p w:rsidR="000B3D18" w:rsidRDefault="000B3D18" w:rsidP="00F237B8">
      <w:pPr>
        <w:numPr>
          <w:ilvl w:val="0"/>
          <w:numId w:val="99"/>
        </w:numPr>
        <w:jc w:val="both"/>
        <w:rPr>
          <w:color w:val="000000"/>
          <w:sz w:val="24"/>
          <w:szCs w:val="24"/>
        </w:rPr>
      </w:pPr>
      <w:r>
        <w:rPr>
          <w:color w:val="000000"/>
          <w:sz w:val="24"/>
          <w:szCs w:val="24"/>
        </w:rPr>
        <w:t>Изпълнение на оперативното споразумение, договора за предоставяне на безвъзмездна финансова помощ и др. споразумения</w:t>
      </w:r>
    </w:p>
    <w:p w:rsidR="000B3D18" w:rsidRDefault="000B3D18" w:rsidP="00F237B8">
      <w:pPr>
        <w:numPr>
          <w:ilvl w:val="0"/>
          <w:numId w:val="99"/>
        </w:numPr>
        <w:jc w:val="both"/>
        <w:rPr>
          <w:color w:val="000000"/>
          <w:sz w:val="24"/>
          <w:szCs w:val="24"/>
        </w:rPr>
      </w:pPr>
      <w:r>
        <w:rPr>
          <w:color w:val="000000"/>
          <w:sz w:val="24"/>
          <w:szCs w:val="24"/>
        </w:rPr>
        <w:t>Изпълнение на предписанията и препоръките от предходни проверки на място и одити</w:t>
      </w:r>
    </w:p>
    <w:p w:rsidR="000B3D18" w:rsidRDefault="000B3D18" w:rsidP="00F237B8">
      <w:pPr>
        <w:numPr>
          <w:ilvl w:val="0"/>
          <w:numId w:val="99"/>
        </w:numPr>
        <w:jc w:val="both"/>
        <w:rPr>
          <w:color w:val="000000"/>
          <w:sz w:val="24"/>
          <w:szCs w:val="24"/>
        </w:rPr>
      </w:pPr>
      <w:r>
        <w:rPr>
          <w:color w:val="000000"/>
          <w:sz w:val="24"/>
          <w:szCs w:val="24"/>
        </w:rPr>
        <w:t>Проверка на измеримите индикатори по проекта</w:t>
      </w:r>
    </w:p>
    <w:p w:rsidR="000B3D18" w:rsidRDefault="000B3D18" w:rsidP="00F237B8">
      <w:pPr>
        <w:numPr>
          <w:ilvl w:val="0"/>
          <w:numId w:val="99"/>
        </w:numPr>
        <w:jc w:val="both"/>
        <w:rPr>
          <w:color w:val="000000"/>
          <w:sz w:val="24"/>
          <w:szCs w:val="24"/>
        </w:rPr>
      </w:pPr>
      <w:r>
        <w:rPr>
          <w:color w:val="000000"/>
          <w:sz w:val="24"/>
          <w:szCs w:val="24"/>
        </w:rPr>
        <w:t>Наличие на необходимите човешки ресурси/Административен капацитет на бенефициента за управление на проекта</w:t>
      </w:r>
    </w:p>
    <w:p w:rsidR="000B3D18" w:rsidRDefault="000B3D18" w:rsidP="00F237B8">
      <w:pPr>
        <w:numPr>
          <w:ilvl w:val="0"/>
          <w:numId w:val="99"/>
        </w:numPr>
        <w:jc w:val="both"/>
        <w:rPr>
          <w:color w:val="000000"/>
          <w:sz w:val="24"/>
          <w:szCs w:val="24"/>
        </w:rPr>
      </w:pPr>
      <w:r>
        <w:rPr>
          <w:color w:val="000000"/>
          <w:sz w:val="24"/>
          <w:szCs w:val="24"/>
        </w:rPr>
        <w:t>Налични ресурси за управлението и изпълнението на проекта</w:t>
      </w:r>
    </w:p>
    <w:p w:rsidR="000B3D18" w:rsidRDefault="000B3D18" w:rsidP="00F237B8">
      <w:pPr>
        <w:numPr>
          <w:ilvl w:val="0"/>
          <w:numId w:val="99"/>
        </w:numPr>
        <w:jc w:val="both"/>
        <w:rPr>
          <w:color w:val="000000"/>
          <w:sz w:val="24"/>
          <w:szCs w:val="24"/>
        </w:rPr>
      </w:pPr>
      <w:r>
        <w:rPr>
          <w:color w:val="000000"/>
          <w:sz w:val="24"/>
          <w:szCs w:val="24"/>
        </w:rPr>
        <w:t>Налични процедури за управление на проекта от страна на бенефициента</w:t>
      </w:r>
    </w:p>
    <w:p w:rsidR="000B3D18" w:rsidRDefault="000B3D18" w:rsidP="00F237B8">
      <w:pPr>
        <w:numPr>
          <w:ilvl w:val="0"/>
          <w:numId w:val="99"/>
        </w:numPr>
        <w:jc w:val="both"/>
        <w:rPr>
          <w:color w:val="000000"/>
          <w:sz w:val="24"/>
          <w:szCs w:val="24"/>
        </w:rPr>
      </w:pPr>
      <w:r>
        <w:rPr>
          <w:color w:val="000000"/>
          <w:sz w:val="24"/>
          <w:szCs w:val="24"/>
        </w:rPr>
        <w:t>Установената система за кореспонденция</w:t>
      </w:r>
    </w:p>
    <w:p w:rsidR="000B3D18" w:rsidRDefault="000B3D18" w:rsidP="00F237B8">
      <w:pPr>
        <w:numPr>
          <w:ilvl w:val="0"/>
          <w:numId w:val="99"/>
        </w:numPr>
        <w:jc w:val="both"/>
        <w:rPr>
          <w:color w:val="000000"/>
          <w:sz w:val="24"/>
          <w:szCs w:val="24"/>
        </w:rPr>
      </w:pPr>
      <w:r>
        <w:rPr>
          <w:color w:val="000000"/>
          <w:sz w:val="24"/>
          <w:szCs w:val="24"/>
        </w:rPr>
        <w:t>Установената система за документиране, съхраняване и архивиране на информацията по проекта, както и нейната достъпност от контролиращите и одитиращи органи (наличие на адекватна одитна пътека)</w:t>
      </w:r>
    </w:p>
    <w:p w:rsidR="000B3D18" w:rsidRDefault="000B3D18" w:rsidP="00C15EB8">
      <w:pPr>
        <w:jc w:val="both"/>
        <w:rPr>
          <w:color w:val="000000"/>
          <w:sz w:val="24"/>
          <w:szCs w:val="24"/>
        </w:rPr>
      </w:pPr>
    </w:p>
    <w:p w:rsidR="000B3D18" w:rsidRDefault="000B3D18" w:rsidP="00F237B8">
      <w:pPr>
        <w:numPr>
          <w:ilvl w:val="0"/>
          <w:numId w:val="99"/>
        </w:numPr>
        <w:jc w:val="both"/>
        <w:rPr>
          <w:color w:val="000000"/>
          <w:sz w:val="24"/>
          <w:szCs w:val="24"/>
        </w:rPr>
      </w:pPr>
      <w:r>
        <w:rPr>
          <w:color w:val="000000"/>
          <w:sz w:val="24"/>
          <w:szCs w:val="24"/>
        </w:rPr>
        <w:t>Проверка на съществуващта система на бенефициетна за извършване на проверки на място;</w:t>
      </w:r>
    </w:p>
    <w:p w:rsidR="000B3D18" w:rsidRDefault="000B3D18" w:rsidP="00F237B8">
      <w:pPr>
        <w:numPr>
          <w:ilvl w:val="0"/>
          <w:numId w:val="99"/>
        </w:numPr>
        <w:jc w:val="both"/>
        <w:rPr>
          <w:color w:val="000000"/>
          <w:sz w:val="24"/>
          <w:szCs w:val="24"/>
        </w:rPr>
      </w:pPr>
      <w:r>
        <w:rPr>
          <w:color w:val="000000"/>
          <w:sz w:val="24"/>
          <w:szCs w:val="24"/>
        </w:rPr>
        <w:t xml:space="preserve">Проверка на създадента организация от страна на бенефициета за независима проверка на изпълнените строителни работи (инвеститорски контрол или вменяване в задълженията на котсултант/независимия надзор) </w:t>
      </w:r>
    </w:p>
    <w:p w:rsidR="000B3D18" w:rsidRDefault="000B3D18" w:rsidP="00C15EB8">
      <w:pPr>
        <w:jc w:val="both"/>
        <w:rPr>
          <w:color w:val="000000"/>
          <w:sz w:val="24"/>
          <w:szCs w:val="24"/>
        </w:rPr>
      </w:pPr>
    </w:p>
    <w:p w:rsidR="000B3D18" w:rsidRDefault="000B3D18" w:rsidP="00F237B8">
      <w:pPr>
        <w:numPr>
          <w:ilvl w:val="0"/>
          <w:numId w:val="99"/>
        </w:numPr>
        <w:jc w:val="both"/>
        <w:rPr>
          <w:color w:val="000000"/>
          <w:sz w:val="24"/>
          <w:szCs w:val="24"/>
        </w:rPr>
      </w:pPr>
      <w:r>
        <w:rPr>
          <w:color w:val="000000"/>
          <w:sz w:val="24"/>
          <w:szCs w:val="24"/>
        </w:rPr>
        <w:t>Наличие на необходимия капацитет на Изпълнителите за изпълнение на сключените договори</w:t>
      </w:r>
    </w:p>
    <w:p w:rsidR="000B3D18" w:rsidRDefault="000B3D18" w:rsidP="00F237B8">
      <w:pPr>
        <w:numPr>
          <w:ilvl w:val="0"/>
          <w:numId w:val="99"/>
        </w:numPr>
        <w:jc w:val="both"/>
        <w:rPr>
          <w:color w:val="000000"/>
          <w:sz w:val="24"/>
          <w:szCs w:val="24"/>
        </w:rPr>
      </w:pPr>
      <w:r>
        <w:rPr>
          <w:color w:val="000000"/>
          <w:sz w:val="24"/>
          <w:szCs w:val="24"/>
        </w:rPr>
        <w:t>Мобилизация на Изпълнителите по договорите по проекта (човешки ресурс, механизация, материали и др.)</w:t>
      </w:r>
    </w:p>
    <w:p w:rsidR="000B3D18" w:rsidRDefault="000B3D18" w:rsidP="00F237B8">
      <w:pPr>
        <w:numPr>
          <w:ilvl w:val="0"/>
          <w:numId w:val="99"/>
        </w:numPr>
        <w:jc w:val="both"/>
        <w:rPr>
          <w:color w:val="000000"/>
          <w:sz w:val="24"/>
          <w:szCs w:val="24"/>
        </w:rPr>
      </w:pPr>
      <w:r>
        <w:rPr>
          <w:color w:val="000000"/>
          <w:sz w:val="24"/>
          <w:szCs w:val="24"/>
        </w:rPr>
        <w:t>Налична организация на бенефициента и Изпълнителите по договорите по проекта</w:t>
      </w:r>
    </w:p>
    <w:p w:rsidR="000B3D18" w:rsidRDefault="000B3D18" w:rsidP="00F237B8">
      <w:pPr>
        <w:numPr>
          <w:ilvl w:val="0"/>
          <w:numId w:val="99"/>
        </w:numPr>
        <w:jc w:val="both"/>
        <w:rPr>
          <w:color w:val="000000"/>
          <w:sz w:val="24"/>
          <w:szCs w:val="24"/>
        </w:rPr>
      </w:pPr>
      <w:r>
        <w:rPr>
          <w:color w:val="000000"/>
          <w:sz w:val="24"/>
          <w:szCs w:val="24"/>
        </w:rPr>
        <w:t>Наличие на всички строителни книжа и разрешителни съгласно българското законодателство</w:t>
      </w:r>
    </w:p>
    <w:p w:rsidR="000B3D18" w:rsidRDefault="000B3D18" w:rsidP="00F237B8">
      <w:pPr>
        <w:numPr>
          <w:ilvl w:val="0"/>
          <w:numId w:val="99"/>
        </w:numPr>
        <w:jc w:val="both"/>
        <w:rPr>
          <w:color w:val="000000"/>
          <w:sz w:val="24"/>
          <w:szCs w:val="24"/>
        </w:rPr>
      </w:pPr>
      <w:r>
        <w:rPr>
          <w:color w:val="000000"/>
          <w:sz w:val="24"/>
          <w:szCs w:val="24"/>
        </w:rPr>
        <w:t>Изпълнение на времевия график по проекта</w:t>
      </w:r>
    </w:p>
    <w:p w:rsidR="000B3D18" w:rsidRDefault="000B3D18" w:rsidP="00F237B8">
      <w:pPr>
        <w:numPr>
          <w:ilvl w:val="0"/>
          <w:numId w:val="99"/>
        </w:numPr>
        <w:jc w:val="both"/>
        <w:rPr>
          <w:color w:val="000000"/>
          <w:sz w:val="24"/>
          <w:szCs w:val="24"/>
        </w:rPr>
      </w:pPr>
      <w:r>
        <w:rPr>
          <w:color w:val="000000"/>
          <w:sz w:val="24"/>
          <w:szCs w:val="24"/>
        </w:rPr>
        <w:t>Съответствие на извършените строителни работи, доставки и услуги с договора за предоставяне на безвъзмездна финансова помощ, проектното предложение и сключените договори по проекта в т. ч. настъпилите изменения по тях, одобрения работен проект, инструкциите на независимия строителен надзор и т. н.</w:t>
      </w:r>
    </w:p>
    <w:p w:rsidR="000B3D18" w:rsidRDefault="000B3D18" w:rsidP="00F237B8">
      <w:pPr>
        <w:numPr>
          <w:ilvl w:val="0"/>
          <w:numId w:val="99"/>
        </w:numPr>
        <w:spacing w:before="120" w:after="120"/>
        <w:ind w:right="80"/>
        <w:jc w:val="both"/>
        <w:rPr>
          <w:color w:val="000000"/>
          <w:sz w:val="24"/>
          <w:szCs w:val="24"/>
        </w:rPr>
      </w:pPr>
      <w:r>
        <w:rPr>
          <w:color w:val="000000"/>
          <w:sz w:val="24"/>
          <w:szCs w:val="24"/>
        </w:rPr>
        <w:t xml:space="preserve">При наличие на закупено оборудване – доставено ли е, използва ли се по предназначение </w:t>
      </w:r>
    </w:p>
    <w:p w:rsidR="000B3D18" w:rsidRDefault="000B3D18" w:rsidP="00F237B8">
      <w:pPr>
        <w:numPr>
          <w:ilvl w:val="0"/>
          <w:numId w:val="99"/>
        </w:numPr>
        <w:jc w:val="both"/>
        <w:rPr>
          <w:color w:val="000000"/>
          <w:sz w:val="24"/>
          <w:szCs w:val="24"/>
        </w:rPr>
      </w:pPr>
      <w:r>
        <w:rPr>
          <w:color w:val="000000"/>
          <w:sz w:val="24"/>
          <w:szCs w:val="24"/>
        </w:rPr>
        <w:t>Проверка на съотвествие на декларираните количества строителни работи спрямо изпълнените на обекта</w:t>
      </w:r>
    </w:p>
    <w:p w:rsidR="000B3D18" w:rsidRDefault="000B3D18" w:rsidP="00F237B8">
      <w:pPr>
        <w:numPr>
          <w:ilvl w:val="0"/>
          <w:numId w:val="99"/>
        </w:numPr>
        <w:jc w:val="both"/>
        <w:rPr>
          <w:color w:val="000000"/>
          <w:sz w:val="24"/>
          <w:szCs w:val="24"/>
        </w:rPr>
      </w:pPr>
      <w:r>
        <w:rPr>
          <w:color w:val="000000"/>
          <w:sz w:val="24"/>
          <w:szCs w:val="24"/>
        </w:rPr>
        <w:t>Проверка на качеството на изпълнените строителни работи</w:t>
      </w:r>
    </w:p>
    <w:p w:rsidR="000B3D18" w:rsidRDefault="000B3D18" w:rsidP="00F237B8">
      <w:pPr>
        <w:numPr>
          <w:ilvl w:val="0"/>
          <w:numId w:val="99"/>
        </w:numPr>
        <w:jc w:val="both"/>
        <w:rPr>
          <w:color w:val="000000"/>
          <w:sz w:val="24"/>
          <w:szCs w:val="24"/>
        </w:rPr>
      </w:pPr>
      <w:r>
        <w:rPr>
          <w:color w:val="000000"/>
          <w:sz w:val="24"/>
          <w:szCs w:val="24"/>
        </w:rPr>
        <w:t>Проверка на съотвествие на декларираните доставки и извършени услуги спрямо наличните на обекта и/или представени доказателства за тяхното извършване</w:t>
      </w:r>
    </w:p>
    <w:p w:rsidR="000B3D18" w:rsidRDefault="000B3D18" w:rsidP="00C15EB8">
      <w:pPr>
        <w:jc w:val="both"/>
        <w:rPr>
          <w:color w:val="000000"/>
          <w:sz w:val="24"/>
          <w:szCs w:val="24"/>
        </w:rPr>
      </w:pPr>
    </w:p>
    <w:p w:rsidR="000B3D18" w:rsidRDefault="000B3D18" w:rsidP="00F237B8">
      <w:pPr>
        <w:numPr>
          <w:ilvl w:val="0"/>
          <w:numId w:val="99"/>
        </w:numPr>
        <w:jc w:val="both"/>
        <w:rPr>
          <w:color w:val="000000"/>
          <w:sz w:val="24"/>
          <w:szCs w:val="24"/>
        </w:rPr>
      </w:pPr>
      <w:r>
        <w:rPr>
          <w:color w:val="000000"/>
          <w:sz w:val="24"/>
          <w:szCs w:val="24"/>
        </w:rPr>
        <w:t>Проверка на съблюдаването на изискванията за публичност и информация</w:t>
      </w:r>
    </w:p>
    <w:p w:rsidR="000B3D18" w:rsidRDefault="000B3D18" w:rsidP="00F237B8">
      <w:pPr>
        <w:numPr>
          <w:ilvl w:val="0"/>
          <w:numId w:val="99"/>
        </w:numPr>
        <w:jc w:val="both"/>
        <w:rPr>
          <w:color w:val="000000"/>
          <w:sz w:val="24"/>
          <w:szCs w:val="24"/>
        </w:rPr>
      </w:pPr>
      <w:r>
        <w:rPr>
          <w:color w:val="000000"/>
          <w:sz w:val="24"/>
          <w:szCs w:val="24"/>
        </w:rPr>
        <w:t xml:space="preserve">Друго, каквото се счита за необходимо, за добиване на пълна увереност, че проектът се изпълнява съгласно националните правила и че разходите могат да бъдат верифицирани от УО. </w:t>
      </w:r>
    </w:p>
    <w:p w:rsidR="000B3D18" w:rsidRDefault="000B3D18" w:rsidP="00C15EB8">
      <w:pPr>
        <w:jc w:val="both"/>
        <w:rPr>
          <w:color w:val="000000"/>
          <w:sz w:val="24"/>
          <w:szCs w:val="24"/>
        </w:rPr>
      </w:pPr>
    </w:p>
    <w:p w:rsidR="000B3D18" w:rsidRDefault="000B3D18" w:rsidP="00F237B8">
      <w:pPr>
        <w:numPr>
          <w:ilvl w:val="0"/>
          <w:numId w:val="99"/>
        </w:numPr>
        <w:jc w:val="both"/>
        <w:rPr>
          <w:color w:val="000000"/>
          <w:sz w:val="24"/>
          <w:szCs w:val="24"/>
        </w:rPr>
      </w:pPr>
      <w:r>
        <w:rPr>
          <w:sz w:val="24"/>
          <w:szCs w:val="24"/>
        </w:rPr>
        <w:t>Проверка на постигнатите резултати по проекта;</w:t>
      </w:r>
    </w:p>
    <w:p w:rsidR="000B3D18" w:rsidRDefault="000B3D18" w:rsidP="00F237B8">
      <w:pPr>
        <w:numPr>
          <w:ilvl w:val="0"/>
          <w:numId w:val="99"/>
        </w:numPr>
        <w:jc w:val="both"/>
        <w:rPr>
          <w:color w:val="000000"/>
          <w:sz w:val="24"/>
          <w:szCs w:val="24"/>
        </w:rPr>
      </w:pPr>
      <w:r>
        <w:rPr>
          <w:color w:val="000000"/>
          <w:sz w:val="24"/>
          <w:szCs w:val="24"/>
        </w:rPr>
        <w:t xml:space="preserve">Проверка на </w:t>
      </w:r>
      <w:r>
        <w:rPr>
          <w:sz w:val="24"/>
          <w:szCs w:val="24"/>
        </w:rPr>
        <w:t>собствеността на активите, придобити по проекта.</w:t>
      </w:r>
    </w:p>
    <w:p w:rsidR="000B3D18" w:rsidRDefault="000B3D18" w:rsidP="00C15EB8">
      <w:pPr>
        <w:jc w:val="both"/>
        <w:rPr>
          <w:color w:val="000000"/>
          <w:sz w:val="24"/>
          <w:szCs w:val="24"/>
        </w:rPr>
      </w:pPr>
    </w:p>
    <w:p w:rsidR="000B3D18" w:rsidRDefault="000B3D18" w:rsidP="00C15EB8">
      <w:pPr>
        <w:ind w:left="360"/>
        <w:jc w:val="both"/>
        <w:rPr>
          <w:color w:val="000000"/>
          <w:sz w:val="24"/>
          <w:szCs w:val="24"/>
        </w:rPr>
      </w:pPr>
      <w:r>
        <w:rPr>
          <w:color w:val="000000"/>
          <w:sz w:val="24"/>
          <w:szCs w:val="24"/>
        </w:rPr>
        <w:t>Възможно е проверката да включва и други аспекти, без същите да са изрично записани по-горе.</w:t>
      </w:r>
    </w:p>
    <w:p w:rsidR="000B3D18" w:rsidRDefault="000B3D18" w:rsidP="00C15EB8">
      <w:pPr>
        <w:jc w:val="both"/>
        <w:rPr>
          <w:color w:val="000000"/>
          <w:sz w:val="24"/>
          <w:szCs w:val="24"/>
        </w:rPr>
      </w:pPr>
    </w:p>
    <w:p w:rsidR="000B3D18" w:rsidRDefault="000B3D18" w:rsidP="00C15EB8">
      <w:pPr>
        <w:ind w:left="60" w:firstLine="648"/>
        <w:jc w:val="both"/>
        <w:rPr>
          <w:color w:val="000000"/>
          <w:sz w:val="24"/>
          <w:szCs w:val="24"/>
        </w:rPr>
      </w:pPr>
      <w:r>
        <w:rPr>
          <w:color w:val="000000"/>
          <w:sz w:val="24"/>
          <w:szCs w:val="24"/>
        </w:rPr>
        <w:t>Екипът следва да удостовери извършената проверка на място по проекта чрез снимков материал, където това е приложимо.</w:t>
      </w:r>
    </w:p>
    <w:p w:rsidR="000B3D18" w:rsidRDefault="000B3D18" w:rsidP="00C15EB8">
      <w:pPr>
        <w:ind w:left="60" w:firstLine="648"/>
        <w:jc w:val="both"/>
        <w:rPr>
          <w:color w:val="000000"/>
          <w:sz w:val="24"/>
          <w:szCs w:val="24"/>
        </w:rPr>
      </w:pPr>
      <w:r>
        <w:rPr>
          <w:color w:val="000000"/>
          <w:sz w:val="24"/>
          <w:szCs w:val="24"/>
        </w:rPr>
        <w:t>По преценка на екипа проверката на място може да приключи със заключителна среща за обобщаване на поети ангажименти от страните за предоставяне на допълнителна информация, документация, доказателства и обосновки с цел изготвяне на максимално достоверен доклад от проведената проверка на място. Уточняват се конкретните срокове и отговорните институции за всеки конкретен ангажимент.</w:t>
      </w:r>
    </w:p>
    <w:p w:rsidR="000B3D18" w:rsidRDefault="000B3D18" w:rsidP="00C15EB8">
      <w:pPr>
        <w:ind w:left="60" w:firstLine="648"/>
        <w:jc w:val="both"/>
        <w:rPr>
          <w:color w:val="000000"/>
          <w:sz w:val="24"/>
          <w:szCs w:val="24"/>
        </w:rPr>
      </w:pPr>
      <w:r>
        <w:rPr>
          <w:color w:val="000000"/>
          <w:sz w:val="24"/>
          <w:szCs w:val="24"/>
        </w:rPr>
        <w:t xml:space="preserve">За проведените срещи от проверката на място по проекта се изготвя присъствен лист с подписи на всички участници, който се координира от представителите на УО. </w:t>
      </w:r>
    </w:p>
    <w:p w:rsidR="000B3D18" w:rsidRDefault="000B3D18" w:rsidP="00C15EB8">
      <w:pPr>
        <w:ind w:left="60" w:firstLine="648"/>
        <w:jc w:val="both"/>
        <w:rPr>
          <w:color w:val="000000"/>
          <w:sz w:val="24"/>
          <w:szCs w:val="24"/>
        </w:rPr>
      </w:pPr>
      <w:r>
        <w:rPr>
          <w:color w:val="000000"/>
          <w:sz w:val="24"/>
          <w:szCs w:val="24"/>
        </w:rPr>
        <w:t>По преценка на УО на ОПТ от бенефициента по проекта може да се изиска да изготви и представи на УО подробен протокол от проведената проверка на място в срок от три работни дни след нейното приключване. В протокола се включват подробно описание на областите, обхванати от проверката, поети ангажименти за предоставяне на допълнителна информация, отговорни институции и срокове за изпълнение. Коментарите и забележките на УО по протокола се отразяват от бенефициента в рамките на 1 работен ден.</w:t>
      </w:r>
    </w:p>
    <w:p w:rsidR="000B3D18" w:rsidRDefault="000B3D18" w:rsidP="00C15EB8">
      <w:pPr>
        <w:ind w:left="60" w:firstLine="648"/>
        <w:jc w:val="both"/>
        <w:rPr>
          <w:color w:val="000000"/>
          <w:sz w:val="24"/>
          <w:szCs w:val="24"/>
        </w:rPr>
      </w:pPr>
      <w:r>
        <w:rPr>
          <w:color w:val="000000"/>
          <w:sz w:val="24"/>
          <w:szCs w:val="24"/>
        </w:rPr>
        <w:t>Когато в проверката на място участва и Консултанта, той изготвя и представя на УО експертно становище от проведената проверка на място, оформено като доклад от проверка на място, в срок от десет дни след нейното приключване. Коментарите, забележките, искането на по-подробна информация от страна на УО по доклада се отразяват от консултанта в рамките на 5 (пет) работни дни. По преценка на УО, докладът на консултанта може да се изпрати на бенефициента за становище.</w:t>
      </w:r>
    </w:p>
    <w:p w:rsidR="000B3D18" w:rsidRDefault="000B3D18" w:rsidP="00C15EB8">
      <w:pPr>
        <w:ind w:left="60" w:firstLine="648"/>
        <w:jc w:val="both"/>
        <w:rPr>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ru-RU"/>
        </w:rPr>
        <w:t xml:space="preserve">. </w:t>
      </w:r>
      <w:r>
        <w:rPr>
          <w:b/>
          <w:color w:val="000000"/>
          <w:sz w:val="24"/>
          <w:szCs w:val="24"/>
        </w:rPr>
        <w:t>Изготвяне на доклад от проведената проверка на място</w:t>
      </w:r>
    </w:p>
    <w:p w:rsidR="000B3D18" w:rsidRDefault="000B3D18" w:rsidP="00C15EB8">
      <w:pPr>
        <w:ind w:left="60" w:firstLine="648"/>
        <w:jc w:val="both"/>
        <w:rPr>
          <w:b/>
          <w:color w:val="000000"/>
          <w:sz w:val="24"/>
          <w:szCs w:val="24"/>
        </w:rPr>
      </w:pPr>
    </w:p>
    <w:p w:rsidR="000B3D18" w:rsidRDefault="000B3D18" w:rsidP="00C15EB8">
      <w:pPr>
        <w:ind w:firstLine="708"/>
        <w:jc w:val="both"/>
        <w:rPr>
          <w:bCs/>
          <w:color w:val="000000"/>
          <w:sz w:val="24"/>
          <w:szCs w:val="24"/>
        </w:rPr>
      </w:pPr>
      <w:r>
        <w:rPr>
          <w:color w:val="000000"/>
          <w:sz w:val="24"/>
          <w:szCs w:val="24"/>
        </w:rPr>
        <w:t>На базата на събраната информация от проведената проверка на място в срок от 20 (двадесет) работни дни УО подготвя доклад от проведената проверка на място, в съответствие с приложения формат (</w:t>
      </w:r>
      <w:r>
        <w:rPr>
          <w:b/>
          <w:i/>
          <w:color w:val="000000"/>
          <w:sz w:val="24"/>
          <w:szCs w:val="24"/>
          <w:u w:val="single"/>
        </w:rPr>
        <w:t>Приложение 24.28.</w:t>
      </w:r>
      <w:r>
        <w:rPr>
          <w:color w:val="000000"/>
          <w:sz w:val="24"/>
          <w:szCs w:val="24"/>
        </w:rPr>
        <w:t xml:space="preserve">).  Когато в проверката на място участва и консултанта, УО изготвя доклада на база и на неговото експертно становище. В тези случаи срокът от 20 работни дни за подготовката на доклада от УО започва да тече от първия работен ден след датата на одобрението на експертното становище на консултанта. Докладът съдържа целите на проверката на място, описание на областите, обхванати от проверката, направените заключения, препоръки и предписания и проследяване изпълнението на предходни препоръки. Ако в проверката на място участват представители на останалите отдели на УО на ОПТ, те следва да изпратят информация от тяхната компетентност в срок до 10 работни дни от проверката на място за обобщаване в отдел „Изпълнение и координация”. По преценка на Ръководителя на УО на ОПТ или началника на отдел „Изпълнение и координация”, изготвеният проект на доклад се предоставя на бенефициента за предварителни </w:t>
      </w:r>
      <w:r>
        <w:rPr>
          <w:color w:val="000000"/>
          <w:sz w:val="24"/>
          <w:szCs w:val="24"/>
        </w:rPr>
        <w:lastRenderedPageBreak/>
        <w:t>коментари, които следва да бъдат изпратени до УО в срок от 5 (пет) работни дни. УО разглежда представените възражения и в срок от 5 (пет) работни дни финализира доклада и го изпраща на бенефициета по проекта за изпълнение.</w:t>
      </w:r>
      <w:r>
        <w:rPr>
          <w:bCs/>
          <w:color w:val="000000"/>
          <w:sz w:val="24"/>
          <w:szCs w:val="24"/>
        </w:rPr>
        <w:t xml:space="preserve"> </w:t>
      </w:r>
      <w:r>
        <w:rPr>
          <w:color w:val="000000"/>
          <w:sz w:val="24"/>
          <w:szCs w:val="24"/>
        </w:rPr>
        <w:t xml:space="preserve">В този случай, срокът за изготвяне на доклада от УО се удължава с времето за съгласуване. </w:t>
      </w:r>
      <w:r>
        <w:rPr>
          <w:bCs/>
          <w:color w:val="000000"/>
          <w:sz w:val="24"/>
          <w:szCs w:val="24"/>
        </w:rPr>
        <w:t xml:space="preserve">За финализираната версия на доклада се попълва контролен лист за подготовка и изпълнение на проверка на място, </w:t>
      </w:r>
      <w:r>
        <w:rPr>
          <w:color w:val="000000"/>
          <w:sz w:val="24"/>
          <w:szCs w:val="24"/>
        </w:rPr>
        <w:t xml:space="preserve">в съответствие с приложения формат </w:t>
      </w:r>
      <w:r>
        <w:rPr>
          <w:color w:val="000000"/>
          <w:sz w:val="24"/>
          <w:szCs w:val="24"/>
          <w:lang w:val="ru-RU"/>
        </w:rPr>
        <w:t>(</w:t>
      </w:r>
      <w:r>
        <w:rPr>
          <w:color w:val="000000"/>
          <w:sz w:val="24"/>
          <w:szCs w:val="24"/>
        </w:rPr>
        <w:t>Приложение 24.29</w:t>
      </w:r>
      <w:r>
        <w:rPr>
          <w:color w:val="000000"/>
          <w:sz w:val="24"/>
          <w:szCs w:val="24"/>
          <w:lang w:val="ru-RU"/>
        </w:rPr>
        <w:t>)</w:t>
      </w:r>
      <w:r>
        <w:rPr>
          <w:color w:val="000000"/>
          <w:sz w:val="24"/>
          <w:szCs w:val="24"/>
        </w:rPr>
        <w:t xml:space="preserve">. </w:t>
      </w:r>
    </w:p>
    <w:p w:rsidR="000B3D18" w:rsidRDefault="000B3D18" w:rsidP="00C15EB8">
      <w:pPr>
        <w:ind w:left="60"/>
        <w:jc w:val="both"/>
        <w:rPr>
          <w:color w:val="000000"/>
          <w:sz w:val="24"/>
          <w:szCs w:val="24"/>
        </w:rPr>
      </w:pPr>
    </w:p>
    <w:p w:rsidR="000B3D18" w:rsidRDefault="000B3D18" w:rsidP="00C15EB8">
      <w:pPr>
        <w:ind w:left="60" w:firstLine="648"/>
        <w:jc w:val="both"/>
        <w:rPr>
          <w:color w:val="000000"/>
          <w:sz w:val="24"/>
          <w:szCs w:val="24"/>
        </w:rPr>
      </w:pPr>
      <w:r>
        <w:rPr>
          <w:color w:val="000000"/>
          <w:sz w:val="24"/>
          <w:szCs w:val="24"/>
        </w:rPr>
        <w:t xml:space="preserve">Докладите могат потвърдят пълно съответствие на декларираното от бенефициентите, да потвърдят частично съответствие, уточнявайки степента на действителното изпълнение, или да отразяват пълно несъответствие, което води до отказ от плащане по представената от бенефициента документация. </w:t>
      </w:r>
    </w:p>
    <w:p w:rsidR="000B3D18" w:rsidRDefault="000B3D18" w:rsidP="00C15EB8">
      <w:pPr>
        <w:ind w:left="60" w:firstLine="648"/>
        <w:jc w:val="both"/>
        <w:rPr>
          <w:color w:val="000000"/>
          <w:sz w:val="24"/>
          <w:szCs w:val="24"/>
        </w:rPr>
      </w:pPr>
      <w:r>
        <w:rPr>
          <w:color w:val="000000"/>
          <w:sz w:val="24"/>
          <w:szCs w:val="24"/>
        </w:rPr>
        <w:t>Изготвеният и одобрен доклад от проверка на място следва да се взема под внимание в процеса на верификация. За целта, копие от доклада се предава на отдел „Финансово управление“.</w:t>
      </w:r>
    </w:p>
    <w:p w:rsidR="000B3D18" w:rsidRDefault="000B3D18" w:rsidP="00C15EB8">
      <w:pPr>
        <w:ind w:left="60" w:firstLine="648"/>
        <w:jc w:val="both"/>
        <w:rPr>
          <w:color w:val="000000"/>
          <w:sz w:val="24"/>
          <w:szCs w:val="24"/>
        </w:rPr>
      </w:pPr>
      <w:r>
        <w:rPr>
          <w:color w:val="000000"/>
          <w:sz w:val="24"/>
          <w:szCs w:val="24"/>
        </w:rPr>
        <w:t>Препис - извлечение от изготвения от УО доклад за конкретната проверка на място може да бъде и изпращан до Изпълнителя, Надзора, Консултанта и др., с препоръки, указания и предписания, които следва да бъдат отразявани в посочените от УО срокове.</w:t>
      </w:r>
    </w:p>
    <w:p w:rsidR="000B3D18" w:rsidRDefault="000B3D18" w:rsidP="00C15EB8">
      <w:pPr>
        <w:ind w:left="60" w:firstLine="648"/>
        <w:jc w:val="both"/>
        <w:rPr>
          <w:b/>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ru-RU"/>
        </w:rPr>
        <w:t xml:space="preserve">. </w:t>
      </w:r>
      <w:r>
        <w:rPr>
          <w:b/>
          <w:color w:val="000000"/>
          <w:sz w:val="24"/>
          <w:szCs w:val="24"/>
        </w:rPr>
        <w:t>Последващи действия от проведената проверка на място</w:t>
      </w:r>
    </w:p>
    <w:p w:rsidR="000B3D18" w:rsidRDefault="000B3D18" w:rsidP="00C15EB8">
      <w:pPr>
        <w:ind w:left="60" w:firstLine="648"/>
        <w:jc w:val="both"/>
        <w:rPr>
          <w:b/>
          <w:color w:val="000000"/>
          <w:sz w:val="24"/>
          <w:szCs w:val="24"/>
          <w:lang w:val="ru-RU"/>
        </w:rPr>
      </w:pPr>
    </w:p>
    <w:p w:rsidR="000B3D18" w:rsidRDefault="000B3D18" w:rsidP="00C15EB8">
      <w:pPr>
        <w:ind w:left="60" w:firstLine="648"/>
        <w:jc w:val="both"/>
        <w:rPr>
          <w:color w:val="000000"/>
          <w:sz w:val="24"/>
          <w:szCs w:val="24"/>
        </w:rPr>
      </w:pPr>
      <w:r>
        <w:rPr>
          <w:color w:val="000000"/>
          <w:sz w:val="24"/>
          <w:szCs w:val="24"/>
        </w:rPr>
        <w:t xml:space="preserve">Бенефициентът по проекта следва да предприеме необходимите последващи действия за изпълнение на включените препоръки в доклада от проведената проверка на място. </w:t>
      </w:r>
    </w:p>
    <w:p w:rsidR="000B3D18" w:rsidRDefault="000B3D18" w:rsidP="00C15EB8">
      <w:pPr>
        <w:ind w:left="60" w:firstLine="648"/>
        <w:jc w:val="both"/>
        <w:rPr>
          <w:color w:val="000000"/>
          <w:sz w:val="24"/>
          <w:szCs w:val="24"/>
        </w:rPr>
      </w:pPr>
      <w:r>
        <w:rPr>
          <w:color w:val="000000"/>
          <w:sz w:val="24"/>
          <w:szCs w:val="24"/>
        </w:rPr>
        <w:t>При необходимост от специфична техническа експертиза за оценка на изпълнението на препоръките от доклада, консултантът може допълнително да бъде нает.</w:t>
      </w:r>
    </w:p>
    <w:p w:rsidR="000B3D18" w:rsidRDefault="000B3D18" w:rsidP="00C15EB8">
      <w:pPr>
        <w:ind w:left="60" w:firstLine="648"/>
        <w:jc w:val="both"/>
        <w:rPr>
          <w:b/>
          <w:color w:val="000000"/>
          <w:sz w:val="24"/>
          <w:szCs w:val="24"/>
        </w:rPr>
      </w:pPr>
    </w:p>
    <w:p w:rsidR="000B3D18" w:rsidRDefault="000B3D18" w:rsidP="00F237B8">
      <w:pPr>
        <w:numPr>
          <w:ilvl w:val="3"/>
          <w:numId w:val="252"/>
        </w:numPr>
        <w:jc w:val="both"/>
        <w:rPr>
          <w:b/>
          <w:color w:val="000000"/>
          <w:sz w:val="24"/>
          <w:szCs w:val="24"/>
        </w:rPr>
      </w:pPr>
      <w:r>
        <w:rPr>
          <w:b/>
          <w:color w:val="000000"/>
          <w:sz w:val="24"/>
          <w:szCs w:val="24"/>
        </w:rPr>
        <w:t xml:space="preserve"> Механизъм за проследяване на изпълнението на предписанията и препоръките направени в резултат от проведената проверка на място</w:t>
      </w:r>
    </w:p>
    <w:p w:rsidR="000B3D18" w:rsidRDefault="000B3D18" w:rsidP="00C15EB8">
      <w:pPr>
        <w:ind w:left="60" w:firstLine="648"/>
        <w:jc w:val="both"/>
        <w:rPr>
          <w:b/>
          <w:color w:val="000000"/>
          <w:sz w:val="24"/>
          <w:szCs w:val="24"/>
          <w:lang w:val="ru-RU"/>
        </w:rPr>
      </w:pPr>
    </w:p>
    <w:p w:rsidR="000B3D18" w:rsidRDefault="000B3D18" w:rsidP="00C15EB8">
      <w:pPr>
        <w:ind w:left="60" w:firstLine="648"/>
        <w:jc w:val="both"/>
        <w:rPr>
          <w:color w:val="000000"/>
          <w:sz w:val="24"/>
          <w:szCs w:val="24"/>
        </w:rPr>
      </w:pPr>
      <w:r>
        <w:rPr>
          <w:color w:val="000000"/>
          <w:sz w:val="24"/>
          <w:szCs w:val="24"/>
        </w:rPr>
        <w:t xml:space="preserve">В срок от 5 (пет) работни дни от получаването на доклада от проведената проверка на място Бенефициентът изготвя проект на план за изпълнение на препоръките, </w:t>
      </w:r>
      <w:r>
        <w:rPr>
          <w:bCs/>
          <w:color w:val="000000"/>
          <w:sz w:val="24"/>
          <w:szCs w:val="24"/>
        </w:rPr>
        <w:t xml:space="preserve">съгласно </w:t>
      </w:r>
      <w:r>
        <w:rPr>
          <w:color w:val="000000"/>
          <w:sz w:val="24"/>
          <w:szCs w:val="24"/>
        </w:rPr>
        <w:t xml:space="preserve">приложения формат </w:t>
      </w:r>
      <w:r>
        <w:rPr>
          <w:color w:val="000000"/>
          <w:sz w:val="24"/>
          <w:szCs w:val="24"/>
          <w:lang w:val="ru-RU"/>
        </w:rPr>
        <w:t>(</w:t>
      </w:r>
      <w:r>
        <w:rPr>
          <w:b/>
          <w:i/>
          <w:color w:val="000000"/>
          <w:sz w:val="24"/>
          <w:szCs w:val="24"/>
        </w:rPr>
        <w:t>Приложение 24.29.А.</w:t>
      </w:r>
      <w:r>
        <w:rPr>
          <w:color w:val="000000"/>
          <w:sz w:val="24"/>
          <w:szCs w:val="24"/>
          <w:lang w:val="ru-RU"/>
        </w:rPr>
        <w:t xml:space="preserve">). </w:t>
      </w:r>
      <w:r>
        <w:rPr>
          <w:color w:val="000000"/>
          <w:sz w:val="24"/>
          <w:szCs w:val="24"/>
        </w:rPr>
        <w:t xml:space="preserve">Проектът на план следва да включва конкретни стъпки за изпълнение на дадените предписания и препоръки, сроковете за тяхното изпълнение и разписани отговорности. Всички императивно посочени в доклада срокове следва да се спазят, като подробно се разпишат предприетите мерки. В рамките на 5 (пет) работни дни от получаването на плана за изпълнение на направените предписания УО го съгласува или дава коментари по него. В случай на коментари от УО, Бенефициентът следва до 5 (пет)  работни дни да даде становището си по дадените коментари. Вземайки под внимание становището на Бенефициента, УО съгласува или отново връща за преработка на Бенефициента плана в описаните по-горе срокове до окончателното му съгласуване. В зависимост от обема и комплексността на отправените препоръки, УО може да организира работна среща / консултации със заинтересованите страни, с цел постигане на максимална ефективност на предложените от бенефициента стъпки, както и реалистични срокове за тяхното изпълнение. В тази връзка сроковете за преглед и одобрение на плана за изпълнение на препоръките се удължават. </w:t>
      </w:r>
    </w:p>
    <w:p w:rsidR="000B3D18" w:rsidRDefault="000B3D18" w:rsidP="00C15EB8">
      <w:pPr>
        <w:ind w:left="60" w:firstLine="648"/>
        <w:jc w:val="both"/>
        <w:rPr>
          <w:color w:val="000000"/>
          <w:sz w:val="24"/>
          <w:szCs w:val="24"/>
        </w:rPr>
      </w:pPr>
      <w:r>
        <w:rPr>
          <w:color w:val="000000"/>
          <w:sz w:val="24"/>
          <w:szCs w:val="24"/>
        </w:rPr>
        <w:lastRenderedPageBreak/>
        <w:t>Отчитането на изпълнението на плана на направените препоръки от проверката на място се включва в доклада за напредъка по проекта с цел по-доброто проследяване на тяхното изпълнение. По време на периодичната среща за отчитане на напредъка по проектите, изпълнявани по ОПТ, се отделя специално внимание върху отчета на изпълнението на плана за действие. УО си запазва правото, в зависимост от важността на направените препоръки, да поиска ежеседмично отчитане на изпълнението на плана за действие и/или да организира извънредна проверка на място за отчитане на изпълнението на препоръките.</w:t>
      </w:r>
    </w:p>
    <w:p w:rsidR="000B3D18" w:rsidRDefault="000B3D18" w:rsidP="00C15EB8">
      <w:pPr>
        <w:ind w:firstLine="708"/>
        <w:jc w:val="both"/>
        <w:rPr>
          <w:color w:val="000000"/>
          <w:sz w:val="24"/>
          <w:szCs w:val="24"/>
        </w:rPr>
      </w:pPr>
      <w:r>
        <w:rPr>
          <w:color w:val="000000"/>
          <w:sz w:val="24"/>
          <w:szCs w:val="24"/>
        </w:rPr>
        <w:t>В изключителни случаи планът може да бъде изменен след надлежно отправено искане от страна на бенефициента, придружено със съответната обосновка и по преценка на УО. Процедурата за изменение на плана изисква отделна кореспонденция и за такава не следва да се счита направени предложения в докладите за напредъка по проекта.</w:t>
      </w:r>
    </w:p>
    <w:p w:rsidR="000B3D18" w:rsidRDefault="000B3D18" w:rsidP="00C15EB8">
      <w:pPr>
        <w:ind w:firstLine="708"/>
        <w:jc w:val="both"/>
        <w:rPr>
          <w:color w:val="000000"/>
          <w:sz w:val="24"/>
          <w:szCs w:val="24"/>
        </w:rPr>
      </w:pPr>
      <w:r>
        <w:rPr>
          <w:color w:val="000000"/>
          <w:sz w:val="24"/>
          <w:szCs w:val="24"/>
        </w:rPr>
        <w:t>В случаите, когато крайният бенефициент не е започнал изготвянето на докладите за напредъка по проекта или същият е приключил с одобрен окончателен доклад, той следва да изпраща актуална информация за реализацията на плановете, спазвайки формата залегнал в докладите за напредъка в отделна кореспонденция (</w:t>
      </w:r>
      <w:r>
        <w:rPr>
          <w:b/>
          <w:i/>
          <w:color w:val="000000"/>
          <w:sz w:val="24"/>
          <w:szCs w:val="24"/>
        </w:rPr>
        <w:t>Приложение 24.29.Б</w:t>
      </w:r>
      <w:r>
        <w:rPr>
          <w:color w:val="000000"/>
          <w:sz w:val="24"/>
          <w:szCs w:val="24"/>
        </w:rPr>
        <w:t>) в срок до петия работен ден от началото на всеки месец, до изпълнението на всички препоръки.</w:t>
      </w:r>
    </w:p>
    <w:p w:rsidR="000B3D18" w:rsidRDefault="000B3D18" w:rsidP="00C15EB8">
      <w:pPr>
        <w:ind w:left="2580"/>
        <w:jc w:val="both"/>
        <w:rPr>
          <w:b/>
          <w:color w:val="000000"/>
          <w:sz w:val="24"/>
          <w:szCs w:val="24"/>
        </w:rPr>
      </w:pPr>
    </w:p>
    <w:p w:rsidR="000B3D18" w:rsidRDefault="000B3D18" w:rsidP="00F237B8">
      <w:pPr>
        <w:numPr>
          <w:ilvl w:val="2"/>
          <w:numId w:val="252"/>
        </w:numPr>
        <w:tabs>
          <w:tab w:val="num" w:pos="2520"/>
        </w:tabs>
        <w:ind w:hanging="605"/>
        <w:jc w:val="both"/>
        <w:rPr>
          <w:b/>
          <w:color w:val="000000"/>
          <w:sz w:val="24"/>
          <w:szCs w:val="24"/>
        </w:rPr>
      </w:pPr>
      <w:r>
        <w:rPr>
          <w:b/>
          <w:color w:val="000000"/>
          <w:sz w:val="24"/>
          <w:szCs w:val="24"/>
          <w:lang w:val="en-US"/>
        </w:rPr>
        <w:t xml:space="preserve">. </w:t>
      </w:r>
      <w:r>
        <w:rPr>
          <w:b/>
          <w:color w:val="000000"/>
          <w:sz w:val="24"/>
          <w:szCs w:val="24"/>
        </w:rPr>
        <w:t>Методология за оценка на риска</w:t>
      </w:r>
    </w:p>
    <w:p w:rsidR="000B3D18" w:rsidRDefault="000B3D18" w:rsidP="00C15EB8">
      <w:pPr>
        <w:pStyle w:val="Default"/>
        <w:jc w:val="both"/>
        <w:rPr>
          <w:rFonts w:ascii="Times New Roman" w:hAnsi="Times New Roman" w:cs="Times New Roman"/>
          <w:lang w:val="bg-BG"/>
        </w:rPr>
      </w:pPr>
    </w:p>
    <w:p w:rsidR="000B3D18" w:rsidRDefault="000B3D18" w:rsidP="00C15EB8">
      <w:pPr>
        <w:ind w:firstLine="708"/>
        <w:jc w:val="both"/>
        <w:rPr>
          <w:color w:val="000000"/>
          <w:sz w:val="24"/>
          <w:szCs w:val="24"/>
        </w:rPr>
      </w:pPr>
      <w:r>
        <w:rPr>
          <w:color w:val="000000"/>
          <w:sz w:val="24"/>
          <w:szCs w:val="24"/>
        </w:rPr>
        <w:t>Настоящата методология за оценка на риска</w:t>
      </w:r>
      <w:r>
        <w:t xml:space="preserve"> </w:t>
      </w:r>
      <w:r>
        <w:rPr>
          <w:color w:val="000000"/>
          <w:sz w:val="24"/>
          <w:szCs w:val="24"/>
        </w:rPr>
        <w:t>(Приложение 24.71)</w:t>
      </w:r>
      <w:r>
        <w:t xml:space="preserve"> </w:t>
      </w:r>
      <w:r>
        <w:rPr>
          <w:sz w:val="24"/>
          <w:szCs w:val="24"/>
        </w:rPr>
        <w:t>е изготвена за целите на подготовка на годишния план за провеждане на проверки на място от УО на ОПТ от</w:t>
      </w:r>
      <w:r>
        <w:t xml:space="preserve"> </w:t>
      </w:r>
      <w:r>
        <w:rPr>
          <w:color w:val="000000"/>
          <w:sz w:val="24"/>
          <w:szCs w:val="24"/>
        </w:rPr>
        <w:t>консултанта предоставящ специфична експертиза на УО на ОПТ при извършването на проверки на място съгласно подписания с него договор за изпълнение (№ Д-47/0</w:t>
      </w:r>
      <w:r>
        <w:rPr>
          <w:color w:val="000000"/>
          <w:sz w:val="24"/>
          <w:szCs w:val="24"/>
          <w:lang w:val="ru-RU"/>
        </w:rPr>
        <w:t xml:space="preserve">8.07.2010 </w:t>
      </w:r>
      <w:r>
        <w:rPr>
          <w:color w:val="000000"/>
          <w:sz w:val="24"/>
          <w:szCs w:val="24"/>
        </w:rPr>
        <w:t xml:space="preserve">г.). Предложеният от консултанта вариант е доближен до спецификата на оценяваните проекти по ОПТ и е приложим при подготовката на годишния план за провеждане на проверки на място от УО на ОПТ. С цел максимално автоматизиране на калкулациите, към предложената методология консултантът е разработил и модел за извършване на оценка на риска в електронен вид на ‘MS Excel’. За улеснение на работата е изготвен и кратък наръчник за работа с модела. Оценката се извършва съвместно от експертите в отдел „Изпълнение и координация” и се проверява от началника на отдела или от упълномощен от началника на отдела служител, съгласно неговите компетенции. </w:t>
      </w:r>
    </w:p>
    <w:p w:rsidR="000B3D18" w:rsidRDefault="000B3D18" w:rsidP="00C15EB8">
      <w:pPr>
        <w:ind w:firstLine="708"/>
        <w:jc w:val="both"/>
        <w:rPr>
          <w:color w:val="000000"/>
          <w:sz w:val="24"/>
          <w:szCs w:val="24"/>
        </w:rPr>
      </w:pPr>
      <w:r>
        <w:rPr>
          <w:color w:val="000000"/>
          <w:sz w:val="24"/>
          <w:szCs w:val="24"/>
        </w:rPr>
        <w:t xml:space="preserve">Оценката на риска се извършва за проекти, които са в изпълнение или по тях има подписан договор за предоставяне на безвъзмездна финансова помощ и договор с изпълнител. Към края на първото полугодие на годината също може да се извърши оценка на риска и съответно да се промени годишния план за провеждане на проверки на място от УО на ОПТ. Промяната се отразява в т.н. „Годишен план - Изменение №1 за извършване на проверки на място от УО на ОПТ”, като се спазва приложения формат </w:t>
      </w:r>
      <w:r>
        <w:rPr>
          <w:i/>
          <w:color w:val="000000"/>
          <w:sz w:val="24"/>
          <w:szCs w:val="24"/>
          <w:lang w:val="ru-RU"/>
        </w:rPr>
        <w:t>(</w:t>
      </w:r>
      <w:r>
        <w:rPr>
          <w:b/>
          <w:i/>
          <w:color w:val="000000"/>
          <w:sz w:val="24"/>
          <w:szCs w:val="24"/>
          <w:u w:val="single"/>
        </w:rPr>
        <w:t>Приложение 24.27.</w:t>
      </w:r>
      <w:r>
        <w:rPr>
          <w:i/>
          <w:color w:val="000000"/>
          <w:sz w:val="24"/>
          <w:szCs w:val="24"/>
          <w:lang w:val="ru-RU"/>
        </w:rPr>
        <w:t xml:space="preserve">). </w:t>
      </w:r>
      <w:r>
        <w:rPr>
          <w:color w:val="000000"/>
          <w:sz w:val="24"/>
          <w:szCs w:val="24"/>
          <w:lang w:val="ru-RU"/>
        </w:rPr>
        <w:t xml:space="preserve">Годишният план и Изменение №1 се считат за един интегриран документ и се разглеждат съвместно. Окончателният брой проверки на място по всеки проект, които УО следва да проведе през съответната година, е посочен в Изменение №1. </w:t>
      </w:r>
    </w:p>
    <w:p w:rsidR="000B3D18" w:rsidRDefault="000B3D18" w:rsidP="00C15EB8">
      <w:pPr>
        <w:ind w:firstLine="708"/>
        <w:jc w:val="both"/>
        <w:rPr>
          <w:color w:val="000000"/>
          <w:sz w:val="24"/>
          <w:szCs w:val="24"/>
        </w:rPr>
      </w:pPr>
      <w:r>
        <w:rPr>
          <w:color w:val="000000"/>
          <w:sz w:val="24"/>
          <w:szCs w:val="24"/>
        </w:rPr>
        <w:t xml:space="preserve">Съгласно методологията, за всеки проект полученият комплексен рисков фактор е число и проектите се подреждат в зависимост от получените резултати. Броят на проверките на място се определя от получената класация и от капацитета на УО на ОПТ за извършване на проверки на място през годината. В общия случай е препоръчително проверките на място по високорисковите проекти да не бъдат повече от 3 за проект на година. С цел подобряване на ефективността и ефикасността на </w:t>
      </w:r>
      <w:r>
        <w:rPr>
          <w:color w:val="000000"/>
          <w:sz w:val="24"/>
          <w:szCs w:val="24"/>
        </w:rPr>
        <w:lastRenderedPageBreak/>
        <w:t xml:space="preserve">извършваните проверки на място по големите инвестиционни проекти, за проектите за техническа помощ по ОПТ, когато стойността на безвъзмездната финансова помощ е над 10 млн. лв. ще се извършва по една проверка на място годишно при установена необходимост и в зависимост от административен капацитет, независимо от продължителността на изпълнението им. За проектите под тази стойност е необходимо да бъде извършвана поне една проверка с окончателното плащане по проекта. </w:t>
      </w:r>
    </w:p>
    <w:p w:rsidR="000B3D18" w:rsidRDefault="000B3D18" w:rsidP="00C15EB8">
      <w:pPr>
        <w:ind w:firstLine="708"/>
        <w:jc w:val="both"/>
        <w:rPr>
          <w:color w:val="000000"/>
          <w:sz w:val="24"/>
          <w:szCs w:val="24"/>
        </w:rPr>
      </w:pPr>
    </w:p>
    <w:p w:rsidR="000B3D18" w:rsidRDefault="000B3D18" w:rsidP="00F237B8">
      <w:pPr>
        <w:numPr>
          <w:ilvl w:val="1"/>
          <w:numId w:val="252"/>
        </w:numPr>
        <w:jc w:val="both"/>
        <w:rPr>
          <w:b/>
          <w:color w:val="000000"/>
          <w:sz w:val="24"/>
          <w:szCs w:val="24"/>
        </w:rPr>
      </w:pPr>
      <w:r>
        <w:rPr>
          <w:b/>
          <w:color w:val="000000"/>
          <w:sz w:val="24"/>
          <w:szCs w:val="24"/>
        </w:rPr>
        <w:t>Наблюдение на проекти, финансирани по приоритетна ос „Техническа помощ” на Оперативна програма „Транспорт”, по които УО е бенефициент по тях</w:t>
      </w:r>
    </w:p>
    <w:p w:rsidR="000B3D18" w:rsidRDefault="000B3D18" w:rsidP="00C15EB8">
      <w:pPr>
        <w:ind w:left="1531"/>
        <w:jc w:val="both"/>
        <w:rPr>
          <w:b/>
          <w:color w:val="000000"/>
          <w:sz w:val="24"/>
          <w:szCs w:val="24"/>
        </w:rPr>
      </w:pPr>
    </w:p>
    <w:p w:rsidR="000B3D18" w:rsidRDefault="000B3D18" w:rsidP="00C15EB8">
      <w:pPr>
        <w:jc w:val="both"/>
        <w:rPr>
          <w:color w:val="000000"/>
          <w:sz w:val="24"/>
          <w:szCs w:val="24"/>
        </w:rPr>
      </w:pPr>
      <w:r>
        <w:rPr>
          <w:color w:val="000000"/>
          <w:sz w:val="24"/>
          <w:szCs w:val="24"/>
        </w:rPr>
        <w:t>Наблюдението на проект, който е одобрен от УО и за който е издадена заповед за предоставяне на безвъзмездна финансова помощ по приоритетна ос „Техническа помощ” на ОПТ се извършва според общите правила за отчетност и се базира на стандартните образци на доклади за наблюдение годишен и окончателен и доклад към искане за плащане (Приложение 24.19), приложени към наръчника. Докладите - към искане за плащане, годишен и окончателен</w:t>
      </w:r>
      <w:r>
        <w:rPr>
          <w:color w:val="000000"/>
          <w:sz w:val="24"/>
          <w:szCs w:val="24"/>
          <w:lang w:val="ru-RU"/>
        </w:rPr>
        <w:t xml:space="preserve"> - </w:t>
      </w:r>
      <w:r>
        <w:rPr>
          <w:color w:val="000000"/>
          <w:sz w:val="24"/>
          <w:szCs w:val="24"/>
        </w:rPr>
        <w:t xml:space="preserve">се изготвят от отговорния в звеното за изпълнение на проекта (експерт от звеното за изпълнение на проекта или определен от Ръководителя на УО служител) и се одобряват от ръководителя на проекта. За тези проекти не се изготвят месечни доклади за напредъка, а се изготвят доклади за напредъка към всяко искане за плащане. Докладите се съхраняват на електронен и хартиен носител и се прилагат към исканията за плащане в оригинал, като част от пакета от документи, необходими за верификацията на извършени разходи. Адекватно разделение на функциите в структурата на УО в случаите, когато УО е бенефициент на проекти, финансирани по приоритетна ос „Техническа помощ” на ОПТ, съгласно изискванията на чл. 13, ал. 5 от Регламент 1828/2006 г., се гарантира с възлагането на дейностите по верификацията на разходите и проверките на място на дипломиран експерт-счетоводител (одитор), който притежава значителен опит в прякото извършване на независим финансов одит и одитни проверки и/или подобни дейности по проекти и програми. </w:t>
      </w:r>
    </w:p>
    <w:p w:rsidR="000B3D18" w:rsidRDefault="000B3D18" w:rsidP="00C15EB8">
      <w:pPr>
        <w:jc w:val="both"/>
        <w:rPr>
          <w:color w:val="000000"/>
          <w:sz w:val="24"/>
          <w:szCs w:val="24"/>
        </w:rPr>
      </w:pPr>
    </w:p>
    <w:p w:rsidR="000B3D18" w:rsidRDefault="000B3D18" w:rsidP="00C15EB8">
      <w:pPr>
        <w:jc w:val="both"/>
        <w:rPr>
          <w:b/>
          <w:color w:val="000000"/>
          <w:sz w:val="24"/>
          <w:szCs w:val="24"/>
          <w:lang w:val="ru-RU"/>
        </w:rPr>
      </w:pPr>
      <w:r>
        <w:rPr>
          <w:b/>
          <w:color w:val="000000"/>
          <w:sz w:val="24"/>
          <w:szCs w:val="24"/>
          <w:lang w:val="ru-RU"/>
        </w:rPr>
        <w:t>16.4.1</w:t>
      </w:r>
      <w:r>
        <w:rPr>
          <w:b/>
          <w:color w:val="000000"/>
          <w:sz w:val="24"/>
          <w:szCs w:val="24"/>
          <w:lang w:val="ru-RU"/>
        </w:rPr>
        <w:tab/>
        <w:t>Доклад за напредъка по проект</w:t>
      </w:r>
    </w:p>
    <w:p w:rsidR="000B3D18" w:rsidRDefault="000B3D18" w:rsidP="00C15EB8">
      <w:pPr>
        <w:jc w:val="both"/>
        <w:rPr>
          <w:b/>
          <w:color w:val="000000"/>
          <w:sz w:val="24"/>
          <w:szCs w:val="24"/>
          <w:lang w:val="ru-RU"/>
        </w:rPr>
      </w:pPr>
    </w:p>
    <w:p w:rsidR="000B3D18" w:rsidRDefault="000B3D18" w:rsidP="00C15EB8">
      <w:pPr>
        <w:jc w:val="both"/>
        <w:rPr>
          <w:color w:val="000000"/>
          <w:sz w:val="24"/>
          <w:szCs w:val="24"/>
        </w:rPr>
      </w:pPr>
      <w:r>
        <w:rPr>
          <w:color w:val="000000"/>
          <w:sz w:val="24"/>
          <w:szCs w:val="24"/>
        </w:rPr>
        <w:t>Подготовката на доклади за напредъка е задължение на експерта, отговорен за изпълнението на проекта. При подготвяне на искане за плащане отговорният експерт от звеното за изпълнение на проекта или определен от Ръководителя на УО на ОПТ служител подготвя доклад за напредъка по проекта, като се обхваща напредъка през периода от деня на изготвяне на предишно искане за плащане до деня на изготвяне на настоящото искане. В случаите, когато по проекта се представя годишен доклад, то той се изготвя в срок до</w:t>
      </w:r>
      <w:r>
        <w:rPr>
          <w:bCs/>
          <w:color w:val="000000"/>
          <w:sz w:val="24"/>
          <w:szCs w:val="24"/>
        </w:rPr>
        <w:t xml:space="preserve"> до </w:t>
      </w:r>
      <w:r>
        <w:rPr>
          <w:bCs/>
          <w:color w:val="000000"/>
          <w:sz w:val="24"/>
          <w:szCs w:val="24"/>
          <w:lang w:val="ru-RU"/>
        </w:rPr>
        <w:t>20</w:t>
      </w:r>
      <w:r>
        <w:rPr>
          <w:bCs/>
          <w:color w:val="000000"/>
          <w:sz w:val="24"/>
          <w:szCs w:val="24"/>
        </w:rPr>
        <w:t xml:space="preserve"> януари, отчитайки дейностите за предходната година</w:t>
      </w:r>
      <w:r>
        <w:rPr>
          <w:color w:val="000000"/>
          <w:sz w:val="24"/>
          <w:szCs w:val="24"/>
        </w:rPr>
        <w:t xml:space="preserve">. След издаването на заповедта за безвъзмездна финансова помощ отговорният експерт от звеното за изпълнение на проекта или определен от Ръководителя на УО служител подготвя първия доклад за напредъка по проекта, който съпровожда искането за авансовото плащане по проекта. Докладите се одобряват от ръководителя на проекта. Информацията в доклада към искане за плащане се структурира съгласно приложения формат </w:t>
      </w:r>
      <w:r>
        <w:rPr>
          <w:b/>
          <w:color w:val="000000"/>
          <w:sz w:val="24"/>
          <w:szCs w:val="24"/>
          <w:u w:val="single"/>
        </w:rPr>
        <w:t>(Приложение 24.19.)</w:t>
      </w:r>
      <w:r>
        <w:rPr>
          <w:color w:val="000000"/>
          <w:sz w:val="24"/>
          <w:szCs w:val="24"/>
        </w:rPr>
        <w:t xml:space="preserve"> и отразява действителния напредък по проекта,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 на проекта, изменение на индикаторите, информация за проведени проверки на място и информация за изпълнение на дадените предписания и препоръки, данни за изпълнението на </w:t>
      </w:r>
      <w:r>
        <w:rPr>
          <w:color w:val="000000"/>
          <w:sz w:val="24"/>
          <w:szCs w:val="24"/>
        </w:rPr>
        <w:lastRenderedPageBreak/>
        <w:t xml:space="preserve">предприети действия по одитни доклади и заключения, описание на предприетите стъпки по мерките за осведомяване и публичност и информация за създадената организация при изпълнението на проекта. </w:t>
      </w:r>
    </w:p>
    <w:p w:rsidR="000B3D18" w:rsidRDefault="000B3D18" w:rsidP="00C15EB8">
      <w:pPr>
        <w:ind w:firstLine="708"/>
        <w:jc w:val="both"/>
        <w:rPr>
          <w:color w:val="000000"/>
          <w:sz w:val="24"/>
          <w:szCs w:val="24"/>
        </w:rPr>
      </w:pPr>
      <w:r>
        <w:rPr>
          <w:color w:val="000000"/>
          <w:sz w:val="24"/>
          <w:szCs w:val="24"/>
        </w:rPr>
        <w:t>За всеки отделен доклад се попълва контролен лист за доклад за напредъка по проект съгласно приложения формат (</w:t>
      </w:r>
      <w:r>
        <w:rPr>
          <w:b/>
          <w:color w:val="000000"/>
          <w:sz w:val="24"/>
          <w:szCs w:val="24"/>
        </w:rPr>
        <w:t>Приложение 24.20.А</w:t>
      </w:r>
      <w:r>
        <w:rPr>
          <w:color w:val="000000"/>
          <w:sz w:val="24"/>
          <w:szCs w:val="24"/>
        </w:rPr>
        <w:t>). Дипломираният експерт-счетоводител при етапа на верификацията на разходите по дадено искане за плащане преглежда доклада/докладите, които са обхванати от съответното искане за плащане и попълва контролния лист.</w:t>
      </w:r>
    </w:p>
    <w:p w:rsidR="000B3D18" w:rsidRDefault="000B3D18" w:rsidP="00C15EB8">
      <w:pPr>
        <w:ind w:firstLine="708"/>
        <w:jc w:val="both"/>
        <w:rPr>
          <w:bCs/>
          <w:color w:val="000000"/>
          <w:sz w:val="24"/>
          <w:szCs w:val="24"/>
        </w:rPr>
      </w:pPr>
      <w:r>
        <w:rPr>
          <w:color w:val="000000"/>
          <w:sz w:val="24"/>
          <w:szCs w:val="24"/>
        </w:rPr>
        <w:t>Информацията отнасяща се до докладите за напредъка на проект към искане за плащане се въвежда в ИСУН, съгласно установената процедура в т. 16.5.2 – „Използване на ИСУН при въвеждане на информацията за докладите за напредъка”, като в допълнение ръководителя на проекта/експерт, определен от Ръководителя на УО на ОПТ въвежда и окончателната проверка извършена от дипломирания експерт-счетоводител в срок от 3 работни дни от получаването на неговия доклад, поради фактическата невъзможност да бъде осъществена от дипломирания експерт-счетоводител.</w:t>
      </w:r>
    </w:p>
    <w:p w:rsidR="000B3D18" w:rsidRDefault="000B3D18" w:rsidP="00C15EB8">
      <w:pPr>
        <w:jc w:val="both"/>
        <w:rPr>
          <w:color w:val="000000"/>
          <w:sz w:val="24"/>
          <w:szCs w:val="24"/>
        </w:rPr>
      </w:pPr>
    </w:p>
    <w:p w:rsidR="000B3D18" w:rsidRDefault="000B3D18" w:rsidP="00C15EB8">
      <w:pPr>
        <w:jc w:val="both"/>
        <w:rPr>
          <w:b/>
          <w:color w:val="000000"/>
          <w:sz w:val="24"/>
          <w:szCs w:val="24"/>
          <w:lang w:val="ru-RU"/>
        </w:rPr>
      </w:pPr>
      <w:r>
        <w:rPr>
          <w:b/>
          <w:color w:val="000000"/>
          <w:sz w:val="24"/>
          <w:szCs w:val="24"/>
        </w:rPr>
        <w:t>16.4.2</w:t>
      </w:r>
      <w:r>
        <w:rPr>
          <w:b/>
          <w:color w:val="000000"/>
          <w:sz w:val="24"/>
          <w:szCs w:val="24"/>
        </w:rPr>
        <w:tab/>
        <w:t>Годишен доклад за напредъка по проект</w:t>
      </w:r>
    </w:p>
    <w:p w:rsidR="000B3D18" w:rsidRDefault="000B3D18" w:rsidP="00C15EB8">
      <w:pPr>
        <w:jc w:val="both"/>
        <w:rPr>
          <w:b/>
          <w:color w:val="000000"/>
          <w:sz w:val="24"/>
          <w:szCs w:val="24"/>
          <w:lang w:val="ru-RU"/>
        </w:rPr>
      </w:pPr>
    </w:p>
    <w:p w:rsidR="000B3D18" w:rsidRDefault="000B3D18" w:rsidP="00C15EB8">
      <w:pPr>
        <w:jc w:val="both"/>
        <w:rPr>
          <w:color w:val="000000"/>
          <w:sz w:val="24"/>
          <w:szCs w:val="24"/>
        </w:rPr>
      </w:pPr>
      <w:r>
        <w:rPr>
          <w:color w:val="000000"/>
          <w:sz w:val="24"/>
          <w:szCs w:val="24"/>
        </w:rPr>
        <w:t xml:space="preserve">В срок до </w:t>
      </w:r>
      <w:r>
        <w:rPr>
          <w:color w:val="000000"/>
          <w:sz w:val="24"/>
          <w:szCs w:val="24"/>
          <w:lang w:val="ru-RU"/>
        </w:rPr>
        <w:t>20</w:t>
      </w:r>
      <w:r>
        <w:rPr>
          <w:color w:val="000000"/>
          <w:sz w:val="24"/>
          <w:szCs w:val="24"/>
        </w:rPr>
        <w:t xml:space="preserve">-ти януари експертът, отговорен за изпълнението на проекта (експерт от звеното за изпълнение на проекта или определен от Ръководителя на УО служител), подготвя годишен доклад за напредъка по проекта, който отчита дейностите за предходната година и се одобрява от ръководителя на проекта. При изготвянето на доклада информацията се структурира съгласно приложения формат </w:t>
      </w:r>
      <w:r>
        <w:rPr>
          <w:b/>
          <w:color w:val="000000"/>
          <w:sz w:val="24"/>
          <w:szCs w:val="24"/>
          <w:u w:val="single"/>
        </w:rPr>
        <w:t>(Приложение 24.23.).</w:t>
      </w:r>
      <w:r>
        <w:rPr>
          <w:color w:val="000000"/>
          <w:sz w:val="24"/>
          <w:szCs w:val="24"/>
        </w:rPr>
        <w:t xml:space="preserve"> Годишният доклад за напредъка по проект съдържа информация за действителния напредък по проекта, изпълнените дейности в отчетния период, планираните дейности, настъпили изменения по договорите и проекта, управлението на рисковете по проекта, срещнатите проблеми, предприетите корективни действия, финансовото изпълнение на проекта, изменение на индикаторите, информация за проведени проверки на място и информация за изпълнение на дадените предписания и препоръки, данни за изпълнението на предприети действия по одитни доклади и заключения, информация за създадената организация при изпълнението на проекта и информация във връзка с предрпиетите мерки за информация и публичност.</w:t>
      </w:r>
    </w:p>
    <w:p w:rsidR="000B3D18" w:rsidRDefault="000B3D18" w:rsidP="00C15EB8">
      <w:pPr>
        <w:ind w:firstLine="708"/>
        <w:jc w:val="both"/>
        <w:rPr>
          <w:color w:val="000000"/>
          <w:sz w:val="24"/>
          <w:szCs w:val="24"/>
        </w:rPr>
      </w:pPr>
      <w:r>
        <w:rPr>
          <w:color w:val="000000"/>
          <w:sz w:val="24"/>
          <w:szCs w:val="24"/>
        </w:rPr>
        <w:t xml:space="preserve">За всеки доклад се попълва контролен лист за годишен доклад по проект в съответствие с приложения формат </w:t>
      </w:r>
      <w:r>
        <w:rPr>
          <w:b/>
          <w:color w:val="000000"/>
          <w:sz w:val="24"/>
          <w:szCs w:val="24"/>
          <w:u w:val="single"/>
        </w:rPr>
        <w:t>(</w:t>
      </w:r>
      <w:r>
        <w:rPr>
          <w:b/>
          <w:i/>
          <w:color w:val="000000"/>
          <w:sz w:val="24"/>
          <w:szCs w:val="24"/>
          <w:u w:val="single"/>
        </w:rPr>
        <w:t>Приложение 24.24.А.</w:t>
      </w:r>
      <w:r>
        <w:rPr>
          <w:b/>
          <w:color w:val="000000"/>
          <w:sz w:val="24"/>
          <w:szCs w:val="24"/>
        </w:rPr>
        <w:t>).</w:t>
      </w:r>
      <w:r>
        <w:rPr>
          <w:color w:val="000000"/>
          <w:sz w:val="24"/>
          <w:szCs w:val="24"/>
        </w:rPr>
        <w:t xml:space="preserve"> Дипломираният експерт-счетоводител при етапа на верификацията на разходите по дадено искане за плащане преглежда доклада/докладите, които са обхванати от съответното искане за плащане и попълва контролния лист.</w:t>
      </w:r>
    </w:p>
    <w:p w:rsidR="000B3D18" w:rsidRDefault="000B3D18" w:rsidP="00C15EB8">
      <w:pPr>
        <w:ind w:firstLine="708"/>
        <w:jc w:val="both"/>
        <w:rPr>
          <w:bCs/>
          <w:color w:val="000000"/>
          <w:sz w:val="24"/>
          <w:szCs w:val="24"/>
        </w:rPr>
      </w:pPr>
      <w:r>
        <w:rPr>
          <w:color w:val="000000"/>
          <w:sz w:val="24"/>
          <w:szCs w:val="24"/>
        </w:rPr>
        <w:t>Информацията отнасяща се до годишния доклад за напредъка на проект се въвежда в ИСУН, съгласно установената процедура в т. 16.5.2 – „Използване на ИСУН при въвеждане на информацията за докладите за напредъка”, като в допълнение ръководителя на проекта/експерт, определен от Ръководителя на УО на ОПТ въвежда и окончателната проверка извършена от дипломирания експерт-счетоводител в срок от 3 работни дни от получаването на неговия доклад, поради фактическата невъзможност да бъде осъществена от дипломирания експерт-счетоводител.</w:t>
      </w:r>
    </w:p>
    <w:p w:rsidR="000B3D18" w:rsidRDefault="000B3D18" w:rsidP="00C15EB8">
      <w:pPr>
        <w:jc w:val="both"/>
        <w:rPr>
          <w:b/>
          <w:color w:val="000000"/>
          <w:sz w:val="24"/>
          <w:szCs w:val="24"/>
        </w:rPr>
      </w:pPr>
    </w:p>
    <w:p w:rsidR="000B3D18" w:rsidRDefault="000B3D18" w:rsidP="00C15EB8">
      <w:pPr>
        <w:jc w:val="both"/>
        <w:rPr>
          <w:b/>
          <w:color w:val="000000"/>
          <w:sz w:val="24"/>
          <w:szCs w:val="24"/>
          <w:lang w:val="ru-RU"/>
        </w:rPr>
      </w:pPr>
      <w:r>
        <w:rPr>
          <w:b/>
          <w:color w:val="000000"/>
          <w:sz w:val="24"/>
          <w:szCs w:val="24"/>
        </w:rPr>
        <w:t>16.4.3</w:t>
      </w:r>
      <w:r>
        <w:rPr>
          <w:b/>
          <w:color w:val="000000"/>
          <w:sz w:val="24"/>
          <w:szCs w:val="24"/>
        </w:rPr>
        <w:tab/>
        <w:t xml:space="preserve">Окончателен доклад по проект </w:t>
      </w:r>
    </w:p>
    <w:p w:rsidR="000B3D18" w:rsidRDefault="000B3D18" w:rsidP="00C15EB8">
      <w:pPr>
        <w:jc w:val="both"/>
        <w:rPr>
          <w:b/>
          <w:color w:val="000000"/>
          <w:sz w:val="24"/>
          <w:szCs w:val="24"/>
          <w:lang w:val="ru-RU"/>
        </w:rPr>
      </w:pPr>
    </w:p>
    <w:p w:rsidR="000B3D18" w:rsidRDefault="000B3D18" w:rsidP="00C15EB8">
      <w:pPr>
        <w:jc w:val="both"/>
        <w:rPr>
          <w:color w:val="000000"/>
          <w:sz w:val="24"/>
          <w:szCs w:val="24"/>
        </w:rPr>
      </w:pPr>
      <w:r>
        <w:rPr>
          <w:color w:val="000000"/>
          <w:sz w:val="24"/>
          <w:szCs w:val="24"/>
        </w:rPr>
        <w:t xml:space="preserve">При искане за окончателно плащане, но не по-късно от 3 месеца след крайната дата на изпълнение на дейностите по проекта, съгласно заповедта за предоставяне на безвъзмездна финансова помощ/последното прието изменение на заповедта за </w:t>
      </w:r>
      <w:r>
        <w:rPr>
          <w:color w:val="000000"/>
          <w:sz w:val="24"/>
          <w:szCs w:val="24"/>
        </w:rPr>
        <w:lastRenderedPageBreak/>
        <w:t xml:space="preserve">безвъзмездна финансова помощ, се изготвя окончателен доклад по проект, отчитайки изпълнените дейностите по него. Докладът се изготвя от експерт, отговорен за изпълнението на проекта (експерт от звеното за изпълнение на проекта или определен от Ръководителя на УО служител). При изготвянето на доклада информацията се структурира съгласно приложения формат </w:t>
      </w:r>
      <w:r>
        <w:rPr>
          <w:b/>
          <w:color w:val="000000"/>
          <w:sz w:val="24"/>
          <w:szCs w:val="24"/>
          <w:u w:val="single"/>
        </w:rPr>
        <w:t>(Приложение 24.24.Б).</w:t>
      </w:r>
      <w:r>
        <w:rPr>
          <w:color w:val="000000"/>
          <w:sz w:val="24"/>
          <w:szCs w:val="24"/>
        </w:rPr>
        <w:t xml:space="preserve"> Окончателният доклад по проект съдържа информация за цялостното развитие на проекта с акцент върху изпълнените дейности по него, настъпилите изменения по сключения договор за безвъзмездна финансова помощ и одобрените изменения на първоначалното проектно предложение, информация за проведените тръжни процедури, сключените договори, създадената организация от УО при управлението на проекта, предприетите мерки за публичност и осведомяване, финансовото изпълнение на проекта, изменението на индикаторите, срещнатите проблеми и съответните предприети корективни действия, информация за проведени проверки на място и съответното изпълнение на дадените предписания и препоръки, данни за изпълнението на предприети действия по одитни доклади и заключения, както и за изпълнение на целите на проекта и на приетия времеви график на основните дейности по проекта. </w:t>
      </w:r>
    </w:p>
    <w:p w:rsidR="000B3D18" w:rsidRDefault="000B3D18" w:rsidP="00C15EB8">
      <w:pPr>
        <w:ind w:firstLine="708"/>
        <w:jc w:val="both"/>
        <w:rPr>
          <w:color w:val="000000"/>
          <w:sz w:val="24"/>
          <w:szCs w:val="24"/>
        </w:rPr>
      </w:pPr>
      <w:r>
        <w:rPr>
          <w:color w:val="000000"/>
          <w:sz w:val="24"/>
          <w:szCs w:val="24"/>
        </w:rPr>
        <w:t xml:space="preserve">При подготовката на окончателния доклад по проект се попълва контролен лист в съответствие с приложения формат </w:t>
      </w:r>
      <w:r>
        <w:rPr>
          <w:b/>
          <w:color w:val="000000"/>
          <w:sz w:val="24"/>
          <w:szCs w:val="24"/>
          <w:u w:val="single"/>
        </w:rPr>
        <w:t>(Приложение 24.24.В.).</w:t>
      </w:r>
      <w:r>
        <w:rPr>
          <w:color w:val="000000"/>
          <w:sz w:val="24"/>
          <w:szCs w:val="24"/>
        </w:rPr>
        <w:t xml:space="preserve"> Дипломираният експерт-счетоводител при етапа на верификацията на разходите по искането за окончателно плащане преглежда окончателния доклад по проекта и попълва съответния контролен лист,</w:t>
      </w:r>
      <w:r>
        <w:rPr>
          <w:bCs/>
          <w:color w:val="000000"/>
          <w:sz w:val="24"/>
          <w:szCs w:val="24"/>
        </w:rPr>
        <w:t xml:space="preserve"> който се съгласува от директора на дирекция „Координация на програми и проекти” и се одобрява от Ръководителя на УО на ОПТ.</w:t>
      </w:r>
    </w:p>
    <w:p w:rsidR="000B3D18" w:rsidRDefault="000B3D18" w:rsidP="00C15EB8">
      <w:pPr>
        <w:ind w:firstLine="708"/>
        <w:jc w:val="both"/>
        <w:rPr>
          <w:bCs/>
          <w:color w:val="000000"/>
          <w:sz w:val="24"/>
          <w:szCs w:val="24"/>
        </w:rPr>
      </w:pPr>
      <w:r>
        <w:rPr>
          <w:color w:val="000000"/>
          <w:sz w:val="24"/>
          <w:szCs w:val="24"/>
        </w:rPr>
        <w:t>Информацията отнасяща се до окончателния доклад по проект се въвежда в ИСУН, съгласно установената процедура в т. 16.5.2 – „Използване на ИСУН при въвеждане на информацията за докладите за напредъка”, като в допълнение ръководителя на проекта/експерт, определен от Ръководителя на УО на ОПТ въвежда и окончателната проверка на окончателния доклад по проекта, извършена от дипломирания експерт-счетоводител в срок от 3 работни дни от получаването на неговия доклад, поради фактическата невъзможност да бъде осъществена от дипломирания експерт-счетоводител.</w:t>
      </w:r>
    </w:p>
    <w:p w:rsidR="000B3D18" w:rsidRDefault="000B3D18" w:rsidP="00C15EB8">
      <w:pPr>
        <w:jc w:val="both"/>
        <w:rPr>
          <w:color w:val="000000"/>
          <w:sz w:val="24"/>
          <w:szCs w:val="24"/>
        </w:rPr>
      </w:pPr>
    </w:p>
    <w:p w:rsidR="000B3D18" w:rsidRDefault="000B3D18" w:rsidP="00C15EB8">
      <w:pPr>
        <w:jc w:val="both"/>
        <w:rPr>
          <w:bCs/>
          <w:color w:val="000000"/>
          <w:sz w:val="24"/>
          <w:szCs w:val="24"/>
          <w:lang w:val="ru-RU"/>
        </w:rPr>
      </w:pPr>
      <w:r>
        <w:rPr>
          <w:b/>
          <w:color w:val="000000"/>
          <w:sz w:val="24"/>
          <w:szCs w:val="24"/>
        </w:rPr>
        <w:t>16.4.4</w:t>
      </w:r>
      <w:r>
        <w:rPr>
          <w:b/>
          <w:color w:val="000000"/>
          <w:sz w:val="24"/>
          <w:szCs w:val="24"/>
        </w:rPr>
        <w:tab/>
        <w:t xml:space="preserve">Среща за отчитане на напредъка по проектите </w:t>
      </w:r>
    </w:p>
    <w:p w:rsidR="000B3D18" w:rsidRDefault="000B3D18" w:rsidP="00C15EB8">
      <w:pPr>
        <w:jc w:val="both"/>
        <w:rPr>
          <w:bCs/>
          <w:color w:val="000000"/>
          <w:sz w:val="24"/>
          <w:szCs w:val="24"/>
          <w:lang w:val="ru-RU"/>
        </w:rPr>
      </w:pPr>
    </w:p>
    <w:p w:rsidR="000B3D18" w:rsidRDefault="000B3D18" w:rsidP="00C15EB8">
      <w:pPr>
        <w:ind w:firstLine="708"/>
        <w:jc w:val="both"/>
        <w:rPr>
          <w:color w:val="000000"/>
          <w:sz w:val="24"/>
          <w:szCs w:val="24"/>
        </w:rPr>
      </w:pPr>
      <w:r>
        <w:rPr>
          <w:color w:val="000000"/>
          <w:sz w:val="24"/>
          <w:szCs w:val="24"/>
        </w:rPr>
        <w:t xml:space="preserve">Периодично от УО се организира среща за отчитане на напредъка по проекти, финансирани по приоритетна ос „Техническа помощ” в случаите, по които УО е бенефициент по тях. Срещата има за цел извършването на мониторинг на изпълнението на проектите и дискусии по текущи въпроси и проблеми. Срещата се организира от отдел „Изпълнение и координация” и се води от Ръководителя на УО на ОПТ/Директора на дирекция „Координация на програми и проекти” или от определен от него служител, като участие взимат ръководителите на ЗИП и/или други отговорни служители от ЗИП. </w:t>
      </w:r>
    </w:p>
    <w:p w:rsidR="000B3D18" w:rsidRDefault="000B3D18" w:rsidP="00C15EB8">
      <w:pPr>
        <w:ind w:firstLine="708"/>
        <w:jc w:val="both"/>
        <w:rPr>
          <w:color w:val="000000"/>
          <w:sz w:val="24"/>
          <w:szCs w:val="24"/>
        </w:rPr>
      </w:pPr>
      <w:r>
        <w:rPr>
          <w:color w:val="000000"/>
          <w:sz w:val="24"/>
          <w:szCs w:val="24"/>
        </w:rPr>
        <w:t>Отдел „Изпълнение и координация” е отговорен за изготвянето на проект на протокол от проведената периодична среща в рамките на 10 (десет)  работни дни след срещата, в който се отразява актуалното състояние на проектите със сключени договори за безвъзмездна помощ, както е докладвано от ръководителя/ представителя на ЗИП. По преценка на ръководството на ОПТ проектът на протокол от проведената периодична среща може да се разпространи до участниците в срещата, които трябва да изпратят коментари по представения проект на протокол в срок до 5 (пет) работни дни след неговото изпращане. Отдел Изпълнение и координация” обобщава получените коментари в срок от 5 (пет)  работни и финализира протокола и го разпространява до участниците.</w:t>
      </w:r>
    </w:p>
    <w:p w:rsidR="000B3D18" w:rsidRDefault="000B3D18" w:rsidP="00C15EB8">
      <w:pPr>
        <w:jc w:val="both"/>
        <w:rPr>
          <w:b/>
          <w:color w:val="000000"/>
          <w:sz w:val="24"/>
          <w:szCs w:val="24"/>
          <w:lang w:val="ru-RU"/>
        </w:rPr>
      </w:pPr>
    </w:p>
    <w:p w:rsidR="000B3D18" w:rsidRDefault="000B3D18" w:rsidP="00C15EB8">
      <w:pPr>
        <w:jc w:val="both"/>
        <w:rPr>
          <w:b/>
          <w:color w:val="000000"/>
          <w:sz w:val="24"/>
          <w:szCs w:val="24"/>
          <w:lang w:val="ru-RU"/>
        </w:rPr>
      </w:pPr>
      <w:r>
        <w:rPr>
          <w:b/>
          <w:color w:val="000000"/>
          <w:sz w:val="24"/>
          <w:szCs w:val="24"/>
          <w:lang w:val="ru-RU"/>
        </w:rPr>
        <w:t>16.4.5</w:t>
      </w:r>
      <w:r>
        <w:rPr>
          <w:b/>
          <w:color w:val="000000"/>
          <w:sz w:val="24"/>
          <w:szCs w:val="24"/>
          <w:lang w:val="ru-RU"/>
        </w:rPr>
        <w:tab/>
        <w:t xml:space="preserve">Проверки на място </w:t>
      </w:r>
    </w:p>
    <w:p w:rsidR="000B3D18" w:rsidRDefault="000B3D18" w:rsidP="00C15EB8">
      <w:pPr>
        <w:jc w:val="both"/>
        <w:rPr>
          <w:b/>
          <w:color w:val="000000"/>
          <w:sz w:val="24"/>
          <w:szCs w:val="24"/>
          <w:lang w:val="ru-RU"/>
        </w:rPr>
      </w:pPr>
    </w:p>
    <w:p w:rsidR="000B3D18" w:rsidRDefault="000B3D18" w:rsidP="00C15EB8">
      <w:pPr>
        <w:jc w:val="both"/>
        <w:rPr>
          <w:color w:val="000000"/>
          <w:sz w:val="24"/>
          <w:szCs w:val="24"/>
        </w:rPr>
      </w:pPr>
      <w:r>
        <w:rPr>
          <w:color w:val="000000"/>
          <w:sz w:val="24"/>
          <w:szCs w:val="24"/>
        </w:rPr>
        <w:t>Проверките на място по проектите, финансирани по приоритетна ос „Техническа помощ” на Оперативна програма „Транспорт”, по които УО е бенефициент, се извършват от дипломирания експерт-счетоводител, отговорен за верификацията на разходите. За всеки проект с продължителност по-голяма от 12 месеца се извършва минимум една проверка на място годишно. За проекти, които са с продължителност по-малка от 12 месеца се извършва минимум една проверка на място по време на изпълнението на проекта или след приключване на дейностите по него, но преди одобрението на окончателното искане за плащане.</w:t>
      </w:r>
    </w:p>
    <w:p w:rsidR="000B3D18" w:rsidRDefault="000B3D18" w:rsidP="00C15EB8">
      <w:pPr>
        <w:ind w:firstLine="708"/>
        <w:jc w:val="both"/>
        <w:rPr>
          <w:color w:val="000000"/>
          <w:sz w:val="24"/>
          <w:szCs w:val="24"/>
        </w:rPr>
      </w:pPr>
      <w:r>
        <w:rPr>
          <w:color w:val="000000"/>
          <w:sz w:val="24"/>
          <w:szCs w:val="24"/>
        </w:rPr>
        <w:t xml:space="preserve">На базата на събраната информация от проведената проверка на място, в срок от 10 работни дни, дипломираният експерт-счетоводител подготвя доклад от проведената проверка на място. Докладът съдържа целите на проверката на място, описание на областите, обхванати от проверката, направените заключения, препоръки и предписания и проследяване изпълнението на предходни препоръки. По преценка на дипломирания експерт-счетоводител изготвеният проект на доклад се предоставя на УО за становище. Звеното за изпълнение на проекта координира обобщено становище по предоставения доклад в срок от 10 работни дни. Дипломираният експерт-счетоводител разглежда предоставеното становище и в срок от 5 работни дни финализира доклада и го изпраща на УО за изпълнение. </w:t>
      </w:r>
    </w:p>
    <w:p w:rsidR="000B3D18" w:rsidRDefault="000B3D18" w:rsidP="00C15EB8">
      <w:pPr>
        <w:ind w:firstLine="708"/>
        <w:jc w:val="both"/>
        <w:rPr>
          <w:color w:val="000000"/>
          <w:sz w:val="24"/>
          <w:szCs w:val="24"/>
        </w:rPr>
      </w:pPr>
    </w:p>
    <w:p w:rsidR="000B3D18" w:rsidRDefault="000B3D18" w:rsidP="00C15EB8">
      <w:pPr>
        <w:ind w:firstLine="708"/>
        <w:jc w:val="both"/>
        <w:rPr>
          <w:color w:val="000000"/>
          <w:sz w:val="24"/>
          <w:szCs w:val="24"/>
        </w:rPr>
      </w:pPr>
      <w:r>
        <w:rPr>
          <w:color w:val="000000"/>
          <w:sz w:val="24"/>
          <w:szCs w:val="24"/>
        </w:rPr>
        <w:t xml:space="preserve">Ръководителят на УО предприема мерки за изпълнение на дадените препоръки, като в зависимост от естеството им може да възникне необходимост от изготвяне на план </w:t>
      </w:r>
      <w:r>
        <w:rPr>
          <w:b/>
          <w:color w:val="000000"/>
          <w:sz w:val="24"/>
          <w:szCs w:val="24"/>
          <w:u w:val="single"/>
        </w:rPr>
        <w:t>(Приложение 24.29.А.)</w:t>
      </w:r>
      <w:r>
        <w:rPr>
          <w:b/>
          <w:color w:val="000000"/>
          <w:sz w:val="24"/>
          <w:szCs w:val="24"/>
        </w:rPr>
        <w:t xml:space="preserve"> </w:t>
      </w:r>
      <w:r>
        <w:rPr>
          <w:color w:val="000000"/>
          <w:sz w:val="24"/>
          <w:szCs w:val="24"/>
        </w:rPr>
        <w:t>за изпълнението им. Звеното за изпълнение на проекта координира процеса. Според характера на отправените препоръки, стъпките и сроковете за изпълнението им се предлагат от:</w:t>
      </w:r>
    </w:p>
    <w:p w:rsidR="000B3D18" w:rsidRDefault="000B3D18" w:rsidP="00F237B8">
      <w:pPr>
        <w:numPr>
          <w:ilvl w:val="0"/>
          <w:numId w:val="133"/>
        </w:numPr>
        <w:jc w:val="both"/>
        <w:rPr>
          <w:color w:val="000000"/>
          <w:sz w:val="24"/>
          <w:szCs w:val="24"/>
        </w:rPr>
      </w:pPr>
      <w:r>
        <w:rPr>
          <w:color w:val="000000"/>
          <w:sz w:val="24"/>
          <w:szCs w:val="24"/>
        </w:rPr>
        <w:t>Звеното за изпълнение на проекта, когато препоръките касаят неговите компетенции;</w:t>
      </w:r>
    </w:p>
    <w:p w:rsidR="000B3D18" w:rsidRDefault="000B3D18" w:rsidP="00F237B8">
      <w:pPr>
        <w:numPr>
          <w:ilvl w:val="0"/>
          <w:numId w:val="133"/>
        </w:numPr>
        <w:jc w:val="both"/>
        <w:rPr>
          <w:color w:val="000000"/>
          <w:sz w:val="24"/>
          <w:szCs w:val="24"/>
        </w:rPr>
      </w:pPr>
      <w:r>
        <w:rPr>
          <w:color w:val="000000"/>
          <w:sz w:val="24"/>
          <w:szCs w:val="24"/>
        </w:rPr>
        <w:t xml:space="preserve">от Звеното за изпълнение на проекта съвместно с останалите отдели в структурата на УО, когато препоръките касаят въпроси от компетенциите на УО; </w:t>
      </w:r>
    </w:p>
    <w:p w:rsidR="000B3D18" w:rsidRDefault="000B3D18" w:rsidP="00F237B8">
      <w:pPr>
        <w:numPr>
          <w:ilvl w:val="0"/>
          <w:numId w:val="133"/>
        </w:numPr>
        <w:jc w:val="both"/>
        <w:rPr>
          <w:color w:val="000000"/>
          <w:sz w:val="24"/>
          <w:szCs w:val="24"/>
        </w:rPr>
      </w:pPr>
      <w:r>
        <w:rPr>
          <w:color w:val="000000"/>
          <w:sz w:val="24"/>
          <w:szCs w:val="24"/>
        </w:rPr>
        <w:t xml:space="preserve">от компетентната структура, пряко отговорна за изпълнението на конкретната препоръка. Обикновено за въпроси, които са извън компетенциите на УО. </w:t>
      </w:r>
    </w:p>
    <w:p w:rsidR="000B3D18" w:rsidRDefault="000B3D18" w:rsidP="00C15EB8">
      <w:pPr>
        <w:ind w:firstLine="708"/>
        <w:jc w:val="both"/>
        <w:rPr>
          <w:color w:val="000000"/>
          <w:sz w:val="24"/>
          <w:szCs w:val="24"/>
        </w:rPr>
      </w:pPr>
    </w:p>
    <w:p w:rsidR="000B3D18" w:rsidRDefault="000B3D18" w:rsidP="00C15EB8">
      <w:pPr>
        <w:ind w:firstLine="708"/>
        <w:jc w:val="both"/>
        <w:rPr>
          <w:color w:val="000000"/>
          <w:sz w:val="24"/>
          <w:szCs w:val="24"/>
        </w:rPr>
      </w:pPr>
      <w:r>
        <w:rPr>
          <w:color w:val="000000"/>
          <w:sz w:val="24"/>
          <w:szCs w:val="24"/>
        </w:rPr>
        <w:t>В случаите, когато планът за изпълнение на препоръките не се изготвя самостоятелно от Звеното за изпълнение на проекта, то изпълнява координиращи функции, като подпомага Ръководителя на УО на ОПТ при изготвянето на плана за изпълнени на препоръките. Съобразявайки съответното йерархично ниво, ЗИП изготвя необходимата кореспонденицята до ръководителя на отговорната структура, с цел получаване на адекватни предложения за корективни мерки, отговорни лица и срокове за изпълнение на конкретните препоръки. При необходимост, могат да се организират и работни срещи със заинтересованите страни.</w:t>
      </w:r>
    </w:p>
    <w:p w:rsidR="000B3D18" w:rsidRDefault="000B3D18" w:rsidP="00C15EB8">
      <w:pPr>
        <w:ind w:firstLine="708"/>
        <w:jc w:val="both"/>
        <w:rPr>
          <w:color w:val="000000"/>
          <w:sz w:val="24"/>
          <w:szCs w:val="24"/>
        </w:rPr>
      </w:pPr>
    </w:p>
    <w:p w:rsidR="000B3D18" w:rsidRDefault="000B3D18" w:rsidP="00C15EB8">
      <w:pPr>
        <w:ind w:firstLine="708"/>
        <w:jc w:val="both"/>
        <w:rPr>
          <w:color w:val="000000"/>
          <w:sz w:val="24"/>
          <w:szCs w:val="24"/>
        </w:rPr>
      </w:pPr>
      <w:r>
        <w:rPr>
          <w:color w:val="000000"/>
          <w:sz w:val="24"/>
          <w:szCs w:val="24"/>
        </w:rPr>
        <w:t xml:space="preserve">Отчитането на изпълнението на направените препоръки от проверката на място за които ЗИП разполага с информация се включва в доклада за напредъка по проекта с цел по-доброто проследяване на тяхното изпълнение. За останалите случаи, обикновено когато отгворните лица са извън УО, ЗИП включва информация за изпълнението на препоръките, когато е получило такава по писмен път. За целта, при изтичане на краен срок за изпълнение на препоръка, Звеното за изпълнение на проекта изготвя писмо до </w:t>
      </w:r>
      <w:r>
        <w:rPr>
          <w:color w:val="000000"/>
          <w:sz w:val="24"/>
          <w:szCs w:val="24"/>
        </w:rPr>
        <w:lastRenderedPageBreak/>
        <w:t xml:space="preserve">съответното отговорно лице, съобразявайки йерархичното му ниво, с искане за предоставяне на информация за изпълнение на дадената препоръка.  </w:t>
      </w:r>
    </w:p>
    <w:p w:rsidR="000B3D18" w:rsidRDefault="000B3D18" w:rsidP="00C15EB8">
      <w:pPr>
        <w:ind w:firstLine="708"/>
        <w:jc w:val="both"/>
        <w:rPr>
          <w:color w:val="000000"/>
          <w:sz w:val="24"/>
          <w:szCs w:val="24"/>
        </w:rPr>
      </w:pPr>
      <w:r>
        <w:rPr>
          <w:color w:val="000000"/>
          <w:sz w:val="24"/>
          <w:szCs w:val="24"/>
        </w:rPr>
        <w:t xml:space="preserve">Оценката за изпълнението на направените препоръки се извършва от дипломирания експерт-счетоводител, отговорен за верификацията на разходите или от одитна институция. В случаите, когато проектът е приключил, и съществуват неизпълнени препоръки, които касаят и други проекти по ОПТ, с бенефициент УО, външният верификатор има ангажимент за проследяването им, съгласно сключения между него и УО на ОПТ договор. </w:t>
      </w:r>
    </w:p>
    <w:p w:rsidR="000B3D18" w:rsidRDefault="000B3D18" w:rsidP="00C15EB8">
      <w:pPr>
        <w:ind w:firstLine="708"/>
        <w:jc w:val="both"/>
        <w:rPr>
          <w:color w:val="000000"/>
          <w:sz w:val="24"/>
          <w:szCs w:val="24"/>
        </w:rPr>
      </w:pPr>
      <w:r>
        <w:rPr>
          <w:color w:val="000000"/>
          <w:sz w:val="24"/>
          <w:szCs w:val="24"/>
        </w:rPr>
        <w:t>.</w:t>
      </w:r>
    </w:p>
    <w:p w:rsidR="000B3D18" w:rsidRDefault="000B3D18" w:rsidP="00C15EB8">
      <w:pPr>
        <w:ind w:left="60" w:firstLine="648"/>
        <w:jc w:val="both"/>
        <w:rPr>
          <w:b/>
          <w:color w:val="000000"/>
          <w:sz w:val="24"/>
          <w:szCs w:val="24"/>
        </w:rPr>
      </w:pPr>
    </w:p>
    <w:p w:rsidR="000B3D18" w:rsidRDefault="000B3D18" w:rsidP="00F237B8">
      <w:pPr>
        <w:numPr>
          <w:ilvl w:val="1"/>
          <w:numId w:val="252"/>
        </w:numPr>
        <w:jc w:val="both"/>
        <w:rPr>
          <w:b/>
          <w:color w:val="000000"/>
          <w:sz w:val="24"/>
          <w:szCs w:val="24"/>
        </w:rPr>
      </w:pPr>
      <w:r>
        <w:rPr>
          <w:b/>
          <w:color w:val="000000"/>
          <w:sz w:val="24"/>
          <w:szCs w:val="24"/>
        </w:rPr>
        <w:t xml:space="preserve"> Използване на ИСУН за целите на наблюдението на програмата на ниво проекти.</w:t>
      </w:r>
    </w:p>
    <w:p w:rsidR="000B3D18" w:rsidRDefault="000B3D18" w:rsidP="00C15EB8">
      <w:pPr>
        <w:rPr>
          <w:color w:val="000000"/>
          <w:sz w:val="24"/>
          <w:szCs w:val="24"/>
        </w:rPr>
      </w:pPr>
    </w:p>
    <w:p w:rsidR="000B3D18" w:rsidRDefault="000B3D18" w:rsidP="00F237B8">
      <w:pPr>
        <w:numPr>
          <w:ilvl w:val="2"/>
          <w:numId w:val="253"/>
        </w:numPr>
        <w:jc w:val="both"/>
        <w:rPr>
          <w:b/>
          <w:color w:val="000000"/>
          <w:sz w:val="24"/>
          <w:szCs w:val="24"/>
        </w:rPr>
      </w:pPr>
      <w:r>
        <w:rPr>
          <w:b/>
          <w:color w:val="000000"/>
          <w:sz w:val="24"/>
          <w:szCs w:val="24"/>
        </w:rPr>
        <w:t>Общи положения.</w:t>
      </w:r>
    </w:p>
    <w:p w:rsidR="000B3D18" w:rsidRDefault="000B3D18" w:rsidP="00C15EB8">
      <w:pPr>
        <w:ind w:firstLine="708"/>
        <w:jc w:val="both"/>
        <w:rPr>
          <w:color w:val="000000"/>
          <w:sz w:val="24"/>
          <w:szCs w:val="24"/>
        </w:rPr>
      </w:pPr>
    </w:p>
    <w:p w:rsidR="000B3D18" w:rsidRDefault="000B3D18" w:rsidP="00C15EB8">
      <w:pPr>
        <w:jc w:val="both"/>
        <w:rPr>
          <w:color w:val="000000"/>
          <w:sz w:val="24"/>
          <w:szCs w:val="24"/>
        </w:rPr>
      </w:pPr>
      <w:r>
        <w:rPr>
          <w:color w:val="000000"/>
          <w:sz w:val="24"/>
          <w:szCs w:val="24"/>
        </w:rPr>
        <w:t>Задълженият и отговорностите при работата с ИСУН по ОПТ са регламентирани в Постановление № 322/19.12.2008 г. на Министерския съвет за определяне на условията, реда и механизма за функциониране на Информационната система за управление и наблюдение на средствата от Структурните фондове и Кохезионния фонд на Европейския съюз в Република България (последно изменение в сила от 23.04.2010 г.) и Указанията на министъра на финансите относно въвеждане и актуализиране на информацията в Системата за управление и наблюдение на средствата от Структурните фондове и Кохезионния фонд на Европейския съюз в Република България.</w:t>
      </w:r>
    </w:p>
    <w:p w:rsidR="000B3D18" w:rsidRDefault="000B3D18" w:rsidP="00C15EB8">
      <w:pPr>
        <w:jc w:val="both"/>
        <w:rPr>
          <w:color w:val="000000"/>
          <w:sz w:val="24"/>
          <w:szCs w:val="24"/>
        </w:rPr>
      </w:pPr>
    </w:p>
    <w:p w:rsidR="000B3D18" w:rsidRDefault="000B3D18" w:rsidP="00F237B8">
      <w:pPr>
        <w:numPr>
          <w:ilvl w:val="2"/>
          <w:numId w:val="253"/>
        </w:numPr>
        <w:jc w:val="both"/>
        <w:rPr>
          <w:b/>
          <w:color w:val="000000"/>
          <w:sz w:val="24"/>
          <w:szCs w:val="24"/>
        </w:rPr>
      </w:pPr>
      <w:r>
        <w:rPr>
          <w:b/>
          <w:color w:val="000000"/>
          <w:sz w:val="24"/>
          <w:szCs w:val="24"/>
        </w:rPr>
        <w:t>Използване на ИСУН при въвеждане на информацията за докладите за напредъка.</w:t>
      </w:r>
    </w:p>
    <w:p w:rsidR="000B3D18" w:rsidRDefault="000B3D18" w:rsidP="00C15EB8">
      <w:pPr>
        <w:jc w:val="both"/>
        <w:rPr>
          <w:color w:val="000000"/>
          <w:sz w:val="24"/>
          <w:szCs w:val="24"/>
        </w:rPr>
      </w:pPr>
    </w:p>
    <w:p w:rsidR="000B3D18" w:rsidRDefault="000B3D18" w:rsidP="00C15EB8">
      <w:pPr>
        <w:jc w:val="both"/>
        <w:rPr>
          <w:color w:val="000000"/>
          <w:sz w:val="24"/>
          <w:szCs w:val="24"/>
        </w:rPr>
      </w:pPr>
      <w:r>
        <w:rPr>
          <w:color w:val="000000"/>
          <w:sz w:val="24"/>
          <w:szCs w:val="24"/>
        </w:rPr>
        <w:t>Съгласно разпоредбите на чл. 4, ал. 7 от Постановление № 322/19.12.2008 г. на Министерския съвет (последно изменение в сила от 23.04.2010 г.), информацията се въвежда в срок до 3 работни дни от възникването или получаването на данните във връзка с изпълнението на дейностите по управлението, наблюдението, оценката и контрола на оперативните програми. УО на ОПТ изпълнява горе цитираните разпоредби по отношените на въвеждането на информация за докладите за напредък по следния начин:</w:t>
      </w:r>
    </w:p>
    <w:p w:rsidR="000B3D18" w:rsidRDefault="000B3D18" w:rsidP="00C15EB8">
      <w:pPr>
        <w:jc w:val="both"/>
        <w:rPr>
          <w:color w:val="000000"/>
          <w:sz w:val="24"/>
          <w:szCs w:val="24"/>
        </w:rPr>
      </w:pPr>
      <w:r>
        <w:rPr>
          <w:color w:val="000000"/>
          <w:sz w:val="24"/>
          <w:szCs w:val="24"/>
        </w:rPr>
        <w:t>На този етап УО на ОПТ счита, че възникването на информацията във връзка с докладите на напредък съвпада с тяхното изготвяне от страна на КБ и изпращането им на УО на ОПТ. В тази връзка при изготвянето и одобрението на доклад за напредъка по проект от КБ, отговорният служител от КБ въвежда своевременно информацията в ИСУН (под формата на прикрепен файл), но не по-късно от 1 работен ден от неговото вътрешно одобрение и преди изпращането му по официален път до УО на ОПТ. Съдържанието на доклада се преглежда от отговорния за наблюдението на конкретния проект експерт от отдел „Изпълнение и координация”. В случай, че експертът има забележки, препоръки или коментари, той следва процедурата паралелно на хартия, съгласно т. 16.1. „Доклади за наблюдение” и в ИСУН, като действията му не трябва да изостават повече от 1 работен ден. Писменото уведомяване на КБ</w:t>
      </w:r>
      <w:r>
        <w:rPr>
          <w:bCs/>
          <w:sz w:val="24"/>
          <w:szCs w:val="24"/>
        </w:rPr>
        <w:t xml:space="preserve"> става по имейл или с официално писмо, като същевременно файлът с препоръките се въвежда от експерта от отдел </w:t>
      </w:r>
      <w:r>
        <w:rPr>
          <w:color w:val="000000"/>
          <w:sz w:val="24"/>
          <w:szCs w:val="24"/>
        </w:rPr>
        <w:t xml:space="preserve">„Изпълнение и координация” </w:t>
      </w:r>
      <w:r>
        <w:rPr>
          <w:bCs/>
          <w:sz w:val="24"/>
          <w:szCs w:val="24"/>
        </w:rPr>
        <w:t>в раздел „Управление на проекти/Технически доклади” на ИСУН.</w:t>
      </w:r>
      <w:r>
        <w:rPr>
          <w:color w:val="000000"/>
          <w:sz w:val="24"/>
          <w:szCs w:val="24"/>
        </w:rPr>
        <w:t xml:space="preserve"> Следвайки направените от УО коментари, КБ актуализира информацията и въвежда преработената версия на доклада в ИСУН, като успоредно с това следва писмената процедура, съгласно т. 16.1. „Доклади за наблюдение”. Докладът се преглежда повторно от отговорния за наблюдението на конкретния проект експерт </w:t>
      </w:r>
      <w:r>
        <w:rPr>
          <w:color w:val="000000"/>
          <w:sz w:val="24"/>
          <w:szCs w:val="24"/>
        </w:rPr>
        <w:lastRenderedPageBreak/>
        <w:t xml:space="preserve">от отдел „Изпълнение и координация”. След финализиране на информацията в доклада, отговорният за наблюдението на конкретния проект експерт от отдел „Изпълнение и координация” извършва своята контрола. В съответствие с утвърдените контролни листове към докладите за напредъка, </w:t>
      </w:r>
      <w:r>
        <w:rPr>
          <w:bCs/>
          <w:color w:val="000000"/>
          <w:sz w:val="24"/>
          <w:szCs w:val="24"/>
        </w:rPr>
        <w:t xml:space="preserve"> се извършват останалите проверки в системата.</w:t>
      </w:r>
    </w:p>
    <w:p w:rsidR="000B3D18" w:rsidRDefault="000B3D18" w:rsidP="00C15EB8">
      <w:pPr>
        <w:jc w:val="both"/>
        <w:rPr>
          <w:color w:val="000000"/>
          <w:sz w:val="24"/>
          <w:szCs w:val="24"/>
        </w:rPr>
      </w:pPr>
    </w:p>
    <w:p w:rsidR="000B3D18" w:rsidRDefault="000B3D18" w:rsidP="00F237B8">
      <w:pPr>
        <w:numPr>
          <w:ilvl w:val="2"/>
          <w:numId w:val="253"/>
        </w:numPr>
        <w:jc w:val="both"/>
        <w:rPr>
          <w:b/>
          <w:color w:val="000000"/>
          <w:sz w:val="24"/>
          <w:szCs w:val="24"/>
        </w:rPr>
      </w:pPr>
      <w:r>
        <w:rPr>
          <w:b/>
          <w:color w:val="000000"/>
          <w:sz w:val="24"/>
          <w:szCs w:val="24"/>
        </w:rPr>
        <w:t>Използване на ИСУН при въвеждане на информацията за докладите от проверка на място</w:t>
      </w:r>
    </w:p>
    <w:p w:rsidR="000B3D18" w:rsidRDefault="000B3D18" w:rsidP="00C15EB8">
      <w:pPr>
        <w:jc w:val="both"/>
        <w:rPr>
          <w:color w:val="000000"/>
          <w:sz w:val="24"/>
          <w:szCs w:val="24"/>
        </w:rPr>
      </w:pPr>
    </w:p>
    <w:p w:rsidR="000B3D18" w:rsidRDefault="000B3D18" w:rsidP="00C15EB8">
      <w:pPr>
        <w:jc w:val="both"/>
        <w:rPr>
          <w:color w:val="000000"/>
          <w:sz w:val="24"/>
          <w:szCs w:val="24"/>
        </w:rPr>
      </w:pPr>
      <w:r>
        <w:rPr>
          <w:color w:val="000000"/>
          <w:sz w:val="24"/>
          <w:szCs w:val="24"/>
        </w:rPr>
        <w:t xml:space="preserve">В срок от 5 работни дни от одобрението на доклада от проведената проверка на място се въвежда цялата информация, свързана с него в модул „Проверки на място” в ИСУН от отговорния експерт по проекта от отдел „Изпълнение и координация”. Базирайки се на регулярно подаваната информация от Бенефициентите за изпълнението на препоръките (следвайки </w:t>
      </w:r>
      <w:r>
        <w:rPr>
          <w:color w:val="000000"/>
          <w:sz w:val="24"/>
          <w:szCs w:val="24"/>
          <w:lang w:val="ru-RU"/>
        </w:rPr>
        <w:t>“</w:t>
      </w:r>
      <w:r>
        <w:rPr>
          <w:color w:val="000000"/>
          <w:sz w:val="24"/>
          <w:szCs w:val="24"/>
        </w:rPr>
        <w:t>Механизъм за проследяване на изпълнението на предписанията и препоръките направени в резултат от проведената проверка на място”</w:t>
      </w:r>
      <w:r>
        <w:rPr>
          <w:color w:val="000000"/>
          <w:sz w:val="24"/>
          <w:szCs w:val="24"/>
          <w:lang w:val="ru-RU"/>
        </w:rPr>
        <w:t>)</w:t>
      </w:r>
      <w:r>
        <w:rPr>
          <w:color w:val="000000"/>
          <w:sz w:val="24"/>
          <w:szCs w:val="24"/>
        </w:rPr>
        <w:t>, отговорният експерт от отдел „Изпълнение и координация”отразява промяната в статуса на изпълнението на дадена препоръка в срок от 5 работни дни от получаването на информацията от КБ.</w:t>
      </w:r>
    </w:p>
    <w:p w:rsidR="000B3D18" w:rsidRDefault="000B3D18" w:rsidP="00C15EB8">
      <w:pPr>
        <w:ind w:firstLine="708"/>
        <w:jc w:val="both"/>
        <w:rPr>
          <w:color w:val="000000"/>
          <w:sz w:val="24"/>
          <w:szCs w:val="24"/>
        </w:rPr>
      </w:pPr>
    </w:p>
    <w:p w:rsidR="000B3D18" w:rsidRDefault="000B3D18" w:rsidP="00C15EB8">
      <w:pPr>
        <w:jc w:val="both"/>
        <w:rPr>
          <w:b/>
          <w:color w:val="000000"/>
          <w:sz w:val="24"/>
          <w:szCs w:val="24"/>
        </w:rPr>
      </w:pPr>
      <w:r>
        <w:rPr>
          <w:b/>
          <w:color w:val="000000"/>
          <w:sz w:val="24"/>
          <w:szCs w:val="24"/>
          <w:lang w:val="ru-RU"/>
        </w:rPr>
        <w:t xml:space="preserve">17. </w:t>
      </w:r>
      <w:r>
        <w:rPr>
          <w:b/>
          <w:color w:val="000000"/>
          <w:sz w:val="24"/>
          <w:szCs w:val="24"/>
        </w:rPr>
        <w:t>Доклади за изпълнението на ОПТ</w:t>
      </w:r>
    </w:p>
    <w:p w:rsidR="000B3D18" w:rsidRDefault="000B3D18" w:rsidP="00C15EB8">
      <w:pPr>
        <w:rPr>
          <w:color w:val="000000"/>
          <w:sz w:val="24"/>
          <w:szCs w:val="24"/>
        </w:rPr>
      </w:pPr>
    </w:p>
    <w:p w:rsidR="000B3D18" w:rsidRDefault="000B3D18" w:rsidP="00C15EB8">
      <w:pPr>
        <w:jc w:val="both"/>
        <w:rPr>
          <w:color w:val="000000"/>
          <w:sz w:val="24"/>
          <w:szCs w:val="24"/>
        </w:rPr>
      </w:pPr>
      <w:r>
        <w:rPr>
          <w:color w:val="000000"/>
          <w:sz w:val="24"/>
          <w:szCs w:val="24"/>
        </w:rPr>
        <w:t xml:space="preserve">За помощта, финансирана от Общността, годишните и окончателните доклади за изпълнението са основно средство за измерване на постигнатите реултатипо дадена ОП. Те служат като основа за комуникацията между УО, респективно страната членка и ЕК. Те са също и важни документи по отношение на годишния преглед на програмата между ЕО и страните-членки. </w:t>
      </w:r>
    </w:p>
    <w:p w:rsidR="000B3D18" w:rsidRDefault="000B3D18" w:rsidP="00C15EB8">
      <w:pPr>
        <w:jc w:val="both"/>
        <w:rPr>
          <w:color w:val="000000"/>
          <w:sz w:val="24"/>
          <w:szCs w:val="24"/>
        </w:rPr>
      </w:pPr>
      <w:r>
        <w:rPr>
          <w:color w:val="000000"/>
          <w:sz w:val="24"/>
          <w:szCs w:val="24"/>
        </w:rPr>
        <w:t xml:space="preserve">В допълнение, докладите дават възможност на КН да има задълбочен поглед за постиженията и недостатъците при изпълнение на програмата, за да се вземат решения за основни промени по отношение на приоритети, мерки и инструменти. </w:t>
      </w:r>
    </w:p>
    <w:p w:rsidR="000B3D18" w:rsidRDefault="000B3D18" w:rsidP="00C15EB8">
      <w:pPr>
        <w:rPr>
          <w:color w:val="000000"/>
          <w:sz w:val="24"/>
          <w:szCs w:val="24"/>
        </w:rPr>
      </w:pPr>
    </w:p>
    <w:p w:rsidR="000B3D18" w:rsidRDefault="000B3D18" w:rsidP="00C15EB8">
      <w:pPr>
        <w:pStyle w:val="Heading2"/>
        <w:spacing w:after="0"/>
        <w:rPr>
          <w:color w:val="000000"/>
        </w:rPr>
      </w:pPr>
      <w:r>
        <w:rPr>
          <w:color w:val="000000"/>
        </w:rPr>
        <w:t>17.1. Годишен доклад за изпълнение</w:t>
      </w:r>
    </w:p>
    <w:p w:rsidR="000B3D18" w:rsidRDefault="000B3D18" w:rsidP="00C15EB8">
      <w:pPr>
        <w:pStyle w:val="Heading2"/>
        <w:spacing w:after="0"/>
        <w:rPr>
          <w:b w:val="0"/>
          <w:color w:val="000000"/>
        </w:rPr>
      </w:pPr>
    </w:p>
    <w:p w:rsidR="000B3D18" w:rsidRDefault="000B3D18" w:rsidP="00C15EB8">
      <w:pPr>
        <w:pStyle w:val="Heading2"/>
        <w:spacing w:after="0"/>
        <w:rPr>
          <w:b w:val="0"/>
          <w:color w:val="000000"/>
        </w:rPr>
      </w:pPr>
      <w:r>
        <w:rPr>
          <w:b w:val="0"/>
          <w:color w:val="000000"/>
        </w:rPr>
        <w:t>УО на ОПТ изготвя и представя до 30 юни на ЕК годишен доклад за напредъка по изпълнението на ОПТ за предходната година. Докладът съдържа информация за действителния напредък по изпълнението на ОПТ, съгласно 17.1.1</w:t>
      </w:r>
    </w:p>
    <w:p w:rsidR="000B3D18" w:rsidRDefault="000B3D18" w:rsidP="00C15EB8">
      <w:pPr>
        <w:tabs>
          <w:tab w:val="num" w:pos="180"/>
        </w:tabs>
        <w:jc w:val="both"/>
        <w:rPr>
          <w:b/>
          <w:color w:val="000000"/>
        </w:rPr>
      </w:pPr>
    </w:p>
    <w:p w:rsidR="000B3D18" w:rsidRDefault="000B3D18" w:rsidP="00C15EB8">
      <w:pPr>
        <w:tabs>
          <w:tab w:val="num" w:pos="180"/>
        </w:tabs>
        <w:jc w:val="both"/>
        <w:rPr>
          <w:b/>
          <w:color w:val="000000"/>
          <w:sz w:val="24"/>
          <w:szCs w:val="24"/>
        </w:rPr>
      </w:pPr>
      <w:r>
        <w:rPr>
          <w:b/>
          <w:color w:val="000000"/>
          <w:sz w:val="24"/>
          <w:szCs w:val="24"/>
        </w:rPr>
        <w:t>17.1.1. Съдържание на Годишния доклад</w:t>
      </w:r>
    </w:p>
    <w:p w:rsidR="000B3D18" w:rsidRDefault="000B3D18" w:rsidP="00C15EB8">
      <w:pPr>
        <w:tabs>
          <w:tab w:val="num" w:pos="180"/>
        </w:tabs>
        <w:jc w:val="both"/>
        <w:rPr>
          <w:color w:val="000000"/>
          <w:sz w:val="24"/>
          <w:szCs w:val="24"/>
        </w:rPr>
      </w:pPr>
    </w:p>
    <w:p w:rsidR="000B3D18" w:rsidRDefault="000B3D18" w:rsidP="00C15EB8">
      <w:pPr>
        <w:tabs>
          <w:tab w:val="num" w:pos="180"/>
        </w:tabs>
        <w:jc w:val="both"/>
        <w:rPr>
          <w:color w:val="000000"/>
          <w:sz w:val="24"/>
          <w:szCs w:val="24"/>
        </w:rPr>
      </w:pPr>
      <w:r>
        <w:rPr>
          <w:color w:val="000000"/>
          <w:sz w:val="24"/>
          <w:szCs w:val="24"/>
        </w:rPr>
        <w:t>Годишният доклад за изпълнението на Оперативна програма „Транспорт” (ГДИ) (</w:t>
      </w:r>
      <w:r>
        <w:rPr>
          <w:i/>
          <w:color w:val="000000"/>
          <w:sz w:val="24"/>
          <w:szCs w:val="24"/>
        </w:rPr>
        <w:t>Приложение 24.25/Приложение Контролен лист Приложение 24.26</w:t>
      </w:r>
      <w:r>
        <w:rPr>
          <w:color w:val="000000"/>
          <w:sz w:val="24"/>
          <w:szCs w:val="24"/>
        </w:rPr>
        <w:t>) се изготвя от Управляващия орган (УО) и се одобрява от КН на ОПТ в съответствие с процедурните правила. Съгласно Регламент № 1083/2006 г. годишният доклад трябва да съдържа следната информация:</w:t>
      </w:r>
    </w:p>
    <w:p w:rsidR="000B3D18" w:rsidRDefault="000B3D18" w:rsidP="00C15EB8">
      <w:pPr>
        <w:jc w:val="both"/>
        <w:rPr>
          <w:color w:val="000000"/>
          <w:sz w:val="24"/>
          <w:szCs w:val="24"/>
        </w:rPr>
      </w:pPr>
      <w:r>
        <w:rPr>
          <w:color w:val="000000"/>
          <w:sz w:val="24"/>
          <w:szCs w:val="24"/>
        </w:rPr>
        <w:t>а) за</w:t>
      </w:r>
      <w:r>
        <w:rPr>
          <w:color w:val="000000"/>
          <w:sz w:val="24"/>
          <w:szCs w:val="24"/>
          <w:lang w:val="ru-RU"/>
        </w:rPr>
        <w:t xml:space="preserve"> </w:t>
      </w:r>
      <w:r>
        <w:rPr>
          <w:color w:val="000000"/>
          <w:sz w:val="24"/>
          <w:szCs w:val="24"/>
        </w:rPr>
        <w:t xml:space="preserve">постигнатия напредък при изпълнение на Оперативната програма и приоритетните оси спрямо техните специфични цели с количествено определяне на индикаторите на ниво приоритетни оси (Приложение 24.18); </w:t>
      </w:r>
    </w:p>
    <w:p w:rsidR="000B3D18" w:rsidRDefault="000B3D18" w:rsidP="00C15EB8">
      <w:pPr>
        <w:jc w:val="both"/>
        <w:rPr>
          <w:color w:val="000000"/>
          <w:sz w:val="24"/>
          <w:szCs w:val="24"/>
        </w:rPr>
      </w:pPr>
      <w:r>
        <w:rPr>
          <w:color w:val="000000"/>
          <w:sz w:val="24"/>
          <w:szCs w:val="24"/>
        </w:rPr>
        <w:t>б) за финансовото изпълнение на Оперативната програма, което подробно се посочва за всяка приоритетна ос:</w:t>
      </w:r>
    </w:p>
    <w:p w:rsidR="000B3D18" w:rsidRDefault="000B3D18" w:rsidP="00F237B8">
      <w:pPr>
        <w:numPr>
          <w:ilvl w:val="0"/>
          <w:numId w:val="254"/>
        </w:numPr>
        <w:tabs>
          <w:tab w:val="num" w:pos="720"/>
        </w:tabs>
        <w:ind w:left="720"/>
        <w:jc w:val="both"/>
        <w:rPr>
          <w:color w:val="000000"/>
          <w:sz w:val="24"/>
          <w:szCs w:val="24"/>
        </w:rPr>
      </w:pPr>
      <w:r>
        <w:rPr>
          <w:color w:val="000000"/>
          <w:sz w:val="24"/>
          <w:szCs w:val="24"/>
        </w:rPr>
        <w:t>разходите, изплатени от бенефициентите, включени в исканията за плащане, изпратени до УО</w:t>
      </w:r>
    </w:p>
    <w:p w:rsidR="000B3D18" w:rsidRDefault="000B3D18" w:rsidP="00F237B8">
      <w:pPr>
        <w:numPr>
          <w:ilvl w:val="0"/>
          <w:numId w:val="254"/>
        </w:numPr>
        <w:tabs>
          <w:tab w:val="num" w:pos="720"/>
        </w:tabs>
        <w:ind w:left="720"/>
        <w:jc w:val="both"/>
        <w:rPr>
          <w:color w:val="000000"/>
          <w:sz w:val="24"/>
          <w:szCs w:val="24"/>
        </w:rPr>
      </w:pPr>
      <w:r>
        <w:rPr>
          <w:color w:val="000000"/>
          <w:sz w:val="24"/>
          <w:szCs w:val="24"/>
        </w:rPr>
        <w:t>разходите, платени от институцията, отговорна за извършването на плащанията на бенефициентите</w:t>
      </w:r>
    </w:p>
    <w:p w:rsidR="000B3D18" w:rsidRDefault="000B3D18" w:rsidP="00F237B8">
      <w:pPr>
        <w:numPr>
          <w:ilvl w:val="0"/>
          <w:numId w:val="254"/>
        </w:numPr>
        <w:tabs>
          <w:tab w:val="num" w:pos="720"/>
        </w:tabs>
        <w:ind w:left="720"/>
        <w:jc w:val="both"/>
        <w:rPr>
          <w:color w:val="000000"/>
          <w:sz w:val="24"/>
          <w:szCs w:val="24"/>
        </w:rPr>
      </w:pPr>
      <w:r>
        <w:rPr>
          <w:color w:val="000000"/>
          <w:sz w:val="24"/>
          <w:szCs w:val="24"/>
        </w:rPr>
        <w:lastRenderedPageBreak/>
        <w:t>съответното публично финансиране, общият размер на плащанията, получени от Комисията и количественото измерване на посочените в член 66, параграф 2 показатели</w:t>
      </w:r>
    </w:p>
    <w:p w:rsidR="000B3D18" w:rsidRDefault="000B3D18" w:rsidP="00C15EB8">
      <w:pPr>
        <w:jc w:val="both"/>
        <w:rPr>
          <w:color w:val="000000"/>
          <w:sz w:val="24"/>
          <w:szCs w:val="24"/>
        </w:rPr>
      </w:pPr>
      <w:r>
        <w:rPr>
          <w:color w:val="000000"/>
          <w:sz w:val="24"/>
          <w:szCs w:val="24"/>
        </w:rPr>
        <w:t>в) за индикативното разпределение на отпуснатите средства от фондовете по категории в съответствие с правилата за прилагане, приети от Комисията съгласно с посочената в член 103, параграф 3 процедура</w:t>
      </w:r>
    </w:p>
    <w:p w:rsidR="000B3D18" w:rsidRDefault="000B3D18" w:rsidP="00C15EB8">
      <w:pPr>
        <w:jc w:val="both"/>
        <w:rPr>
          <w:color w:val="000000"/>
          <w:sz w:val="24"/>
          <w:szCs w:val="24"/>
        </w:rPr>
      </w:pPr>
      <w:r>
        <w:rPr>
          <w:color w:val="000000"/>
          <w:sz w:val="24"/>
          <w:szCs w:val="24"/>
        </w:rPr>
        <w:t>г) стъпките, предприети от Управляващия орган или Комитета за наблюдение с цел да се осигури качеството и ефективността на изпълнението, по-специално:</w:t>
      </w:r>
    </w:p>
    <w:p w:rsidR="000B3D18" w:rsidRDefault="000B3D18" w:rsidP="00F237B8">
      <w:pPr>
        <w:numPr>
          <w:ilvl w:val="2"/>
          <w:numId w:val="254"/>
        </w:numPr>
        <w:tabs>
          <w:tab w:val="num" w:pos="720"/>
        </w:tabs>
        <w:ind w:left="720"/>
        <w:jc w:val="both"/>
        <w:rPr>
          <w:color w:val="000000"/>
          <w:sz w:val="24"/>
          <w:szCs w:val="24"/>
        </w:rPr>
      </w:pPr>
      <w:r>
        <w:rPr>
          <w:color w:val="000000"/>
          <w:sz w:val="24"/>
          <w:szCs w:val="24"/>
        </w:rPr>
        <w:t>мерките за мониторинг и оценка, включително редът и условията за събиране на данните</w:t>
      </w:r>
    </w:p>
    <w:p w:rsidR="000B3D18" w:rsidRDefault="000B3D18" w:rsidP="00F237B8">
      <w:pPr>
        <w:numPr>
          <w:ilvl w:val="2"/>
          <w:numId w:val="254"/>
        </w:numPr>
        <w:tabs>
          <w:tab w:val="num" w:pos="720"/>
        </w:tabs>
        <w:ind w:left="720"/>
        <w:jc w:val="both"/>
        <w:rPr>
          <w:color w:val="000000"/>
          <w:sz w:val="24"/>
          <w:szCs w:val="24"/>
        </w:rPr>
      </w:pPr>
      <w:r>
        <w:rPr>
          <w:color w:val="000000"/>
          <w:sz w:val="24"/>
          <w:szCs w:val="24"/>
        </w:rPr>
        <w:t>обобщение на всички значителни проблеми, срещани при изпълнението на Оперативната програма и всички взети мерки, включително отговора на забележките, направени съгласно член  68, параграф 2, когато е целесъобразно</w:t>
      </w:r>
    </w:p>
    <w:p w:rsidR="000B3D18" w:rsidRDefault="000B3D18" w:rsidP="00F237B8">
      <w:pPr>
        <w:numPr>
          <w:ilvl w:val="2"/>
          <w:numId w:val="254"/>
        </w:numPr>
        <w:tabs>
          <w:tab w:val="num" w:pos="720"/>
        </w:tabs>
        <w:ind w:left="720"/>
        <w:jc w:val="both"/>
        <w:rPr>
          <w:color w:val="000000"/>
          <w:sz w:val="24"/>
          <w:szCs w:val="24"/>
        </w:rPr>
      </w:pPr>
      <w:r>
        <w:rPr>
          <w:color w:val="000000"/>
          <w:sz w:val="24"/>
          <w:szCs w:val="24"/>
        </w:rPr>
        <w:t>използването на техническата помощ</w:t>
      </w:r>
    </w:p>
    <w:p w:rsidR="000B3D18" w:rsidRDefault="000B3D18" w:rsidP="00C15EB8">
      <w:pPr>
        <w:jc w:val="both"/>
        <w:rPr>
          <w:color w:val="000000"/>
          <w:sz w:val="24"/>
          <w:szCs w:val="24"/>
        </w:rPr>
      </w:pPr>
      <w:r>
        <w:rPr>
          <w:color w:val="000000"/>
          <w:sz w:val="24"/>
          <w:szCs w:val="24"/>
        </w:rPr>
        <w:t>д) взетите мерки за предоставяне на информация и популяризиране на Оперативната програма</w:t>
      </w:r>
    </w:p>
    <w:p w:rsidR="000B3D18" w:rsidRDefault="000B3D18" w:rsidP="00C15EB8">
      <w:pPr>
        <w:jc w:val="both"/>
        <w:rPr>
          <w:color w:val="000000"/>
          <w:sz w:val="24"/>
          <w:szCs w:val="24"/>
        </w:rPr>
      </w:pPr>
      <w:r>
        <w:rPr>
          <w:color w:val="000000"/>
          <w:sz w:val="24"/>
          <w:szCs w:val="24"/>
        </w:rPr>
        <w:t>е) декларация от УО за значителни проблеми, свързани със спазването на общностното право, които са били срещнати при изпълнението на Оперативната програма. Когато са срещнати значителни проблеми, УО следва да идентифицира проблемите и  взетите мерки за тяхното решаване</w:t>
      </w:r>
    </w:p>
    <w:p w:rsidR="000B3D18" w:rsidRDefault="000B3D18" w:rsidP="00C15EB8">
      <w:pPr>
        <w:jc w:val="both"/>
        <w:rPr>
          <w:color w:val="000000"/>
          <w:sz w:val="24"/>
          <w:szCs w:val="24"/>
        </w:rPr>
      </w:pPr>
      <w:r>
        <w:rPr>
          <w:color w:val="000000"/>
          <w:sz w:val="24"/>
          <w:szCs w:val="24"/>
        </w:rPr>
        <w:t>ж) когато е целесъобразно, напредъкът и финансирането конкретно на големите проекти</w:t>
      </w:r>
    </w:p>
    <w:p w:rsidR="000B3D18" w:rsidRDefault="000B3D18" w:rsidP="00C15EB8">
      <w:pPr>
        <w:jc w:val="both"/>
        <w:rPr>
          <w:color w:val="000000"/>
          <w:sz w:val="24"/>
          <w:szCs w:val="24"/>
        </w:rPr>
      </w:pPr>
      <w:r>
        <w:rPr>
          <w:color w:val="000000"/>
          <w:sz w:val="24"/>
          <w:szCs w:val="24"/>
        </w:rPr>
        <w:t>з) използването на помощта, освободена след анулиране, както е посочено в член 98, параграф 2, за УО или друг публичен орган през периода на изпълнението на оперативната програма.</w:t>
      </w:r>
    </w:p>
    <w:p w:rsidR="000B3D18" w:rsidRDefault="000B3D18" w:rsidP="00C15EB8">
      <w:pPr>
        <w:tabs>
          <w:tab w:val="left" w:pos="1134"/>
        </w:tabs>
        <w:jc w:val="both"/>
        <w:rPr>
          <w:color w:val="000000"/>
          <w:sz w:val="24"/>
          <w:szCs w:val="24"/>
        </w:rPr>
      </w:pPr>
    </w:p>
    <w:p w:rsidR="000B3D18" w:rsidRDefault="000B3D18" w:rsidP="00C15EB8">
      <w:pPr>
        <w:tabs>
          <w:tab w:val="left" w:pos="1134"/>
        </w:tabs>
        <w:jc w:val="both"/>
        <w:rPr>
          <w:bCs/>
          <w:color w:val="000000"/>
          <w:sz w:val="24"/>
          <w:szCs w:val="24"/>
        </w:rPr>
      </w:pPr>
      <w:r>
        <w:rPr>
          <w:color w:val="000000"/>
          <w:sz w:val="24"/>
          <w:szCs w:val="24"/>
        </w:rPr>
        <w:t>Посоченото в букви д), е)  и з) не се включва, ако не е настъпила значителна промяна след предходния доклад</w:t>
      </w:r>
      <w:r>
        <w:rPr>
          <w:color w:val="000000"/>
          <w:sz w:val="24"/>
          <w:szCs w:val="24"/>
          <w:lang w:val="ru-RU"/>
        </w:rPr>
        <w:t>.</w:t>
      </w:r>
    </w:p>
    <w:p w:rsidR="000B3D18" w:rsidRDefault="000B3D18" w:rsidP="00C15EB8">
      <w:pPr>
        <w:ind w:right="6"/>
        <w:jc w:val="both"/>
        <w:rPr>
          <w:color w:val="000000"/>
          <w:sz w:val="24"/>
          <w:szCs w:val="24"/>
        </w:rPr>
      </w:pPr>
      <w:r>
        <w:rPr>
          <w:color w:val="000000"/>
          <w:sz w:val="24"/>
          <w:szCs w:val="24"/>
        </w:rPr>
        <w:t xml:space="preserve">При структурирането и изготвянето на Годишния доклад стриктно се спазва изискването за неговото съдържание, съгласно приложение </w:t>
      </w:r>
      <w:r>
        <w:rPr>
          <w:color w:val="000000"/>
          <w:sz w:val="24"/>
          <w:szCs w:val="24"/>
          <w:lang w:val="en-US"/>
        </w:rPr>
        <w:t>VIII</w:t>
      </w:r>
      <w:r>
        <w:rPr>
          <w:color w:val="000000"/>
          <w:sz w:val="24"/>
          <w:szCs w:val="24"/>
          <w:lang w:val="ru-RU"/>
        </w:rPr>
        <w:t xml:space="preserve"> </w:t>
      </w:r>
      <w:r>
        <w:rPr>
          <w:color w:val="000000"/>
          <w:sz w:val="24"/>
          <w:szCs w:val="24"/>
        </w:rPr>
        <w:t>на Регламент (ЕО) 1828/2006</w:t>
      </w:r>
      <w:r>
        <w:rPr>
          <w:color w:val="000000"/>
          <w:sz w:val="24"/>
          <w:szCs w:val="24"/>
          <w:lang w:val="ru-RU"/>
        </w:rPr>
        <w:t>,</w:t>
      </w:r>
      <w:r>
        <w:rPr>
          <w:lang w:val="ru-RU"/>
        </w:rPr>
        <w:t xml:space="preserve"> </w:t>
      </w:r>
      <w:r>
        <w:rPr>
          <w:color w:val="000000"/>
          <w:sz w:val="24"/>
          <w:szCs w:val="24"/>
        </w:rPr>
        <w:t xml:space="preserve">изменен с Регламент (ЕО) № 846/2009 на Комисията от 1 септември 2009 година за изменение на Регламент (ЕО) № 1828/2006 за определяне на правила за прилагането на Регламент (ЕО) № 1083/2006 на Съвета за определяне на общи разпоредби за Европейския фонд за регионално развитие, Европейския социален фонд и Кохезионния фонд, и на Регламент (ЕО) № 1080/2006 на Европейския парламент и на Съвета относно Европейския фонд за регионално развитие и Регламент (ЕС) № 832/2010 на Комисията от 17 септември 2010 година за изменение на Регламент (ЕО) № 1828/2006 за определяне на правила за прилагането на Регламент (ЕО) № 1083/2006 на Съвета за определянето на общи разпоредби за Европейския фонд за регионално развитие, Европейския социален фонд и Кохезионния фонд и на Регламент (ЕО) № 1080/2006 на Европейския парламент и на Съвета относно Европейския фонд за регионално развитие.  </w:t>
      </w:r>
    </w:p>
    <w:p w:rsidR="000B3D18" w:rsidRDefault="000B3D18" w:rsidP="00C15EB8">
      <w:pPr>
        <w:ind w:right="6"/>
        <w:jc w:val="both"/>
        <w:rPr>
          <w:b/>
          <w:color w:val="000000"/>
          <w:sz w:val="24"/>
          <w:szCs w:val="24"/>
        </w:rPr>
      </w:pPr>
    </w:p>
    <w:p w:rsidR="000B3D18" w:rsidRDefault="000B3D18" w:rsidP="00C15EB8">
      <w:pPr>
        <w:ind w:right="6"/>
        <w:jc w:val="both"/>
        <w:rPr>
          <w:b/>
          <w:color w:val="000000"/>
          <w:sz w:val="24"/>
          <w:szCs w:val="24"/>
        </w:rPr>
      </w:pPr>
      <w:r>
        <w:rPr>
          <w:b/>
          <w:color w:val="000000"/>
          <w:sz w:val="24"/>
          <w:szCs w:val="24"/>
        </w:rPr>
        <w:t>17.1.2 Процедура по изготвяне на Годишен доклад за изпълнението на ОПТ</w:t>
      </w:r>
    </w:p>
    <w:p w:rsidR="000B3D18" w:rsidRDefault="000B3D18" w:rsidP="00C15EB8">
      <w:pPr>
        <w:ind w:right="6"/>
        <w:jc w:val="both"/>
        <w:rPr>
          <w:color w:val="000000"/>
          <w:sz w:val="24"/>
          <w:szCs w:val="24"/>
        </w:rPr>
      </w:pPr>
    </w:p>
    <w:p w:rsidR="000B3D18" w:rsidRDefault="000B3D18" w:rsidP="00C15EB8">
      <w:pPr>
        <w:ind w:right="6"/>
        <w:jc w:val="both"/>
        <w:rPr>
          <w:color w:val="000000"/>
          <w:sz w:val="24"/>
          <w:szCs w:val="24"/>
        </w:rPr>
      </w:pPr>
      <w:r>
        <w:rPr>
          <w:color w:val="000000"/>
          <w:sz w:val="24"/>
          <w:szCs w:val="24"/>
        </w:rPr>
        <w:t>Годишният доклад се изготвя от отдел „Мониторинг, информация и комуникация” , като необходимата информация се предоставя от</w:t>
      </w:r>
      <w:r>
        <w:rPr>
          <w:color w:val="000000"/>
          <w:sz w:val="24"/>
          <w:szCs w:val="24"/>
          <w:lang w:val="ru-RU"/>
        </w:rPr>
        <w:t xml:space="preserve"> </w:t>
      </w:r>
      <w:r>
        <w:rPr>
          <w:color w:val="000000"/>
          <w:sz w:val="24"/>
          <w:szCs w:val="24"/>
        </w:rPr>
        <w:t xml:space="preserve">другите отдели в УО на ОПТ, бенефициентите по програмата и при необходимост други дирекции в Министерство на транспорта, информационните технологии и съобщенията.  </w:t>
      </w:r>
    </w:p>
    <w:p w:rsidR="000B3D18" w:rsidRDefault="000B3D18" w:rsidP="00C15EB8">
      <w:pPr>
        <w:ind w:right="6"/>
        <w:jc w:val="both"/>
        <w:rPr>
          <w:color w:val="000000"/>
          <w:sz w:val="24"/>
          <w:szCs w:val="24"/>
        </w:rPr>
      </w:pPr>
    </w:p>
    <w:p w:rsidR="000B3D18" w:rsidRDefault="000B3D18" w:rsidP="00C15EB8">
      <w:pPr>
        <w:ind w:right="6"/>
        <w:jc w:val="both"/>
        <w:rPr>
          <w:color w:val="000000"/>
          <w:sz w:val="24"/>
          <w:szCs w:val="24"/>
        </w:rPr>
      </w:pPr>
    </w:p>
    <w:p w:rsidR="000B3D18" w:rsidRDefault="000B3D18" w:rsidP="00C15EB8">
      <w:pPr>
        <w:ind w:right="6"/>
        <w:jc w:val="both"/>
        <w:rPr>
          <w:color w:val="000000"/>
          <w:sz w:val="24"/>
          <w:szCs w:val="24"/>
        </w:rPr>
      </w:pPr>
      <w:r>
        <w:rPr>
          <w:color w:val="000000"/>
          <w:sz w:val="24"/>
          <w:szCs w:val="24"/>
        </w:rPr>
        <w:lastRenderedPageBreak/>
        <w:t xml:space="preserve">До 15 януари всяка година началник отдел „Мониторинг, информация и комуникация” в УО изпраща писмо, с което иска актуална информация по отделните глави на Годишния доклад от началниците на отдели в УО и бенефициентите по програмата в съответствие с техните компетенции. </w:t>
      </w:r>
    </w:p>
    <w:p w:rsidR="000B3D18" w:rsidRDefault="000B3D18" w:rsidP="00C15EB8">
      <w:pPr>
        <w:ind w:right="6"/>
        <w:jc w:val="both"/>
        <w:rPr>
          <w:color w:val="000000"/>
          <w:sz w:val="24"/>
          <w:szCs w:val="24"/>
        </w:rPr>
      </w:pPr>
    </w:p>
    <w:p w:rsidR="000B3D18" w:rsidRDefault="000B3D18" w:rsidP="00C15EB8">
      <w:pPr>
        <w:ind w:right="6"/>
        <w:jc w:val="both"/>
        <w:rPr>
          <w:color w:val="000000"/>
          <w:sz w:val="24"/>
          <w:szCs w:val="24"/>
        </w:rPr>
      </w:pPr>
      <w:r>
        <w:rPr>
          <w:color w:val="000000"/>
          <w:sz w:val="24"/>
          <w:szCs w:val="24"/>
        </w:rPr>
        <w:t xml:space="preserve">В срок до 18 февруари всяка година началниците на отдели и бенефициентите изпращат до началника на отдел „Мониторинг, информация и комуникация”  исканата от него информация.  </w:t>
      </w:r>
    </w:p>
    <w:p w:rsidR="000B3D18" w:rsidRDefault="000B3D18" w:rsidP="00C15EB8">
      <w:pPr>
        <w:ind w:right="6"/>
        <w:jc w:val="both"/>
        <w:rPr>
          <w:color w:val="000000"/>
          <w:sz w:val="24"/>
          <w:szCs w:val="24"/>
        </w:rPr>
      </w:pPr>
    </w:p>
    <w:p w:rsidR="000B3D18" w:rsidRDefault="000B3D18" w:rsidP="00C15EB8">
      <w:pPr>
        <w:ind w:right="6"/>
        <w:jc w:val="both"/>
        <w:rPr>
          <w:color w:val="000000"/>
          <w:sz w:val="24"/>
          <w:szCs w:val="24"/>
        </w:rPr>
      </w:pPr>
      <w:r>
        <w:rPr>
          <w:color w:val="000000"/>
          <w:sz w:val="24"/>
          <w:szCs w:val="24"/>
        </w:rPr>
        <w:t xml:space="preserve">В срок до 18 март експертите от отдел „Мониторинг, информация и комуникация” изготвят проект на Годишен доклад за изпълнение на ОПТ в съответствие с Регламент 1083/2006 и Регламент 1828/2006 и измененията към тях. Базирайки се на получената обобщена информация от другите отдели в УО, бенефициентите и другите дирекции в МТИТС, при необходимост. След изготвянето на проекта за Годишен доклад, началникът отдел „Мониторинг, информация и комуникация” го изпраща за вътрешно съгласуване до началниците на отдели в УО. Те в срок от 7 календарни дни отправят препоръки и коментари по доклада. Релевантните забележки се отразяват от изготвилите доклада експерти в срок от 7 календарни дни, след получаването им. Коригираният доклад се изпраща до ръководителя на УО за окончателно съгласуване. Изготвянето на проект на Годишен доклад и вътрешното му съгласуване в УО следва да се извърши в срок до 30 април всяка година. След вътрешното съгласуване, </w:t>
      </w:r>
      <w:r>
        <w:rPr>
          <w:bCs/>
          <w:color w:val="000000"/>
          <w:sz w:val="24"/>
          <w:szCs w:val="24"/>
          <w:lang w:val="ru-RU"/>
        </w:rPr>
        <w:t xml:space="preserve">експерти от отдел </w:t>
      </w:r>
      <w:r>
        <w:rPr>
          <w:bCs/>
          <w:color w:val="000000"/>
          <w:sz w:val="24"/>
          <w:szCs w:val="24"/>
        </w:rPr>
        <w:t xml:space="preserve">„Мониторинг, информация и комуникация” и другите отдели в УО попълват съответните части от </w:t>
      </w:r>
      <w:r>
        <w:rPr>
          <w:bCs/>
          <w:i/>
          <w:color w:val="000000"/>
          <w:sz w:val="24"/>
          <w:szCs w:val="24"/>
        </w:rPr>
        <w:t>Контролния лист - 24.26,</w:t>
      </w:r>
      <w:r>
        <w:rPr>
          <w:bCs/>
          <w:color w:val="000000"/>
          <w:sz w:val="24"/>
          <w:szCs w:val="24"/>
        </w:rPr>
        <w:t xml:space="preserve"> по които изразяват отношение. В срок до две седмици след вътрешното съгласуване на Годишния доклад, той се изпраща за становище до СКУСЕС в съответсвие с чл. 3. ал. 1, т. 3 на ПМС 70 от 14.04.2010 г.   </w:t>
      </w:r>
    </w:p>
    <w:p w:rsidR="000B3D18" w:rsidRDefault="000B3D18" w:rsidP="00C15EB8">
      <w:pPr>
        <w:jc w:val="both"/>
        <w:rPr>
          <w:b/>
          <w:color w:val="000000"/>
          <w:sz w:val="24"/>
          <w:szCs w:val="24"/>
        </w:rPr>
      </w:pPr>
    </w:p>
    <w:p w:rsidR="000B3D18" w:rsidRDefault="000B3D18" w:rsidP="00C15EB8">
      <w:pPr>
        <w:jc w:val="both"/>
        <w:rPr>
          <w:b/>
          <w:color w:val="000000"/>
          <w:sz w:val="24"/>
          <w:szCs w:val="24"/>
        </w:rPr>
      </w:pPr>
      <w:r>
        <w:rPr>
          <w:b/>
          <w:color w:val="000000"/>
          <w:sz w:val="24"/>
          <w:szCs w:val="24"/>
        </w:rPr>
        <w:t>Задълженията и типа на предоставяната информация са разпределени между отделите в УО на ОПТ, бенефициентите и когато е релевантно с други дирекции в МТИТС , както следва:</w:t>
      </w:r>
    </w:p>
    <w:p w:rsidR="000B3D18" w:rsidRDefault="000B3D18" w:rsidP="00C15EB8">
      <w:pPr>
        <w:jc w:val="both"/>
        <w:rPr>
          <w:b/>
          <w:color w:val="000000"/>
          <w:sz w:val="24"/>
          <w:szCs w:val="24"/>
        </w:rPr>
      </w:pPr>
    </w:p>
    <w:p w:rsidR="000B3D18" w:rsidRDefault="000B3D18" w:rsidP="00C15EB8">
      <w:pPr>
        <w:jc w:val="both"/>
        <w:rPr>
          <w:b/>
          <w:color w:val="000000"/>
          <w:sz w:val="24"/>
          <w:szCs w:val="24"/>
        </w:rPr>
      </w:pPr>
      <w:r>
        <w:rPr>
          <w:b/>
          <w:color w:val="000000"/>
          <w:sz w:val="24"/>
          <w:szCs w:val="24"/>
        </w:rPr>
        <w:t xml:space="preserve">Отдел „Мониторинг, информация и комуникация” </w:t>
      </w:r>
    </w:p>
    <w:p w:rsidR="000B3D18" w:rsidRDefault="000B3D18" w:rsidP="00C15EB8">
      <w:pPr>
        <w:jc w:val="both"/>
        <w:rPr>
          <w:color w:val="000000"/>
          <w:sz w:val="24"/>
          <w:szCs w:val="24"/>
        </w:rPr>
      </w:pPr>
      <w:r>
        <w:rPr>
          <w:color w:val="000000"/>
          <w:sz w:val="24"/>
          <w:szCs w:val="24"/>
        </w:rPr>
        <w:t>Предоставя информация относно:</w:t>
      </w:r>
    </w:p>
    <w:p w:rsidR="000B3D18" w:rsidRDefault="000B3D18" w:rsidP="00F237B8">
      <w:pPr>
        <w:numPr>
          <w:ilvl w:val="0"/>
          <w:numId w:val="101"/>
        </w:numPr>
        <w:jc w:val="both"/>
        <w:rPr>
          <w:i/>
          <w:color w:val="000000"/>
          <w:sz w:val="24"/>
          <w:szCs w:val="24"/>
        </w:rPr>
      </w:pPr>
      <w:r>
        <w:rPr>
          <w:color w:val="000000"/>
          <w:sz w:val="24"/>
          <w:szCs w:val="24"/>
        </w:rPr>
        <w:t>Координира събирането на необходимата информация от отделите в УО, бенефициентите на ОПТ и други релевантни структури в МТИТС</w:t>
      </w:r>
      <w:r>
        <w:rPr>
          <w:i/>
          <w:color w:val="000000"/>
          <w:sz w:val="24"/>
          <w:szCs w:val="24"/>
        </w:rPr>
        <w:t xml:space="preserve"> </w:t>
      </w:r>
      <w:r>
        <w:rPr>
          <w:color w:val="000000"/>
          <w:sz w:val="24"/>
          <w:szCs w:val="24"/>
        </w:rPr>
        <w:t>при изготвянето на Годишния доклад;</w:t>
      </w:r>
    </w:p>
    <w:p w:rsidR="000B3D18" w:rsidRDefault="000B3D18" w:rsidP="00F237B8">
      <w:pPr>
        <w:numPr>
          <w:ilvl w:val="0"/>
          <w:numId w:val="101"/>
        </w:numPr>
        <w:jc w:val="both"/>
        <w:rPr>
          <w:color w:val="000000"/>
          <w:sz w:val="24"/>
          <w:szCs w:val="24"/>
        </w:rPr>
      </w:pPr>
      <w:r>
        <w:rPr>
          <w:color w:val="000000"/>
          <w:sz w:val="24"/>
          <w:szCs w:val="24"/>
        </w:rPr>
        <w:t>Изготвя информацията за ключовите (</w:t>
      </w:r>
      <w:r>
        <w:rPr>
          <w:color w:val="000000"/>
          <w:sz w:val="24"/>
          <w:szCs w:val="24"/>
          <w:lang w:val="en-US"/>
        </w:rPr>
        <w:t>core</w:t>
      </w:r>
      <w:r>
        <w:rPr>
          <w:color w:val="000000"/>
          <w:sz w:val="24"/>
          <w:szCs w:val="24"/>
          <w:lang w:val="ru-RU"/>
        </w:rPr>
        <w:t xml:space="preserve">) </w:t>
      </w:r>
      <w:r>
        <w:rPr>
          <w:color w:val="000000"/>
          <w:sz w:val="24"/>
          <w:szCs w:val="24"/>
        </w:rPr>
        <w:t>индикатори;;</w:t>
      </w:r>
    </w:p>
    <w:p w:rsidR="000B3D18" w:rsidRDefault="000B3D18" w:rsidP="00F237B8">
      <w:pPr>
        <w:numPr>
          <w:ilvl w:val="0"/>
          <w:numId w:val="101"/>
        </w:numPr>
        <w:jc w:val="both"/>
        <w:rPr>
          <w:color w:val="000000"/>
          <w:sz w:val="24"/>
          <w:szCs w:val="24"/>
        </w:rPr>
      </w:pPr>
      <w:r>
        <w:rPr>
          <w:color w:val="000000"/>
          <w:sz w:val="24"/>
          <w:szCs w:val="24"/>
        </w:rPr>
        <w:t>Изготва информацията за проведените заседание на КН на ОПТ и взетите решения;</w:t>
      </w:r>
    </w:p>
    <w:p w:rsidR="000B3D18" w:rsidRDefault="000B3D18" w:rsidP="00F237B8">
      <w:pPr>
        <w:numPr>
          <w:ilvl w:val="0"/>
          <w:numId w:val="101"/>
        </w:numPr>
        <w:jc w:val="both"/>
        <w:rPr>
          <w:color w:val="000000"/>
          <w:sz w:val="24"/>
          <w:szCs w:val="24"/>
        </w:rPr>
      </w:pPr>
      <w:r>
        <w:rPr>
          <w:color w:val="000000"/>
          <w:sz w:val="24"/>
          <w:szCs w:val="24"/>
        </w:rPr>
        <w:t>Изготвя информация за използването на ИСУН;</w:t>
      </w:r>
    </w:p>
    <w:p w:rsidR="000B3D18" w:rsidRDefault="000B3D18" w:rsidP="00F237B8">
      <w:pPr>
        <w:numPr>
          <w:ilvl w:val="0"/>
          <w:numId w:val="101"/>
        </w:numPr>
        <w:jc w:val="both"/>
        <w:rPr>
          <w:color w:val="000000"/>
          <w:sz w:val="24"/>
          <w:szCs w:val="24"/>
        </w:rPr>
      </w:pPr>
      <w:r>
        <w:rPr>
          <w:color w:val="000000"/>
          <w:sz w:val="24"/>
          <w:szCs w:val="24"/>
        </w:rPr>
        <w:t>Изготва информация за извършването на текуща оценка на ОПТ;</w:t>
      </w:r>
    </w:p>
    <w:p w:rsidR="000B3D18" w:rsidRDefault="000B3D18" w:rsidP="00F237B8">
      <w:pPr>
        <w:numPr>
          <w:ilvl w:val="0"/>
          <w:numId w:val="101"/>
        </w:numPr>
        <w:jc w:val="both"/>
        <w:rPr>
          <w:color w:val="000000"/>
          <w:sz w:val="24"/>
          <w:szCs w:val="24"/>
        </w:rPr>
      </w:pPr>
      <w:r>
        <w:rPr>
          <w:color w:val="000000"/>
          <w:sz w:val="24"/>
          <w:szCs w:val="24"/>
        </w:rPr>
        <w:t>Иготвя информация за проведените одити</w:t>
      </w:r>
    </w:p>
    <w:p w:rsidR="000B3D18" w:rsidRDefault="000B3D18" w:rsidP="00F237B8">
      <w:pPr>
        <w:numPr>
          <w:ilvl w:val="0"/>
          <w:numId w:val="101"/>
        </w:numPr>
        <w:jc w:val="both"/>
        <w:rPr>
          <w:color w:val="000000"/>
          <w:sz w:val="24"/>
          <w:szCs w:val="24"/>
        </w:rPr>
      </w:pPr>
      <w:r>
        <w:rPr>
          <w:color w:val="000000"/>
          <w:sz w:val="24"/>
          <w:szCs w:val="24"/>
          <w:lang w:val="ru-RU"/>
        </w:rPr>
        <w:t>Изготвя информация за дейностите по изпълнението на Комуникационния план през съответната календарна година</w:t>
      </w:r>
      <w:r>
        <w:rPr>
          <w:color w:val="000000"/>
          <w:sz w:val="24"/>
          <w:szCs w:val="24"/>
        </w:rPr>
        <w:t>;</w:t>
      </w:r>
    </w:p>
    <w:p w:rsidR="000B3D18" w:rsidRDefault="000B3D18" w:rsidP="00F237B8">
      <w:pPr>
        <w:numPr>
          <w:ilvl w:val="0"/>
          <w:numId w:val="101"/>
        </w:numPr>
        <w:jc w:val="both"/>
        <w:rPr>
          <w:color w:val="000000"/>
          <w:sz w:val="24"/>
          <w:szCs w:val="24"/>
        </w:rPr>
      </w:pPr>
      <w:r>
        <w:rPr>
          <w:color w:val="000000"/>
          <w:sz w:val="24"/>
          <w:szCs w:val="24"/>
        </w:rPr>
        <w:t>Изготвя информация за о</w:t>
      </w:r>
      <w:r>
        <w:rPr>
          <w:color w:val="000000"/>
          <w:sz w:val="24"/>
          <w:szCs w:val="24"/>
          <w:lang w:val="ru-RU"/>
        </w:rPr>
        <w:t>съществените мерки за информация и публичност през съответната календарна година</w:t>
      </w:r>
      <w:r>
        <w:rPr>
          <w:color w:val="000000"/>
          <w:sz w:val="24"/>
          <w:szCs w:val="24"/>
        </w:rPr>
        <w:t>;</w:t>
      </w:r>
    </w:p>
    <w:p w:rsidR="000B3D18" w:rsidRDefault="000B3D18" w:rsidP="00F237B8">
      <w:pPr>
        <w:numPr>
          <w:ilvl w:val="0"/>
          <w:numId w:val="101"/>
        </w:numPr>
        <w:jc w:val="both"/>
        <w:rPr>
          <w:color w:val="000000"/>
          <w:sz w:val="24"/>
          <w:szCs w:val="24"/>
          <w:lang w:val="ru-RU"/>
        </w:rPr>
      </w:pPr>
      <w:r>
        <w:rPr>
          <w:color w:val="000000"/>
          <w:sz w:val="24"/>
          <w:szCs w:val="24"/>
        </w:rPr>
        <w:t>Изготвя и</w:t>
      </w:r>
      <w:r>
        <w:rPr>
          <w:color w:val="000000"/>
          <w:sz w:val="24"/>
          <w:szCs w:val="24"/>
          <w:lang w:val="ru-RU"/>
        </w:rPr>
        <w:t>нформ</w:t>
      </w:r>
      <w:r>
        <w:rPr>
          <w:color w:val="000000"/>
          <w:sz w:val="24"/>
          <w:szCs w:val="24"/>
        </w:rPr>
        <w:t>ация</w:t>
      </w:r>
      <w:r>
        <w:rPr>
          <w:color w:val="000000"/>
          <w:sz w:val="24"/>
          <w:szCs w:val="24"/>
          <w:lang w:val="ru-RU"/>
        </w:rPr>
        <w:t xml:space="preserve"> за идентифицирани</w:t>
      </w:r>
      <w:r>
        <w:rPr>
          <w:color w:val="000000"/>
          <w:sz w:val="24"/>
          <w:szCs w:val="24"/>
        </w:rPr>
        <w:t>те</w:t>
      </w:r>
      <w:r>
        <w:rPr>
          <w:color w:val="000000"/>
          <w:sz w:val="24"/>
          <w:szCs w:val="24"/>
          <w:lang w:val="ru-RU"/>
        </w:rPr>
        <w:t xml:space="preserve"> проблеми, от компетенцията на </w:t>
      </w:r>
      <w:r>
        <w:rPr>
          <w:color w:val="000000"/>
          <w:sz w:val="24"/>
          <w:szCs w:val="24"/>
        </w:rPr>
        <w:t>отдела</w:t>
      </w:r>
      <w:r>
        <w:rPr>
          <w:color w:val="000000"/>
          <w:sz w:val="24"/>
          <w:szCs w:val="24"/>
          <w:lang w:val="ru-RU"/>
        </w:rPr>
        <w:t>, и предлага съответни корективни действия;</w:t>
      </w:r>
    </w:p>
    <w:p w:rsidR="000B3D18" w:rsidRDefault="000B3D18" w:rsidP="00F237B8">
      <w:pPr>
        <w:numPr>
          <w:ilvl w:val="0"/>
          <w:numId w:val="101"/>
        </w:numPr>
        <w:jc w:val="both"/>
        <w:rPr>
          <w:i/>
          <w:color w:val="000000"/>
          <w:sz w:val="24"/>
          <w:szCs w:val="24"/>
        </w:rPr>
      </w:pPr>
      <w:r>
        <w:rPr>
          <w:color w:val="000000"/>
          <w:sz w:val="24"/>
          <w:szCs w:val="24"/>
        </w:rPr>
        <w:t xml:space="preserve">Подготвя годишния доклад за изпълнение на ОПТ; </w:t>
      </w:r>
    </w:p>
    <w:p w:rsidR="000B3D18" w:rsidRDefault="000B3D18" w:rsidP="00F237B8">
      <w:pPr>
        <w:numPr>
          <w:ilvl w:val="0"/>
          <w:numId w:val="101"/>
        </w:numPr>
        <w:jc w:val="both"/>
        <w:rPr>
          <w:i/>
          <w:color w:val="000000"/>
          <w:sz w:val="24"/>
          <w:szCs w:val="24"/>
        </w:rPr>
      </w:pPr>
      <w:r>
        <w:rPr>
          <w:color w:val="000000"/>
          <w:sz w:val="24"/>
          <w:szCs w:val="24"/>
        </w:rPr>
        <w:t>Координира вътрешното съгласуване на доклада;</w:t>
      </w:r>
    </w:p>
    <w:p w:rsidR="000B3D18" w:rsidRDefault="000B3D18" w:rsidP="00F237B8">
      <w:pPr>
        <w:numPr>
          <w:ilvl w:val="0"/>
          <w:numId w:val="101"/>
        </w:numPr>
        <w:jc w:val="both"/>
        <w:rPr>
          <w:i/>
          <w:color w:val="000000"/>
          <w:sz w:val="24"/>
          <w:szCs w:val="24"/>
        </w:rPr>
      </w:pPr>
      <w:r>
        <w:rPr>
          <w:color w:val="000000"/>
          <w:sz w:val="24"/>
          <w:szCs w:val="24"/>
        </w:rPr>
        <w:t>Координира дейностите по изпращане на годишния доклад до СКУСЕС;</w:t>
      </w:r>
    </w:p>
    <w:p w:rsidR="000B3D18" w:rsidRDefault="000B3D18" w:rsidP="00F237B8">
      <w:pPr>
        <w:numPr>
          <w:ilvl w:val="0"/>
          <w:numId w:val="101"/>
        </w:numPr>
        <w:jc w:val="both"/>
        <w:rPr>
          <w:i/>
          <w:color w:val="000000"/>
          <w:sz w:val="24"/>
          <w:szCs w:val="24"/>
        </w:rPr>
      </w:pPr>
      <w:r>
        <w:rPr>
          <w:color w:val="000000"/>
          <w:sz w:val="24"/>
          <w:szCs w:val="24"/>
        </w:rPr>
        <w:lastRenderedPageBreak/>
        <w:t>Координира дейностите по одобрение на годишния доклад от КН на ОПТ;</w:t>
      </w:r>
    </w:p>
    <w:p w:rsidR="000B3D18" w:rsidRDefault="000B3D18" w:rsidP="00F237B8">
      <w:pPr>
        <w:numPr>
          <w:ilvl w:val="0"/>
          <w:numId w:val="101"/>
        </w:numPr>
        <w:jc w:val="both"/>
        <w:rPr>
          <w:i/>
          <w:color w:val="000000"/>
          <w:sz w:val="24"/>
          <w:szCs w:val="24"/>
        </w:rPr>
      </w:pPr>
      <w:r>
        <w:rPr>
          <w:color w:val="000000"/>
          <w:sz w:val="24"/>
          <w:szCs w:val="24"/>
        </w:rPr>
        <w:t xml:space="preserve">Въвежда в информационната система </w:t>
      </w:r>
      <w:r>
        <w:rPr>
          <w:color w:val="000000"/>
          <w:sz w:val="24"/>
          <w:szCs w:val="24"/>
          <w:lang w:val="fr-FR"/>
        </w:rPr>
        <w:t>SFC</w:t>
      </w:r>
      <w:r>
        <w:rPr>
          <w:color w:val="000000"/>
          <w:sz w:val="24"/>
          <w:szCs w:val="24"/>
          <w:lang w:val="ru-RU"/>
        </w:rPr>
        <w:t xml:space="preserve">2007 </w:t>
      </w:r>
      <w:r>
        <w:rPr>
          <w:color w:val="000000"/>
          <w:sz w:val="24"/>
          <w:szCs w:val="24"/>
        </w:rPr>
        <w:t xml:space="preserve">необходимата информация за изпращане на </w:t>
      </w:r>
      <w:r>
        <w:rPr>
          <w:color w:val="000000"/>
          <w:sz w:val="24"/>
          <w:szCs w:val="24"/>
          <w:lang w:val="ru-RU"/>
        </w:rPr>
        <w:t xml:space="preserve">одобрения от КН </w:t>
      </w:r>
      <w:r>
        <w:rPr>
          <w:color w:val="000000"/>
          <w:sz w:val="24"/>
          <w:szCs w:val="24"/>
        </w:rPr>
        <w:t>Годишен доклад;</w:t>
      </w:r>
    </w:p>
    <w:p w:rsidR="000B3D18" w:rsidRDefault="000B3D18" w:rsidP="00F237B8">
      <w:pPr>
        <w:numPr>
          <w:ilvl w:val="0"/>
          <w:numId w:val="101"/>
        </w:numPr>
        <w:jc w:val="both"/>
        <w:rPr>
          <w:i/>
          <w:color w:val="000000"/>
          <w:sz w:val="24"/>
          <w:szCs w:val="24"/>
        </w:rPr>
      </w:pPr>
      <w:r>
        <w:rPr>
          <w:color w:val="000000"/>
          <w:sz w:val="24"/>
          <w:szCs w:val="24"/>
        </w:rPr>
        <w:t xml:space="preserve">Уведомява ЦКЗ, че необходимата информация е въведена в информационната система </w:t>
      </w:r>
      <w:r>
        <w:rPr>
          <w:color w:val="000000"/>
          <w:sz w:val="24"/>
          <w:szCs w:val="24"/>
          <w:lang w:val="fr-FR"/>
        </w:rPr>
        <w:t>SFC</w:t>
      </w:r>
      <w:r>
        <w:rPr>
          <w:color w:val="000000"/>
          <w:sz w:val="24"/>
          <w:szCs w:val="24"/>
          <w:lang w:val="ru-RU"/>
        </w:rPr>
        <w:t xml:space="preserve">2007 и докладът следва да бъде изпратен на ЕК; </w:t>
      </w:r>
      <w:r>
        <w:rPr>
          <w:color w:val="000000"/>
          <w:sz w:val="24"/>
          <w:szCs w:val="24"/>
        </w:rPr>
        <w:t xml:space="preserve">  </w:t>
      </w:r>
    </w:p>
    <w:p w:rsidR="000B3D18" w:rsidRDefault="000B3D18" w:rsidP="00F237B8">
      <w:pPr>
        <w:numPr>
          <w:ilvl w:val="0"/>
          <w:numId w:val="101"/>
        </w:numPr>
        <w:jc w:val="both"/>
        <w:rPr>
          <w:color w:val="000000"/>
          <w:sz w:val="24"/>
          <w:szCs w:val="24"/>
          <w:lang w:val="ru-RU"/>
        </w:rPr>
      </w:pPr>
      <w:r>
        <w:rPr>
          <w:color w:val="000000"/>
          <w:sz w:val="24"/>
          <w:szCs w:val="24"/>
        </w:rPr>
        <w:t>Изготвя и</w:t>
      </w:r>
      <w:r>
        <w:rPr>
          <w:color w:val="000000"/>
          <w:sz w:val="24"/>
          <w:szCs w:val="24"/>
          <w:lang w:val="ru-RU"/>
        </w:rPr>
        <w:t>нформ</w:t>
      </w:r>
      <w:r>
        <w:rPr>
          <w:color w:val="000000"/>
          <w:sz w:val="24"/>
          <w:szCs w:val="24"/>
        </w:rPr>
        <w:t>ация</w:t>
      </w:r>
      <w:r>
        <w:rPr>
          <w:color w:val="000000"/>
          <w:sz w:val="24"/>
          <w:szCs w:val="24"/>
          <w:lang w:val="ru-RU"/>
        </w:rPr>
        <w:t xml:space="preserve"> за идентифицирани</w:t>
      </w:r>
      <w:r>
        <w:rPr>
          <w:color w:val="000000"/>
          <w:sz w:val="24"/>
          <w:szCs w:val="24"/>
        </w:rPr>
        <w:t>те</w:t>
      </w:r>
      <w:r>
        <w:rPr>
          <w:color w:val="000000"/>
          <w:sz w:val="24"/>
          <w:szCs w:val="24"/>
          <w:lang w:val="ru-RU"/>
        </w:rPr>
        <w:t xml:space="preserve"> проблеми, от компетенцията на </w:t>
      </w:r>
      <w:r>
        <w:rPr>
          <w:color w:val="000000"/>
          <w:sz w:val="24"/>
          <w:szCs w:val="24"/>
        </w:rPr>
        <w:t>отдела</w:t>
      </w:r>
      <w:r>
        <w:rPr>
          <w:color w:val="000000"/>
          <w:sz w:val="24"/>
          <w:szCs w:val="24"/>
          <w:lang w:val="ru-RU"/>
        </w:rPr>
        <w:t>, и предлага съответни корективни действия;</w:t>
      </w:r>
    </w:p>
    <w:p w:rsidR="000B3D18" w:rsidRDefault="000B3D18" w:rsidP="00C15EB8">
      <w:pPr>
        <w:jc w:val="both"/>
        <w:rPr>
          <w:color w:val="000000"/>
          <w:sz w:val="24"/>
          <w:szCs w:val="24"/>
        </w:rPr>
      </w:pPr>
    </w:p>
    <w:p w:rsidR="000B3D18" w:rsidRDefault="000B3D18" w:rsidP="00C15EB8">
      <w:pPr>
        <w:jc w:val="both"/>
        <w:rPr>
          <w:i/>
          <w:color w:val="000000"/>
          <w:sz w:val="24"/>
          <w:szCs w:val="24"/>
          <w:lang w:val="ru-RU"/>
        </w:rPr>
      </w:pPr>
    </w:p>
    <w:p w:rsidR="000B3D18" w:rsidRDefault="000B3D18" w:rsidP="00C15EB8">
      <w:pPr>
        <w:jc w:val="both"/>
        <w:rPr>
          <w:b/>
          <w:color w:val="000000"/>
          <w:sz w:val="24"/>
          <w:szCs w:val="24"/>
        </w:rPr>
      </w:pPr>
      <w:r>
        <w:rPr>
          <w:b/>
          <w:color w:val="000000"/>
          <w:sz w:val="24"/>
          <w:szCs w:val="24"/>
        </w:rPr>
        <w:t>Отдел „Финансово управление”</w:t>
      </w:r>
    </w:p>
    <w:p w:rsidR="000B3D18" w:rsidRDefault="000B3D18" w:rsidP="00F237B8">
      <w:pPr>
        <w:numPr>
          <w:ilvl w:val="0"/>
          <w:numId w:val="102"/>
        </w:numPr>
        <w:ind w:left="540"/>
        <w:jc w:val="both"/>
        <w:rPr>
          <w:color w:val="000000"/>
          <w:sz w:val="24"/>
          <w:szCs w:val="24"/>
        </w:rPr>
      </w:pPr>
      <w:r>
        <w:rPr>
          <w:color w:val="000000"/>
          <w:sz w:val="24"/>
          <w:szCs w:val="24"/>
        </w:rPr>
        <w:t>Предоставя обобщена информация относно финансовото изпълнение/напредък на ОПТ по приоритетни оси и фондове</w:t>
      </w:r>
      <w:r>
        <w:rPr>
          <w:color w:val="000000"/>
          <w:sz w:val="24"/>
          <w:szCs w:val="24"/>
          <w:lang w:val="ru-RU"/>
        </w:rPr>
        <w:t xml:space="preserve"> </w:t>
      </w:r>
    </w:p>
    <w:p w:rsidR="000B3D18" w:rsidRDefault="000B3D18" w:rsidP="00F237B8">
      <w:pPr>
        <w:numPr>
          <w:ilvl w:val="0"/>
          <w:numId w:val="102"/>
        </w:numPr>
        <w:ind w:left="540"/>
        <w:jc w:val="both"/>
        <w:rPr>
          <w:color w:val="000000"/>
          <w:sz w:val="24"/>
          <w:szCs w:val="24"/>
          <w:lang w:val="ru-RU"/>
        </w:rPr>
      </w:pPr>
      <w:r>
        <w:rPr>
          <w:color w:val="000000"/>
          <w:sz w:val="24"/>
          <w:szCs w:val="24"/>
          <w:lang w:val="ru-RU"/>
        </w:rPr>
        <w:t>Представя информация за използването на средствата по двата фонда;</w:t>
      </w:r>
    </w:p>
    <w:p w:rsidR="000B3D18" w:rsidRDefault="000B3D18" w:rsidP="00F237B8">
      <w:pPr>
        <w:numPr>
          <w:ilvl w:val="0"/>
          <w:numId w:val="102"/>
        </w:numPr>
        <w:ind w:left="540"/>
        <w:jc w:val="both"/>
        <w:rPr>
          <w:color w:val="000000"/>
          <w:sz w:val="24"/>
          <w:szCs w:val="24"/>
          <w:lang w:val="ru-RU"/>
        </w:rPr>
      </w:pPr>
      <w:r>
        <w:rPr>
          <w:color w:val="000000"/>
          <w:sz w:val="24"/>
          <w:szCs w:val="24"/>
          <w:lang w:val="ru-RU"/>
        </w:rPr>
        <w:t>Представя информация за изплатените от УО средства от помощта на Общността по категории;</w:t>
      </w:r>
    </w:p>
    <w:p w:rsidR="000B3D18" w:rsidRDefault="000B3D18" w:rsidP="00F237B8">
      <w:pPr>
        <w:numPr>
          <w:ilvl w:val="0"/>
          <w:numId w:val="102"/>
        </w:numPr>
        <w:ind w:left="540"/>
        <w:jc w:val="both"/>
        <w:rPr>
          <w:color w:val="000000"/>
          <w:sz w:val="24"/>
          <w:szCs w:val="24"/>
          <w:lang w:val="ru-RU"/>
        </w:rPr>
      </w:pPr>
      <w:r>
        <w:rPr>
          <w:color w:val="000000"/>
          <w:sz w:val="24"/>
          <w:szCs w:val="24"/>
          <w:lang w:val="ru-RU"/>
        </w:rPr>
        <w:t xml:space="preserve">Представя информация за изплатените средста за постигане целите на Лисабонската стратегия; </w:t>
      </w:r>
    </w:p>
    <w:p w:rsidR="000B3D18" w:rsidRDefault="000B3D18" w:rsidP="00F237B8">
      <w:pPr>
        <w:numPr>
          <w:ilvl w:val="0"/>
          <w:numId w:val="102"/>
        </w:numPr>
        <w:ind w:left="540"/>
        <w:jc w:val="both"/>
        <w:rPr>
          <w:color w:val="000000"/>
          <w:sz w:val="24"/>
          <w:szCs w:val="24"/>
        </w:rPr>
      </w:pPr>
      <w:r>
        <w:rPr>
          <w:color w:val="000000"/>
          <w:sz w:val="24"/>
          <w:szCs w:val="24"/>
        </w:rPr>
        <w:t>Предоставя обобщена информация относно финансовото изпълнение/напредък на ОПТ по проекти (подписани договори с бенефициентите, извършени плащания от бенефициентите – разпределени като средства от ЕС и национален принос)</w:t>
      </w:r>
    </w:p>
    <w:p w:rsidR="000B3D18" w:rsidRDefault="000B3D18" w:rsidP="00F237B8">
      <w:pPr>
        <w:numPr>
          <w:ilvl w:val="0"/>
          <w:numId w:val="102"/>
        </w:numPr>
        <w:ind w:left="540"/>
        <w:jc w:val="both"/>
        <w:rPr>
          <w:color w:val="000000"/>
          <w:sz w:val="24"/>
          <w:szCs w:val="24"/>
        </w:rPr>
      </w:pPr>
      <w:r>
        <w:rPr>
          <w:color w:val="000000"/>
          <w:sz w:val="24"/>
          <w:szCs w:val="24"/>
        </w:rPr>
        <w:t>Предоставя обобщена информация относно изготвените искания за сертифициране за изминалата календарна година</w:t>
      </w:r>
    </w:p>
    <w:p w:rsidR="000B3D18" w:rsidRDefault="000B3D18" w:rsidP="00F237B8">
      <w:pPr>
        <w:numPr>
          <w:ilvl w:val="0"/>
          <w:numId w:val="102"/>
        </w:numPr>
        <w:ind w:left="540"/>
        <w:jc w:val="both"/>
        <w:rPr>
          <w:color w:val="000000"/>
          <w:sz w:val="24"/>
          <w:szCs w:val="24"/>
        </w:rPr>
      </w:pPr>
      <w:r>
        <w:rPr>
          <w:color w:val="000000"/>
          <w:sz w:val="24"/>
          <w:szCs w:val="24"/>
        </w:rPr>
        <w:t>Предоставя информация за платените разходи от органа отговорен за извършване на плащания към бенефициентите</w:t>
      </w:r>
    </w:p>
    <w:p w:rsidR="000B3D18" w:rsidRDefault="000B3D18" w:rsidP="00F237B8">
      <w:pPr>
        <w:numPr>
          <w:ilvl w:val="0"/>
          <w:numId w:val="102"/>
        </w:numPr>
        <w:ind w:left="540"/>
        <w:jc w:val="both"/>
        <w:rPr>
          <w:color w:val="000000"/>
          <w:sz w:val="24"/>
          <w:szCs w:val="24"/>
        </w:rPr>
      </w:pPr>
      <w:r>
        <w:rPr>
          <w:color w:val="000000"/>
          <w:sz w:val="24"/>
          <w:szCs w:val="24"/>
        </w:rPr>
        <w:t>Предоставя информация за получените от ЕК плащания</w:t>
      </w:r>
    </w:p>
    <w:p w:rsidR="000B3D18" w:rsidRDefault="000B3D18" w:rsidP="00F237B8">
      <w:pPr>
        <w:numPr>
          <w:ilvl w:val="0"/>
          <w:numId w:val="102"/>
        </w:numPr>
        <w:ind w:left="540"/>
        <w:jc w:val="both"/>
        <w:rPr>
          <w:color w:val="000000"/>
          <w:sz w:val="24"/>
          <w:szCs w:val="24"/>
        </w:rPr>
      </w:pPr>
      <w:r>
        <w:rPr>
          <w:color w:val="000000"/>
          <w:sz w:val="24"/>
          <w:szCs w:val="24"/>
        </w:rPr>
        <w:t>Предоставя информация относно идентифицираните проблеми, от компетенцията на отдела и предлага корективни действия</w:t>
      </w:r>
    </w:p>
    <w:p w:rsidR="000B3D18" w:rsidRDefault="000B3D18" w:rsidP="00F237B8">
      <w:pPr>
        <w:numPr>
          <w:ilvl w:val="0"/>
          <w:numId w:val="102"/>
        </w:numPr>
        <w:ind w:left="540"/>
        <w:jc w:val="both"/>
        <w:rPr>
          <w:color w:val="000000"/>
          <w:sz w:val="24"/>
          <w:szCs w:val="24"/>
        </w:rPr>
      </w:pPr>
      <w:r>
        <w:rPr>
          <w:color w:val="000000"/>
          <w:sz w:val="24"/>
          <w:szCs w:val="24"/>
        </w:rPr>
        <w:t>Предоставя информация за случаите на възстановен или повторно използван  финансов ресурс</w:t>
      </w:r>
    </w:p>
    <w:p w:rsidR="000B3D18" w:rsidRDefault="000B3D18" w:rsidP="00C15EB8">
      <w:pPr>
        <w:ind w:right="6"/>
        <w:jc w:val="both"/>
        <w:rPr>
          <w:b/>
          <w:color w:val="000000"/>
          <w:sz w:val="24"/>
          <w:szCs w:val="24"/>
        </w:rPr>
      </w:pPr>
    </w:p>
    <w:p w:rsidR="000B3D18" w:rsidRDefault="000B3D18" w:rsidP="00C15EB8">
      <w:pPr>
        <w:ind w:right="6"/>
        <w:jc w:val="both"/>
        <w:rPr>
          <w:b/>
          <w:color w:val="000000"/>
          <w:sz w:val="24"/>
          <w:szCs w:val="24"/>
        </w:rPr>
      </w:pPr>
      <w:r>
        <w:rPr>
          <w:b/>
          <w:color w:val="000000"/>
          <w:sz w:val="24"/>
          <w:szCs w:val="24"/>
        </w:rPr>
        <w:t>Отдел „Програмиране”</w:t>
      </w:r>
    </w:p>
    <w:p w:rsidR="000B3D18" w:rsidRDefault="000B3D18" w:rsidP="00C15EB8">
      <w:pPr>
        <w:jc w:val="both"/>
        <w:rPr>
          <w:color w:val="000000"/>
          <w:sz w:val="24"/>
          <w:szCs w:val="24"/>
        </w:rPr>
      </w:pPr>
      <w:r>
        <w:rPr>
          <w:color w:val="000000"/>
          <w:sz w:val="24"/>
          <w:szCs w:val="24"/>
        </w:rPr>
        <w:t>Предоставя информация относно:</w:t>
      </w:r>
    </w:p>
    <w:p w:rsidR="000B3D18" w:rsidRDefault="000B3D18" w:rsidP="00F237B8">
      <w:pPr>
        <w:numPr>
          <w:ilvl w:val="0"/>
          <w:numId w:val="103"/>
        </w:numPr>
        <w:ind w:left="540"/>
        <w:jc w:val="both"/>
        <w:rPr>
          <w:color w:val="000000"/>
          <w:sz w:val="24"/>
          <w:szCs w:val="24"/>
        </w:rPr>
      </w:pPr>
      <w:r>
        <w:rPr>
          <w:color w:val="000000"/>
          <w:sz w:val="24"/>
          <w:szCs w:val="24"/>
        </w:rPr>
        <w:t xml:space="preserve">Съществени изменения по смисъла на чл. 57 от Регламент (ЕО) 1083/2006  </w:t>
      </w:r>
    </w:p>
    <w:p w:rsidR="000B3D18" w:rsidRDefault="000B3D18" w:rsidP="00F237B8">
      <w:pPr>
        <w:numPr>
          <w:ilvl w:val="0"/>
          <w:numId w:val="103"/>
        </w:numPr>
        <w:ind w:left="540"/>
        <w:jc w:val="both"/>
        <w:rPr>
          <w:color w:val="000000"/>
          <w:sz w:val="24"/>
          <w:szCs w:val="24"/>
        </w:rPr>
      </w:pPr>
      <w:r>
        <w:rPr>
          <w:color w:val="000000"/>
          <w:sz w:val="24"/>
          <w:szCs w:val="24"/>
        </w:rPr>
        <w:t>Изготвените финансови прогнози и планирани средствата за ОП „Транспорт” и постигнатия напредък към края на отчетната година, включващи средства от КФ, ЕФРР, национално съфинансиране и други финансови институции;</w:t>
      </w:r>
    </w:p>
    <w:p w:rsidR="000B3D18" w:rsidRDefault="000B3D18" w:rsidP="00F237B8">
      <w:pPr>
        <w:numPr>
          <w:ilvl w:val="0"/>
          <w:numId w:val="103"/>
        </w:numPr>
        <w:ind w:left="540"/>
        <w:jc w:val="both"/>
        <w:rPr>
          <w:color w:val="000000"/>
          <w:sz w:val="24"/>
          <w:szCs w:val="24"/>
          <w:lang w:val="ru-RU"/>
        </w:rPr>
      </w:pPr>
      <w:r>
        <w:rPr>
          <w:color w:val="000000"/>
          <w:sz w:val="24"/>
          <w:szCs w:val="24"/>
        </w:rPr>
        <w:t>Предоставя информация за договорената безвъзмездна финансова помощ от Общността по категории;</w:t>
      </w:r>
    </w:p>
    <w:p w:rsidR="000B3D18" w:rsidRDefault="000B3D18" w:rsidP="00F237B8">
      <w:pPr>
        <w:numPr>
          <w:ilvl w:val="0"/>
          <w:numId w:val="103"/>
        </w:numPr>
        <w:ind w:left="540"/>
        <w:jc w:val="both"/>
        <w:rPr>
          <w:color w:val="000000"/>
          <w:sz w:val="24"/>
          <w:szCs w:val="24"/>
          <w:lang w:val="ru-RU"/>
        </w:rPr>
      </w:pPr>
      <w:r>
        <w:rPr>
          <w:color w:val="000000"/>
          <w:sz w:val="24"/>
          <w:szCs w:val="24"/>
          <w:lang w:val="ru-RU"/>
        </w:rPr>
        <w:t>Представя информация, от компетенцията на отдела, за договорените средства за дейности за постигане целите на Лисабонската стратегия;</w:t>
      </w:r>
    </w:p>
    <w:p w:rsidR="000B3D18" w:rsidRDefault="000B3D18" w:rsidP="00F237B8">
      <w:pPr>
        <w:numPr>
          <w:ilvl w:val="0"/>
          <w:numId w:val="103"/>
        </w:numPr>
        <w:ind w:left="540"/>
        <w:jc w:val="both"/>
        <w:rPr>
          <w:color w:val="000000"/>
          <w:sz w:val="24"/>
          <w:szCs w:val="24"/>
          <w:lang w:val="pl-PL"/>
        </w:rPr>
      </w:pPr>
      <w:r>
        <w:rPr>
          <w:color w:val="000000"/>
          <w:sz w:val="24"/>
          <w:szCs w:val="24"/>
        </w:rPr>
        <w:t>Използване на ЛОТАР;</w:t>
      </w:r>
    </w:p>
    <w:p w:rsidR="000B3D18" w:rsidRDefault="000B3D18" w:rsidP="00F237B8">
      <w:pPr>
        <w:numPr>
          <w:ilvl w:val="0"/>
          <w:numId w:val="103"/>
        </w:numPr>
        <w:ind w:left="540"/>
        <w:jc w:val="both"/>
        <w:rPr>
          <w:color w:val="000000"/>
          <w:sz w:val="24"/>
          <w:szCs w:val="24"/>
          <w:lang w:val="ru-RU"/>
        </w:rPr>
      </w:pPr>
      <w:r>
        <w:rPr>
          <w:color w:val="000000"/>
          <w:sz w:val="24"/>
          <w:szCs w:val="24"/>
        </w:rPr>
        <w:t xml:space="preserve">Информация, от компетенцията на отдела, за допълняемостта с други инструменти на Общността </w:t>
      </w:r>
    </w:p>
    <w:p w:rsidR="000B3D18" w:rsidRDefault="000B3D18" w:rsidP="00F237B8">
      <w:pPr>
        <w:numPr>
          <w:ilvl w:val="0"/>
          <w:numId w:val="103"/>
        </w:numPr>
        <w:ind w:left="540"/>
        <w:jc w:val="both"/>
        <w:rPr>
          <w:color w:val="000000"/>
          <w:sz w:val="24"/>
          <w:szCs w:val="24"/>
        </w:rPr>
      </w:pPr>
      <w:r>
        <w:rPr>
          <w:color w:val="000000"/>
          <w:sz w:val="24"/>
          <w:szCs w:val="24"/>
        </w:rPr>
        <w:t>Сключените оперативни споразумения с бенефициентите на ОПТ или за изменения на съществуващите</w:t>
      </w:r>
    </w:p>
    <w:p w:rsidR="000B3D18" w:rsidRDefault="000B3D18" w:rsidP="00F237B8">
      <w:pPr>
        <w:numPr>
          <w:ilvl w:val="0"/>
          <w:numId w:val="103"/>
        </w:numPr>
        <w:ind w:left="540"/>
        <w:jc w:val="both"/>
        <w:rPr>
          <w:color w:val="000000"/>
          <w:sz w:val="24"/>
          <w:szCs w:val="24"/>
          <w:lang w:val="ru-RU"/>
        </w:rPr>
      </w:pPr>
      <w:r>
        <w:rPr>
          <w:color w:val="000000"/>
          <w:sz w:val="24"/>
          <w:szCs w:val="24"/>
        </w:rPr>
        <w:t>Информация за изменение Процедурните наръчници на бенефициентите</w:t>
      </w:r>
    </w:p>
    <w:p w:rsidR="000B3D18" w:rsidRDefault="000B3D18" w:rsidP="00F237B8">
      <w:pPr>
        <w:numPr>
          <w:ilvl w:val="0"/>
          <w:numId w:val="103"/>
        </w:numPr>
        <w:ind w:left="540"/>
        <w:jc w:val="both"/>
        <w:rPr>
          <w:color w:val="000000"/>
          <w:sz w:val="24"/>
          <w:szCs w:val="24"/>
        </w:rPr>
      </w:pPr>
      <w:r>
        <w:rPr>
          <w:color w:val="000000"/>
          <w:sz w:val="24"/>
          <w:szCs w:val="24"/>
          <w:lang w:val="ru-RU"/>
        </w:rPr>
        <w:t xml:space="preserve"> </w:t>
      </w:r>
      <w:r>
        <w:rPr>
          <w:color w:val="000000"/>
          <w:sz w:val="24"/>
          <w:szCs w:val="24"/>
        </w:rPr>
        <w:t>Промяна в индикативния списък с големи проекти;</w:t>
      </w:r>
    </w:p>
    <w:p w:rsidR="000B3D18" w:rsidRDefault="000B3D18" w:rsidP="00F237B8">
      <w:pPr>
        <w:numPr>
          <w:ilvl w:val="0"/>
          <w:numId w:val="103"/>
        </w:numPr>
        <w:ind w:left="540"/>
        <w:jc w:val="both"/>
        <w:rPr>
          <w:color w:val="000000"/>
          <w:sz w:val="24"/>
          <w:szCs w:val="24"/>
        </w:rPr>
      </w:pPr>
      <w:r>
        <w:rPr>
          <w:color w:val="000000"/>
          <w:sz w:val="24"/>
          <w:szCs w:val="24"/>
        </w:rPr>
        <w:lastRenderedPageBreak/>
        <w:t xml:space="preserve">Административния капацитет на УО и на бенефициентите и предприетите мерки за подобряването му </w:t>
      </w:r>
    </w:p>
    <w:p w:rsidR="000B3D18" w:rsidRDefault="000B3D18" w:rsidP="00F237B8">
      <w:pPr>
        <w:numPr>
          <w:ilvl w:val="0"/>
          <w:numId w:val="103"/>
        </w:numPr>
        <w:ind w:left="540"/>
        <w:jc w:val="both"/>
        <w:rPr>
          <w:color w:val="000000"/>
          <w:sz w:val="24"/>
          <w:szCs w:val="24"/>
        </w:rPr>
      </w:pPr>
      <w:r>
        <w:rPr>
          <w:color w:val="000000"/>
          <w:sz w:val="24"/>
          <w:szCs w:val="24"/>
        </w:rPr>
        <w:t>Използването на техническата помощ по ОПТ</w:t>
      </w:r>
    </w:p>
    <w:p w:rsidR="000B3D18" w:rsidRDefault="000B3D18" w:rsidP="00F237B8">
      <w:pPr>
        <w:numPr>
          <w:ilvl w:val="0"/>
          <w:numId w:val="103"/>
        </w:numPr>
        <w:tabs>
          <w:tab w:val="num" w:pos="600"/>
        </w:tabs>
        <w:ind w:left="600" w:hanging="400"/>
        <w:jc w:val="both"/>
        <w:rPr>
          <w:color w:val="000000"/>
          <w:sz w:val="24"/>
          <w:szCs w:val="24"/>
          <w:lang w:val="ru-RU"/>
        </w:rPr>
      </w:pPr>
      <w:r>
        <w:rPr>
          <w:color w:val="000000"/>
          <w:sz w:val="24"/>
          <w:szCs w:val="24"/>
          <w:lang w:val="ru-RU"/>
        </w:rPr>
        <w:t>Информация, от компетецията на отдела, за съществени проблеми в подготовката на проектите от индикативния списък;</w:t>
      </w:r>
    </w:p>
    <w:p w:rsidR="000B3D18" w:rsidRDefault="000B3D18" w:rsidP="00F237B8">
      <w:pPr>
        <w:numPr>
          <w:ilvl w:val="0"/>
          <w:numId w:val="103"/>
        </w:numPr>
        <w:tabs>
          <w:tab w:val="num" w:pos="600"/>
        </w:tabs>
        <w:ind w:left="600" w:hanging="400"/>
        <w:jc w:val="both"/>
        <w:rPr>
          <w:color w:val="000000"/>
          <w:sz w:val="24"/>
          <w:szCs w:val="24"/>
          <w:lang w:val="ru-RU"/>
        </w:rPr>
      </w:pPr>
      <w:r>
        <w:rPr>
          <w:color w:val="000000"/>
          <w:sz w:val="24"/>
          <w:szCs w:val="24"/>
          <w:lang w:val="ru-RU"/>
        </w:rPr>
        <w:t>Информация, от компетенцията на отдела, за съществени проблеми по приоритетни оси и предприети мерки</w:t>
      </w:r>
    </w:p>
    <w:p w:rsidR="000B3D18" w:rsidRDefault="000B3D18" w:rsidP="00F237B8">
      <w:pPr>
        <w:numPr>
          <w:ilvl w:val="0"/>
          <w:numId w:val="103"/>
        </w:numPr>
        <w:tabs>
          <w:tab w:val="num" w:pos="600"/>
        </w:tabs>
        <w:ind w:left="600" w:hanging="400"/>
        <w:jc w:val="both"/>
        <w:rPr>
          <w:color w:val="000000"/>
          <w:sz w:val="24"/>
          <w:szCs w:val="24"/>
          <w:lang w:val="ru-RU"/>
        </w:rPr>
      </w:pPr>
      <w:r>
        <w:rPr>
          <w:color w:val="000000"/>
          <w:sz w:val="24"/>
          <w:szCs w:val="24"/>
        </w:rPr>
        <w:t>Изготвя и</w:t>
      </w:r>
      <w:r>
        <w:rPr>
          <w:color w:val="000000"/>
          <w:sz w:val="24"/>
          <w:szCs w:val="24"/>
          <w:lang w:val="ru-RU"/>
        </w:rPr>
        <w:t>нформ</w:t>
      </w:r>
      <w:r>
        <w:rPr>
          <w:color w:val="000000"/>
          <w:sz w:val="24"/>
          <w:szCs w:val="24"/>
        </w:rPr>
        <w:t>ация</w:t>
      </w:r>
      <w:r>
        <w:rPr>
          <w:color w:val="000000"/>
          <w:sz w:val="24"/>
          <w:szCs w:val="24"/>
          <w:lang w:val="ru-RU"/>
        </w:rPr>
        <w:t xml:space="preserve"> за идентифицирани</w:t>
      </w:r>
      <w:r>
        <w:rPr>
          <w:color w:val="000000"/>
          <w:sz w:val="24"/>
          <w:szCs w:val="24"/>
        </w:rPr>
        <w:t>те</w:t>
      </w:r>
      <w:r>
        <w:rPr>
          <w:color w:val="000000"/>
          <w:sz w:val="24"/>
          <w:szCs w:val="24"/>
          <w:lang w:val="ru-RU"/>
        </w:rPr>
        <w:t xml:space="preserve"> проблеми, от компетенцията на отдела и предлага съответни корективни действия</w:t>
      </w:r>
      <w:r>
        <w:rPr>
          <w:color w:val="000000"/>
          <w:sz w:val="24"/>
          <w:szCs w:val="24"/>
        </w:rPr>
        <w:t>;</w:t>
      </w:r>
    </w:p>
    <w:p w:rsidR="000B3D18" w:rsidRDefault="000B3D18" w:rsidP="00C15EB8">
      <w:pPr>
        <w:jc w:val="both"/>
        <w:rPr>
          <w:color w:val="000000"/>
          <w:sz w:val="24"/>
          <w:szCs w:val="24"/>
        </w:rPr>
      </w:pPr>
    </w:p>
    <w:p w:rsidR="000B3D18" w:rsidRDefault="000B3D18" w:rsidP="00C15EB8">
      <w:pPr>
        <w:ind w:right="6"/>
        <w:jc w:val="both"/>
        <w:rPr>
          <w:b/>
          <w:color w:val="000000"/>
          <w:sz w:val="24"/>
          <w:szCs w:val="24"/>
        </w:rPr>
      </w:pPr>
      <w:r>
        <w:rPr>
          <w:b/>
          <w:color w:val="000000"/>
          <w:sz w:val="24"/>
          <w:szCs w:val="24"/>
        </w:rPr>
        <w:t>Отдел „Предварителен контрол”</w:t>
      </w:r>
    </w:p>
    <w:p w:rsidR="000B3D18" w:rsidRDefault="000B3D18" w:rsidP="00F237B8">
      <w:pPr>
        <w:numPr>
          <w:ilvl w:val="0"/>
          <w:numId w:val="104"/>
        </w:numPr>
        <w:ind w:left="540"/>
        <w:jc w:val="both"/>
        <w:rPr>
          <w:color w:val="000000"/>
          <w:sz w:val="24"/>
          <w:szCs w:val="24"/>
        </w:rPr>
      </w:pPr>
      <w:r>
        <w:rPr>
          <w:color w:val="000000"/>
          <w:sz w:val="24"/>
          <w:szCs w:val="24"/>
        </w:rPr>
        <w:t>Предоставя обобщена информация по проекти относно изпълнението на процедурите за възлагане на обществени поръчки, проведени от крайните бенефициенти под контрола на отдела</w:t>
      </w:r>
    </w:p>
    <w:p w:rsidR="000B3D18" w:rsidRDefault="000B3D18" w:rsidP="00F237B8">
      <w:pPr>
        <w:numPr>
          <w:ilvl w:val="0"/>
          <w:numId w:val="104"/>
        </w:numPr>
        <w:ind w:left="540"/>
        <w:jc w:val="both"/>
        <w:rPr>
          <w:color w:val="000000"/>
          <w:sz w:val="24"/>
          <w:szCs w:val="24"/>
          <w:lang w:val="ru-RU"/>
        </w:rPr>
      </w:pPr>
      <w:r>
        <w:rPr>
          <w:color w:val="000000"/>
          <w:sz w:val="24"/>
          <w:szCs w:val="24"/>
        </w:rPr>
        <w:t>Предоставя информация за общи проблеми при провеждане на обществени поръчки и тенденции;</w:t>
      </w:r>
    </w:p>
    <w:p w:rsidR="000B3D18" w:rsidRDefault="000B3D18" w:rsidP="00F237B8">
      <w:pPr>
        <w:numPr>
          <w:ilvl w:val="0"/>
          <w:numId w:val="104"/>
        </w:numPr>
        <w:ind w:left="540"/>
        <w:jc w:val="both"/>
        <w:rPr>
          <w:color w:val="000000"/>
          <w:sz w:val="24"/>
          <w:szCs w:val="24"/>
          <w:lang w:val="ru-RU"/>
        </w:rPr>
      </w:pPr>
      <w:r>
        <w:rPr>
          <w:color w:val="000000"/>
          <w:sz w:val="24"/>
          <w:szCs w:val="24"/>
          <w:lang w:val="ru-RU"/>
        </w:rPr>
        <w:t>Предоставя информация относно изменението на нормативната уредба, свързана с провеждането на обществени поръчки и ролята на УО;</w:t>
      </w:r>
    </w:p>
    <w:p w:rsidR="000B3D18" w:rsidRDefault="000B3D18" w:rsidP="00F237B8">
      <w:pPr>
        <w:numPr>
          <w:ilvl w:val="0"/>
          <w:numId w:val="104"/>
        </w:numPr>
        <w:ind w:left="540"/>
        <w:jc w:val="both"/>
        <w:rPr>
          <w:color w:val="000000"/>
          <w:sz w:val="24"/>
          <w:szCs w:val="24"/>
        </w:rPr>
      </w:pPr>
      <w:r>
        <w:rPr>
          <w:color w:val="000000"/>
          <w:sz w:val="24"/>
          <w:szCs w:val="24"/>
        </w:rPr>
        <w:t>Предоставя информация относно идентифицираните проблеми, от компетенцията на отдела и предлага съответстващи корективни действия</w:t>
      </w:r>
    </w:p>
    <w:p w:rsidR="000B3D18" w:rsidRDefault="000B3D18" w:rsidP="00C15EB8">
      <w:pPr>
        <w:ind w:left="180"/>
        <w:jc w:val="both"/>
        <w:rPr>
          <w:color w:val="000000"/>
          <w:sz w:val="24"/>
          <w:szCs w:val="24"/>
        </w:rPr>
      </w:pPr>
    </w:p>
    <w:p w:rsidR="000B3D18" w:rsidRDefault="000B3D18" w:rsidP="00C15EB8">
      <w:pPr>
        <w:ind w:right="6"/>
        <w:jc w:val="both"/>
        <w:rPr>
          <w:b/>
          <w:color w:val="000000"/>
          <w:sz w:val="24"/>
          <w:szCs w:val="24"/>
        </w:rPr>
      </w:pPr>
      <w:r>
        <w:rPr>
          <w:b/>
          <w:color w:val="000000"/>
          <w:sz w:val="24"/>
          <w:szCs w:val="24"/>
        </w:rPr>
        <w:t>Отдел „Изпълнение и координация”</w:t>
      </w:r>
    </w:p>
    <w:p w:rsidR="000B3D18" w:rsidRDefault="000B3D18" w:rsidP="00F237B8">
      <w:pPr>
        <w:numPr>
          <w:ilvl w:val="0"/>
          <w:numId w:val="100"/>
        </w:numPr>
        <w:jc w:val="both"/>
        <w:rPr>
          <w:color w:val="000000"/>
          <w:sz w:val="24"/>
          <w:szCs w:val="24"/>
        </w:rPr>
      </w:pPr>
      <w:r>
        <w:rPr>
          <w:color w:val="000000"/>
          <w:sz w:val="24"/>
          <w:szCs w:val="24"/>
        </w:rPr>
        <w:t>Изготвя информация относно физическото изпълнение/напредък на отделните проекти по ОПТ;</w:t>
      </w:r>
    </w:p>
    <w:p w:rsidR="000B3D18" w:rsidRDefault="000B3D18" w:rsidP="00F237B8">
      <w:pPr>
        <w:numPr>
          <w:ilvl w:val="0"/>
          <w:numId w:val="100"/>
        </w:numPr>
        <w:jc w:val="both"/>
        <w:rPr>
          <w:color w:val="000000"/>
          <w:sz w:val="24"/>
          <w:szCs w:val="24"/>
          <w:lang w:val="ru-RU"/>
        </w:rPr>
      </w:pPr>
      <w:r>
        <w:rPr>
          <w:color w:val="000000"/>
          <w:sz w:val="24"/>
          <w:szCs w:val="24"/>
          <w:lang w:val="ru-RU"/>
        </w:rPr>
        <w:t>Изготвя информация относно идентифицираните проблеми при изпълнението на проектите от индикативния списък на ОПТ;</w:t>
      </w:r>
    </w:p>
    <w:p w:rsidR="000B3D18" w:rsidRDefault="000B3D18" w:rsidP="00F237B8">
      <w:pPr>
        <w:numPr>
          <w:ilvl w:val="0"/>
          <w:numId w:val="100"/>
        </w:numPr>
        <w:jc w:val="both"/>
        <w:rPr>
          <w:color w:val="000000"/>
          <w:sz w:val="24"/>
          <w:szCs w:val="24"/>
          <w:lang w:val="ru-RU"/>
        </w:rPr>
      </w:pPr>
      <w:r>
        <w:rPr>
          <w:color w:val="000000"/>
          <w:sz w:val="24"/>
          <w:szCs w:val="24"/>
          <w:lang w:val="ru-RU"/>
        </w:rPr>
        <w:t>Изготвя информация относно съществени проблеми по приоритетни оси;</w:t>
      </w:r>
    </w:p>
    <w:p w:rsidR="000B3D18" w:rsidRDefault="000B3D18" w:rsidP="00F237B8">
      <w:pPr>
        <w:numPr>
          <w:ilvl w:val="0"/>
          <w:numId w:val="100"/>
        </w:numPr>
        <w:jc w:val="both"/>
        <w:rPr>
          <w:color w:val="000000"/>
          <w:sz w:val="24"/>
          <w:szCs w:val="24"/>
          <w:lang w:val="ru-RU"/>
        </w:rPr>
      </w:pPr>
      <w:r>
        <w:rPr>
          <w:color w:val="000000"/>
          <w:sz w:val="24"/>
          <w:szCs w:val="24"/>
        </w:rPr>
        <w:t>Изготвя информация относно изпълнението на заложени по приоротетните оси индикатори на ОПТ (Приложение 24.18)</w:t>
      </w:r>
    </w:p>
    <w:p w:rsidR="000B3D18" w:rsidRDefault="000B3D18" w:rsidP="00F237B8">
      <w:pPr>
        <w:numPr>
          <w:ilvl w:val="0"/>
          <w:numId w:val="100"/>
        </w:numPr>
        <w:jc w:val="both"/>
        <w:rPr>
          <w:color w:val="000000"/>
          <w:sz w:val="24"/>
          <w:szCs w:val="24"/>
        </w:rPr>
      </w:pPr>
      <w:r>
        <w:rPr>
          <w:color w:val="000000"/>
          <w:sz w:val="24"/>
          <w:szCs w:val="24"/>
        </w:rPr>
        <w:t>Изготвя информация за проведените проверки на място по проекти, изпълнявани по ОПТ и основните констатации, препоръки и предприети действия от всяка проверка на място</w:t>
      </w:r>
    </w:p>
    <w:p w:rsidR="000B3D18" w:rsidRDefault="000B3D18" w:rsidP="00F237B8">
      <w:pPr>
        <w:numPr>
          <w:ilvl w:val="0"/>
          <w:numId w:val="100"/>
        </w:numPr>
        <w:jc w:val="both"/>
        <w:rPr>
          <w:color w:val="000000"/>
          <w:sz w:val="24"/>
          <w:szCs w:val="24"/>
        </w:rPr>
      </w:pPr>
      <w:r>
        <w:rPr>
          <w:color w:val="000000"/>
          <w:sz w:val="24"/>
          <w:szCs w:val="24"/>
        </w:rPr>
        <w:t>Изготвя информация за идентифицираните проблеми, от компетенцията на отдела и предлага съответни корективни действия</w:t>
      </w:r>
    </w:p>
    <w:p w:rsidR="000B3D18" w:rsidRDefault="000B3D18" w:rsidP="00C15EB8">
      <w:pPr>
        <w:ind w:left="180"/>
        <w:jc w:val="both"/>
        <w:rPr>
          <w:color w:val="000000"/>
          <w:sz w:val="24"/>
          <w:szCs w:val="24"/>
          <w:highlight w:val="red"/>
        </w:rPr>
      </w:pPr>
    </w:p>
    <w:p w:rsidR="000B3D18" w:rsidRDefault="000B3D18" w:rsidP="00C15EB8">
      <w:pPr>
        <w:jc w:val="both"/>
        <w:rPr>
          <w:color w:val="000000"/>
          <w:sz w:val="24"/>
          <w:szCs w:val="24"/>
        </w:rPr>
      </w:pPr>
      <w:r>
        <w:rPr>
          <w:b/>
          <w:color w:val="000000"/>
          <w:sz w:val="24"/>
          <w:szCs w:val="24"/>
        </w:rPr>
        <w:t>Дирекция „Правна”</w:t>
      </w:r>
      <w:r>
        <w:rPr>
          <w:color w:val="000000"/>
          <w:sz w:val="24"/>
          <w:szCs w:val="24"/>
        </w:rPr>
        <w:t xml:space="preserve"> </w:t>
      </w:r>
      <w:r>
        <w:rPr>
          <w:b/>
          <w:color w:val="000000"/>
          <w:sz w:val="24"/>
          <w:szCs w:val="24"/>
        </w:rPr>
        <w:t>(при необходимост)</w:t>
      </w:r>
      <w:r>
        <w:rPr>
          <w:color w:val="000000"/>
          <w:sz w:val="24"/>
          <w:szCs w:val="24"/>
        </w:rPr>
        <w:t xml:space="preserve"> предоставя информация относно изменения и допълнения в нормативната уредба в областта на транспорта.</w:t>
      </w:r>
    </w:p>
    <w:p w:rsidR="000B3D18" w:rsidRDefault="000B3D18" w:rsidP="00C15EB8">
      <w:pPr>
        <w:jc w:val="both"/>
        <w:rPr>
          <w:b/>
          <w:color w:val="000000"/>
          <w:sz w:val="24"/>
          <w:szCs w:val="24"/>
        </w:rPr>
      </w:pPr>
    </w:p>
    <w:p w:rsidR="000B3D18" w:rsidRDefault="000B3D18" w:rsidP="00C15EB8">
      <w:pPr>
        <w:jc w:val="both"/>
        <w:rPr>
          <w:color w:val="000000"/>
          <w:sz w:val="24"/>
          <w:szCs w:val="24"/>
          <w:highlight w:val="red"/>
        </w:rPr>
      </w:pPr>
      <w:r>
        <w:rPr>
          <w:b/>
          <w:color w:val="000000"/>
          <w:sz w:val="24"/>
          <w:szCs w:val="24"/>
        </w:rPr>
        <w:t>Дирекция „Координация по въпросите на Европейския съюз и международно сътрудничество”</w:t>
      </w:r>
      <w:r>
        <w:rPr>
          <w:color w:val="000000"/>
          <w:sz w:val="24"/>
          <w:szCs w:val="24"/>
        </w:rPr>
        <w:t xml:space="preserve"> </w:t>
      </w:r>
      <w:r>
        <w:rPr>
          <w:b/>
          <w:color w:val="000000"/>
          <w:sz w:val="24"/>
          <w:szCs w:val="24"/>
        </w:rPr>
        <w:t>(при необходимост)</w:t>
      </w:r>
      <w:r>
        <w:rPr>
          <w:color w:val="000000"/>
          <w:sz w:val="24"/>
          <w:szCs w:val="24"/>
        </w:rPr>
        <w:t xml:space="preserve"> предоставя информация относно хармонизацията и разминаването на Общностното и българското законодателство.</w:t>
      </w:r>
    </w:p>
    <w:p w:rsidR="000B3D18" w:rsidRDefault="000B3D18" w:rsidP="00C15EB8">
      <w:pPr>
        <w:jc w:val="both"/>
        <w:rPr>
          <w:b/>
          <w:color w:val="000000"/>
          <w:sz w:val="24"/>
          <w:szCs w:val="24"/>
          <w:highlight w:val="red"/>
        </w:rPr>
      </w:pPr>
    </w:p>
    <w:p w:rsidR="000B3D18" w:rsidRDefault="000B3D18" w:rsidP="00C15EB8">
      <w:pPr>
        <w:jc w:val="both"/>
        <w:rPr>
          <w:color w:val="000000"/>
          <w:sz w:val="24"/>
          <w:szCs w:val="24"/>
        </w:rPr>
      </w:pPr>
      <w:r>
        <w:rPr>
          <w:b/>
          <w:color w:val="000000"/>
          <w:sz w:val="24"/>
          <w:szCs w:val="24"/>
        </w:rPr>
        <w:t xml:space="preserve">Бенефициентите по ОПТ </w:t>
      </w:r>
      <w:r>
        <w:rPr>
          <w:color w:val="000000"/>
          <w:sz w:val="24"/>
          <w:szCs w:val="24"/>
        </w:rPr>
        <w:t>предоставят информация на отдел „Мониторинг, информация и комуникация” относно:</w:t>
      </w:r>
    </w:p>
    <w:p w:rsidR="000B3D18" w:rsidRDefault="000B3D18" w:rsidP="00F237B8">
      <w:pPr>
        <w:numPr>
          <w:ilvl w:val="0"/>
          <w:numId w:val="105"/>
        </w:numPr>
        <w:jc w:val="both"/>
        <w:rPr>
          <w:color w:val="000000"/>
          <w:sz w:val="24"/>
          <w:szCs w:val="24"/>
        </w:rPr>
      </w:pPr>
      <w:r>
        <w:rPr>
          <w:color w:val="000000"/>
          <w:sz w:val="24"/>
          <w:szCs w:val="24"/>
        </w:rPr>
        <w:t>Физическия напредък по изпълнението на отделните проекти (проведени тръжни процедури, сключени договори, управление на рисковете при изпълнението на съответните проекти и за изменения в количествено измеримите специфични индикатори)</w:t>
      </w:r>
    </w:p>
    <w:p w:rsidR="000B3D18" w:rsidRDefault="000B3D18" w:rsidP="00F237B8">
      <w:pPr>
        <w:numPr>
          <w:ilvl w:val="0"/>
          <w:numId w:val="105"/>
        </w:numPr>
        <w:jc w:val="both"/>
        <w:rPr>
          <w:color w:val="000000"/>
          <w:sz w:val="24"/>
          <w:szCs w:val="24"/>
        </w:rPr>
      </w:pPr>
      <w:r>
        <w:rPr>
          <w:color w:val="000000"/>
          <w:sz w:val="24"/>
          <w:szCs w:val="24"/>
        </w:rPr>
        <w:t>Финансовото изпълнение на отделните проекти;</w:t>
      </w:r>
    </w:p>
    <w:p w:rsidR="000B3D18" w:rsidRDefault="000B3D18" w:rsidP="00F237B8">
      <w:pPr>
        <w:numPr>
          <w:ilvl w:val="0"/>
          <w:numId w:val="105"/>
        </w:numPr>
        <w:jc w:val="both"/>
        <w:rPr>
          <w:color w:val="000000"/>
          <w:sz w:val="24"/>
          <w:szCs w:val="24"/>
        </w:rPr>
      </w:pPr>
      <w:r>
        <w:rPr>
          <w:color w:val="000000"/>
          <w:sz w:val="24"/>
          <w:szCs w:val="24"/>
        </w:rPr>
        <w:lastRenderedPageBreak/>
        <w:t xml:space="preserve"> За големи проекти в процес на изпълнение информация съгласно т. </w:t>
      </w:r>
      <w:r>
        <w:rPr>
          <w:color w:val="000000"/>
          <w:sz w:val="24"/>
          <w:szCs w:val="24"/>
          <w:lang w:val="en-US"/>
        </w:rPr>
        <w:t>D</w:t>
      </w:r>
      <w:r>
        <w:rPr>
          <w:color w:val="000000"/>
          <w:sz w:val="24"/>
          <w:szCs w:val="24"/>
          <w:lang w:val="ru-RU"/>
        </w:rPr>
        <w:t xml:space="preserve">1 </w:t>
      </w:r>
      <w:r>
        <w:rPr>
          <w:color w:val="000000"/>
          <w:sz w:val="24"/>
          <w:szCs w:val="24"/>
        </w:rPr>
        <w:t>а приложения</w:t>
      </w:r>
      <w:r>
        <w:rPr>
          <w:color w:val="000000"/>
          <w:sz w:val="24"/>
          <w:szCs w:val="24"/>
          <w:lang w:val="ru-RU"/>
        </w:rPr>
        <w:t xml:space="preserve"> </w:t>
      </w:r>
      <w:r>
        <w:rPr>
          <w:color w:val="000000"/>
          <w:sz w:val="24"/>
          <w:szCs w:val="24"/>
          <w:lang w:val="en-US"/>
        </w:rPr>
        <w:t>XXI</w:t>
      </w:r>
      <w:r>
        <w:rPr>
          <w:color w:val="000000"/>
          <w:sz w:val="24"/>
          <w:szCs w:val="24"/>
        </w:rPr>
        <w:t xml:space="preserve"> и </w:t>
      </w:r>
      <w:r>
        <w:rPr>
          <w:color w:val="000000"/>
          <w:sz w:val="24"/>
          <w:szCs w:val="24"/>
          <w:lang w:val="en-US"/>
        </w:rPr>
        <w:t>XII</w:t>
      </w:r>
      <w:r>
        <w:rPr>
          <w:color w:val="000000"/>
          <w:sz w:val="24"/>
          <w:szCs w:val="24"/>
        </w:rPr>
        <w:t xml:space="preserve"> от Регламет 1828/2006 (физическо изпълнение);</w:t>
      </w:r>
    </w:p>
    <w:p w:rsidR="000B3D18" w:rsidRDefault="000B3D18" w:rsidP="00F237B8">
      <w:pPr>
        <w:numPr>
          <w:ilvl w:val="0"/>
          <w:numId w:val="105"/>
        </w:numPr>
        <w:jc w:val="both"/>
        <w:rPr>
          <w:color w:val="000000"/>
          <w:sz w:val="24"/>
          <w:szCs w:val="24"/>
        </w:rPr>
      </w:pPr>
      <w:r>
        <w:rPr>
          <w:color w:val="000000"/>
          <w:sz w:val="24"/>
          <w:szCs w:val="24"/>
        </w:rPr>
        <w:t xml:space="preserve">За големи проекти в процес на изпълнение информация съгласно т. </w:t>
      </w:r>
      <w:r>
        <w:rPr>
          <w:color w:val="000000"/>
          <w:sz w:val="24"/>
          <w:szCs w:val="24"/>
          <w:lang w:val="en-US"/>
        </w:rPr>
        <w:t>H</w:t>
      </w:r>
      <w:r>
        <w:rPr>
          <w:color w:val="000000"/>
          <w:sz w:val="24"/>
          <w:szCs w:val="24"/>
          <w:lang w:val="ru-RU"/>
        </w:rPr>
        <w:t xml:space="preserve"> 2.2 </w:t>
      </w:r>
      <w:r>
        <w:rPr>
          <w:color w:val="000000"/>
          <w:sz w:val="24"/>
          <w:szCs w:val="24"/>
        </w:rPr>
        <w:t>на приложения</w:t>
      </w:r>
      <w:r>
        <w:rPr>
          <w:color w:val="000000"/>
          <w:sz w:val="24"/>
          <w:szCs w:val="24"/>
          <w:lang w:val="ru-RU"/>
        </w:rPr>
        <w:t xml:space="preserve"> </w:t>
      </w:r>
      <w:r>
        <w:rPr>
          <w:color w:val="000000"/>
          <w:sz w:val="24"/>
          <w:szCs w:val="24"/>
          <w:lang w:val="en-US"/>
        </w:rPr>
        <w:t>XXI</w:t>
      </w:r>
      <w:r>
        <w:rPr>
          <w:color w:val="000000"/>
          <w:sz w:val="24"/>
          <w:szCs w:val="24"/>
        </w:rPr>
        <w:t xml:space="preserve"> и </w:t>
      </w:r>
      <w:r>
        <w:rPr>
          <w:color w:val="000000"/>
          <w:sz w:val="24"/>
          <w:szCs w:val="24"/>
          <w:lang w:val="en-US"/>
        </w:rPr>
        <w:t>XII</w:t>
      </w:r>
      <w:r>
        <w:rPr>
          <w:color w:val="000000"/>
          <w:sz w:val="24"/>
          <w:szCs w:val="24"/>
        </w:rPr>
        <w:t xml:space="preserve"> от Регламет 1828/2006 (финансово изпълнение);  </w:t>
      </w:r>
    </w:p>
    <w:p w:rsidR="000B3D18" w:rsidRDefault="000B3D18" w:rsidP="00F237B8">
      <w:pPr>
        <w:numPr>
          <w:ilvl w:val="0"/>
          <w:numId w:val="105"/>
        </w:numPr>
        <w:jc w:val="both"/>
        <w:rPr>
          <w:color w:val="000000"/>
          <w:sz w:val="24"/>
          <w:szCs w:val="24"/>
        </w:rPr>
      </w:pPr>
      <w:r>
        <w:rPr>
          <w:color w:val="000000"/>
          <w:sz w:val="24"/>
          <w:szCs w:val="24"/>
        </w:rPr>
        <w:t xml:space="preserve">Списък с всички завършили големи проекти, като се представя няй-малко следната информация – дата на завършване; обща инвестиционна стойност, като се използва за шаблон . </w:t>
      </w:r>
      <w:r>
        <w:rPr>
          <w:color w:val="000000"/>
          <w:sz w:val="24"/>
          <w:szCs w:val="24"/>
          <w:lang w:val="en-US"/>
        </w:rPr>
        <w:t>H</w:t>
      </w:r>
      <w:r>
        <w:rPr>
          <w:color w:val="000000"/>
          <w:sz w:val="24"/>
          <w:szCs w:val="24"/>
          <w:lang w:val="ru-RU"/>
        </w:rPr>
        <w:t xml:space="preserve"> 2.2 </w:t>
      </w:r>
      <w:r>
        <w:rPr>
          <w:color w:val="000000"/>
          <w:sz w:val="24"/>
          <w:szCs w:val="24"/>
        </w:rPr>
        <w:t>на приложения</w:t>
      </w:r>
      <w:r>
        <w:rPr>
          <w:color w:val="000000"/>
          <w:sz w:val="24"/>
          <w:szCs w:val="24"/>
          <w:lang w:val="ru-RU"/>
        </w:rPr>
        <w:t xml:space="preserve"> </w:t>
      </w:r>
      <w:r>
        <w:rPr>
          <w:color w:val="000000"/>
          <w:sz w:val="24"/>
          <w:szCs w:val="24"/>
          <w:lang w:val="en-US"/>
        </w:rPr>
        <w:t>XXI</w:t>
      </w:r>
      <w:r>
        <w:rPr>
          <w:color w:val="000000"/>
          <w:sz w:val="24"/>
          <w:szCs w:val="24"/>
        </w:rPr>
        <w:t xml:space="preserve"> и </w:t>
      </w:r>
      <w:r>
        <w:rPr>
          <w:color w:val="000000"/>
          <w:sz w:val="24"/>
          <w:szCs w:val="24"/>
          <w:lang w:val="en-US"/>
        </w:rPr>
        <w:t>XII</w:t>
      </w:r>
      <w:r>
        <w:rPr>
          <w:color w:val="000000"/>
          <w:sz w:val="24"/>
          <w:szCs w:val="24"/>
        </w:rPr>
        <w:t xml:space="preserve"> от Регламет 1828/2006; основните индикатори за продукт и резултат, както и когато е приложимо за ключовите (</w:t>
      </w:r>
      <w:r>
        <w:rPr>
          <w:color w:val="000000"/>
          <w:sz w:val="24"/>
          <w:szCs w:val="24"/>
          <w:lang w:val="en-US"/>
        </w:rPr>
        <w:t>core</w:t>
      </w:r>
      <w:r>
        <w:rPr>
          <w:color w:val="000000"/>
          <w:sz w:val="24"/>
          <w:szCs w:val="24"/>
          <w:lang w:val="ru-RU"/>
        </w:rPr>
        <w:t>)</w:t>
      </w:r>
      <w:r>
        <w:rPr>
          <w:color w:val="000000"/>
          <w:sz w:val="24"/>
          <w:szCs w:val="24"/>
        </w:rPr>
        <w:t xml:space="preserve"> индикатори;</w:t>
      </w:r>
    </w:p>
    <w:p w:rsidR="000B3D18" w:rsidRDefault="000B3D18" w:rsidP="00F237B8">
      <w:pPr>
        <w:numPr>
          <w:ilvl w:val="0"/>
          <w:numId w:val="105"/>
        </w:numPr>
        <w:jc w:val="both"/>
        <w:rPr>
          <w:color w:val="000000"/>
          <w:sz w:val="24"/>
          <w:szCs w:val="24"/>
        </w:rPr>
      </w:pPr>
      <w:r>
        <w:rPr>
          <w:color w:val="000000"/>
          <w:sz w:val="24"/>
          <w:szCs w:val="24"/>
        </w:rPr>
        <w:t>Идентифицираните проблеми при изпълнението на проектите и предложени корективни действия</w:t>
      </w:r>
    </w:p>
    <w:p w:rsidR="000B3D18" w:rsidRDefault="000B3D18" w:rsidP="00C15EB8">
      <w:pPr>
        <w:ind w:right="6"/>
        <w:jc w:val="both"/>
        <w:rPr>
          <w:b/>
          <w:color w:val="000000"/>
          <w:sz w:val="24"/>
          <w:szCs w:val="24"/>
        </w:rPr>
      </w:pPr>
    </w:p>
    <w:p w:rsidR="000B3D18" w:rsidRDefault="000B3D18" w:rsidP="00C15EB8">
      <w:pPr>
        <w:ind w:right="6"/>
        <w:jc w:val="both"/>
        <w:rPr>
          <w:b/>
          <w:color w:val="000000"/>
          <w:sz w:val="24"/>
          <w:szCs w:val="24"/>
        </w:rPr>
      </w:pPr>
      <w:r>
        <w:rPr>
          <w:b/>
          <w:color w:val="000000"/>
          <w:sz w:val="24"/>
          <w:szCs w:val="24"/>
        </w:rPr>
        <w:t xml:space="preserve">17.1.3. Процедура по одобрение на Годишен доклад за изпълнение на ОПТ </w:t>
      </w:r>
    </w:p>
    <w:p w:rsidR="000B3D18" w:rsidRDefault="000B3D18" w:rsidP="00C15EB8">
      <w:pPr>
        <w:ind w:right="6"/>
        <w:jc w:val="both"/>
        <w:rPr>
          <w:bCs/>
          <w:color w:val="000000"/>
          <w:sz w:val="24"/>
          <w:szCs w:val="24"/>
        </w:rPr>
      </w:pPr>
    </w:p>
    <w:p w:rsidR="000B3D18" w:rsidRDefault="000B3D18" w:rsidP="00C15EB8">
      <w:pPr>
        <w:ind w:right="6"/>
        <w:jc w:val="both"/>
        <w:rPr>
          <w:bCs/>
          <w:color w:val="000000"/>
          <w:sz w:val="24"/>
          <w:szCs w:val="24"/>
          <w:lang w:val="ru-RU"/>
        </w:rPr>
      </w:pPr>
      <w:r>
        <w:rPr>
          <w:bCs/>
          <w:color w:val="000000"/>
          <w:sz w:val="24"/>
          <w:szCs w:val="24"/>
        </w:rPr>
        <w:t xml:space="preserve">С приключване на вътрешното съгласуване в УО завършва попълването на Контролния лист (Приложение 24.26). </w:t>
      </w:r>
      <w:r>
        <w:rPr>
          <w:color w:val="000000"/>
          <w:sz w:val="24"/>
          <w:szCs w:val="24"/>
        </w:rPr>
        <w:t xml:space="preserve">Така изготвеният Годишен доклад се представя за становище на СКУСЕС в съответсиве с </w:t>
      </w:r>
      <w:r>
        <w:rPr>
          <w:bCs/>
          <w:color w:val="000000"/>
          <w:sz w:val="24"/>
          <w:szCs w:val="24"/>
        </w:rPr>
        <w:t xml:space="preserve">с чл. 3. ал. 1, т. 3 на ПМС 70 от 14.04.2010 г. Годишният доклад се изпраща на членовете </w:t>
      </w:r>
      <w:r>
        <w:rPr>
          <w:color w:val="000000"/>
          <w:sz w:val="24"/>
          <w:szCs w:val="24"/>
        </w:rPr>
        <w:t>на КН за одобрение преди заседанието в срок, съгласно  Процедурните правила за работа на КН на ОПТ. Членовете на КН трябва да изпратят писмено коментарите и забележките си по Годишния доклад в срок от 10 календарни дни. Препоръките и коментарите се отразяват от изготвилите доклада експерти в срок от 5 календарни дни след получаването им</w:t>
      </w:r>
      <w:r>
        <w:rPr>
          <w:bCs/>
          <w:color w:val="000000"/>
          <w:sz w:val="24"/>
          <w:szCs w:val="24"/>
        </w:rPr>
        <w:t>.</w:t>
      </w:r>
      <w:r>
        <w:rPr>
          <w:color w:val="000000"/>
          <w:sz w:val="24"/>
          <w:szCs w:val="24"/>
        </w:rPr>
        <w:t xml:space="preserve"> Годишният доклад за изпълнение на ОПТ се одобрява от членовете на КН на редовно или извънредно заседание или чрез провеждането на писмена процедура. В последния случай отдел „Мониторинг, информация и комуникация” изготвя протокол, отразяващ приетото решение, като копие от съшия се изпраща по електронен път до членовете на КН за сведение. Одобреният Годишен доклад се </w:t>
      </w:r>
      <w:r>
        <w:rPr>
          <w:bCs/>
          <w:color w:val="000000"/>
          <w:sz w:val="24"/>
          <w:szCs w:val="24"/>
        </w:rPr>
        <w:t xml:space="preserve">изпраща официално на ЕК чрез ЦКЗ, като се използва системата </w:t>
      </w:r>
      <w:r>
        <w:rPr>
          <w:bCs/>
          <w:color w:val="000000"/>
          <w:sz w:val="24"/>
          <w:szCs w:val="24"/>
          <w:lang w:val="en-US"/>
        </w:rPr>
        <w:t>SFC</w:t>
      </w:r>
      <w:r>
        <w:rPr>
          <w:bCs/>
          <w:color w:val="000000"/>
          <w:sz w:val="24"/>
          <w:szCs w:val="24"/>
          <w:lang w:val="ru-RU"/>
        </w:rPr>
        <w:t>2007</w:t>
      </w:r>
      <w:r>
        <w:rPr>
          <w:color w:val="000000"/>
          <w:sz w:val="24"/>
          <w:szCs w:val="24"/>
        </w:rPr>
        <w:t xml:space="preserve"> в срок от 10 работни дни след неговото приемане от КН, но не по късно от 30 юни всяка година.</w:t>
      </w:r>
    </w:p>
    <w:p w:rsidR="000B3D18" w:rsidRDefault="000B3D18" w:rsidP="00C15EB8">
      <w:pPr>
        <w:ind w:right="6"/>
        <w:jc w:val="both"/>
        <w:rPr>
          <w:bCs/>
          <w:color w:val="000000"/>
          <w:sz w:val="24"/>
          <w:szCs w:val="24"/>
        </w:rPr>
      </w:pPr>
    </w:p>
    <w:p w:rsidR="000B3D18" w:rsidRDefault="000B3D18" w:rsidP="00C15EB8">
      <w:pPr>
        <w:ind w:right="6"/>
        <w:jc w:val="both"/>
        <w:rPr>
          <w:bCs/>
          <w:color w:val="000000"/>
          <w:sz w:val="24"/>
          <w:szCs w:val="24"/>
        </w:rPr>
      </w:pPr>
      <w:r>
        <w:rPr>
          <w:bCs/>
          <w:color w:val="000000"/>
          <w:sz w:val="24"/>
          <w:szCs w:val="24"/>
        </w:rPr>
        <w:t xml:space="preserve">Съгласно чл.67 т.3 от Регламент (ЕО) 1083/2006, в рамките на 10 работни дни, ЕК информира УО на ОПТ относно допустимостта на Годишния доклад. В допълнение, в срок от 60 календарни дни Комисията информира държавата-членка за становището си по съдържанието на документа (чл.67 т.4 от Регламента). При наличие на препоръки и коментари относно съдържанието на Годишния доклад, </w:t>
      </w:r>
      <w:r>
        <w:rPr>
          <w:color w:val="000000"/>
          <w:sz w:val="24"/>
          <w:szCs w:val="24"/>
        </w:rPr>
        <w:t>„Мониторинг, информация и комуникация”</w:t>
      </w:r>
      <w:r>
        <w:rPr>
          <w:bCs/>
          <w:color w:val="000000"/>
          <w:sz w:val="24"/>
          <w:szCs w:val="24"/>
        </w:rPr>
        <w:t xml:space="preserve"> прави анализ на същите и предприема действия за отразяването им, като при необходимост изисква допълнителна информация от отделите в УО, другите дирекции в МТИТС и бенефициентите. Отразяването на забележките на ЕК в Годишния доклад се извършва в срок до 30 календарни дни след получаването им.</w:t>
      </w:r>
    </w:p>
    <w:p w:rsidR="000B3D18" w:rsidRDefault="000B3D18" w:rsidP="00C15EB8">
      <w:pPr>
        <w:ind w:right="6"/>
        <w:jc w:val="both"/>
        <w:rPr>
          <w:bCs/>
          <w:i/>
          <w:color w:val="000000"/>
        </w:rPr>
      </w:pPr>
    </w:p>
    <w:p w:rsidR="000B3D18" w:rsidRDefault="000B3D18" w:rsidP="00C15EB8">
      <w:pPr>
        <w:ind w:right="6"/>
        <w:jc w:val="both"/>
        <w:rPr>
          <w:bCs/>
          <w:i/>
          <w:color w:val="000000"/>
        </w:rPr>
      </w:pPr>
    </w:p>
    <w:p w:rsidR="000B3D18" w:rsidRDefault="000B3D18" w:rsidP="00C15EB8">
      <w:pPr>
        <w:ind w:right="6"/>
        <w:jc w:val="both"/>
        <w:rPr>
          <w:bCs/>
          <w:i/>
          <w:color w:val="000000"/>
        </w:rPr>
      </w:pPr>
    </w:p>
    <w:p w:rsidR="000B3D18" w:rsidRDefault="000B3D18" w:rsidP="00C15EB8">
      <w:pPr>
        <w:rPr>
          <w:bCs/>
          <w:i/>
          <w:color w:val="000000"/>
        </w:rPr>
        <w:sectPr w:rsidR="000B3D18" w:rsidSect="00C15EB8">
          <w:pgSz w:w="11906" w:h="16838"/>
          <w:pgMar w:top="1417" w:right="1417" w:bottom="1258" w:left="1417" w:header="708" w:footer="708" w:gutter="0"/>
          <w:cols w:space="708"/>
          <w:docGrid w:linePitch="360"/>
        </w:sectPr>
      </w:pPr>
    </w:p>
    <w:p w:rsidR="000B3D18" w:rsidRDefault="000B3D18" w:rsidP="00C15EB8">
      <w:pPr>
        <w:spacing w:before="120" w:after="120" w:line="360" w:lineRule="auto"/>
        <w:ind w:right="6"/>
        <w:jc w:val="both"/>
        <w:rPr>
          <w:b/>
          <w:bCs/>
          <w:color w:val="000000"/>
        </w:rPr>
      </w:pPr>
      <w:r>
        <w:rPr>
          <w:b/>
          <w:bCs/>
          <w:color w:val="000000"/>
        </w:rPr>
        <w:lastRenderedPageBreak/>
        <w:t>17.1.4. Схема за изготвяне, съгласуване и представяне на Годишния доклад на ОПТ</w:t>
      </w:r>
    </w:p>
    <w:p w:rsidR="000B3D18" w:rsidRDefault="000B3D18" w:rsidP="00C15EB8">
      <w:pPr>
        <w:jc w:val="center"/>
        <w:rPr>
          <w:b/>
          <w:color w:val="000000"/>
          <w:u w:val="single"/>
        </w:rPr>
      </w:pPr>
      <w:r>
        <w:rPr>
          <w:b/>
          <w:color w:val="000000"/>
          <w:u w:val="single"/>
        </w:rPr>
        <w:t>Изготвяне, съгласуване и представяне на Годишния доклад  по ОПТ</w:t>
      </w:r>
    </w:p>
    <w:p w:rsidR="000B3D18" w:rsidRDefault="000B3D18" w:rsidP="00C15EB8">
      <w:pPr>
        <w:rPr>
          <w:color w:val="000000"/>
        </w:rPr>
      </w:pPr>
    </w:p>
    <w:p w:rsidR="000B3D18" w:rsidRDefault="00DF3F23" w:rsidP="00C15EB8">
      <w:pPr>
        <w:rPr>
          <w:color w:val="000000"/>
        </w:rPr>
      </w:pPr>
      <w:r>
        <w:rPr>
          <w:noProof/>
        </w:rPr>
        <w:pict>
          <v:shape id="Text Box 130" o:spid="_x0000_s1879" type="#_x0000_t202" style="position:absolute;margin-left:1in;margin-top:61.5pt;width:4in;height:31.1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" fillcolor="#f9c">
            <v:textbox>
              <w:txbxContent>
                <w:p w:rsidR="002B5913" w:rsidRDefault="002B5913" w:rsidP="00C15EB8">
                  <w:pPr>
                    <w:jc w:val="center"/>
                    <w:rPr>
                      <w:rFonts w:ascii="Verdana" w:hAnsi="Verdana"/>
                      <w:bCs/>
                      <w:lang w:val="ru-RU"/>
                    </w:rPr>
                  </w:pPr>
                  <w:r>
                    <w:rPr>
                      <w:rFonts w:ascii="Verdana" w:hAnsi="Verdana"/>
                      <w:b/>
                      <w:bCs/>
                    </w:rPr>
                    <w:t>Министерство на транспорта, информационните технологии и съобщенията</w:t>
                  </w:r>
                </w:p>
                <w:p w:rsidR="002B5913" w:rsidRDefault="002B5913" w:rsidP="00C15EB8">
                  <w:pPr>
                    <w:jc w:val="center"/>
                    <w:rPr>
                      <w:rFonts w:ascii="Verdana" w:hAnsi="Verdana"/>
                      <w:b/>
                      <w:bCs/>
                      <w:lang w:val="ru-RU"/>
                    </w:rPr>
                  </w:pPr>
                </w:p>
              </w:txbxContent>
            </v:textbox>
            <w10:anchorlock/>
          </v:shape>
        </w:pict>
      </w:r>
      <w:r>
        <w:rPr>
          <w:noProof/>
        </w:rPr>
        <w:pict>
          <v:shape id="Text Box 129" o:spid="_x0000_s1878" type="#_x0000_t202" style="position:absolute;margin-left:70pt;margin-top:101.65pt;width:295pt;height:28.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NDMQIAAF0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" fillcolor="#9cf">
            <v:textbox>
              <w:txbxContent>
                <w:p w:rsidR="002B5913" w:rsidRDefault="002B5913" w:rsidP="00C15EB8">
                  <w:pPr>
                    <w:jc w:val="center"/>
                    <w:rPr>
                      <w:rFonts w:ascii="Trebuchet MS" w:hAnsi="Trebuchet MS"/>
                      <w:b/>
                      <w:sz w:val="19"/>
                      <w:szCs w:val="19"/>
                    </w:rPr>
                  </w:pPr>
                </w:p>
              </w:txbxContent>
            </v:textbox>
            <w10:anchorlock/>
          </v:shape>
        </w:pict>
      </w:r>
      <w:r>
        <w:rPr>
          <w:noProof/>
        </w:rPr>
        <w:pict>
          <v:shape id="Text Box 128" o:spid="_x0000_s1877" type="#_x0000_t202" style="position:absolute;margin-left:160pt;margin-top:141pt;width:75pt;height:4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" fillcolor="#cff">
            <v:textbox>
              <w:txbxContent>
                <w:p w:rsidR="002B5913" w:rsidRDefault="002B5913" w:rsidP="00C15EB8">
                  <w:pPr>
                    <w:jc w:val="center"/>
                    <w:rPr>
                      <w:rFonts w:ascii="Verdana" w:hAnsi="Verdana"/>
                      <w:b/>
                      <w:bCs/>
                      <w:sz w:val="16"/>
                      <w:szCs w:val="16"/>
                      <w:lang w:val="en-US"/>
                    </w:rPr>
                  </w:pPr>
                  <w:r>
                    <w:rPr>
                      <w:rFonts w:ascii="Verdana" w:hAnsi="Verdana"/>
                      <w:b/>
                      <w:sz w:val="16"/>
                      <w:szCs w:val="16"/>
                    </w:rPr>
                    <w:t>Отдел „Финансово управление”</w:t>
                  </w:r>
                </w:p>
              </w:txbxContent>
            </v:textbox>
            <w10:anchorlock/>
          </v:shape>
        </w:pict>
      </w:r>
      <w:r>
        <w:rPr>
          <w:noProof/>
        </w:rPr>
        <w:pict>
          <v:line id="Straight Connector 127" o:spid="_x0000_s1876" style="position:absolute;flip:x;z-index:251673088;visibility:visible" from="285pt,134pt" to="2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"/>
        </w:pict>
      </w:r>
      <w:r>
        <w:rPr>
          <w:noProof/>
        </w:rPr>
        <w:pict>
          <v:line id="Straight Connector 126" o:spid="_x0000_s1875" style="position:absolute;flip:x y;z-index:251674112;visibility:visible" from="90pt,131.5pt" to="5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"/>
        </w:pict>
      </w:r>
      <w:r>
        <w:rPr>
          <w:noProof/>
        </w:rPr>
        <w:pict>
          <v:shape id="Text Box 125" o:spid="_x0000_s1874" type="#_x0000_t202" style="position:absolute;margin-left:130pt;margin-top:215.4pt;width:185pt;height:58.8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" fillcolor="#cff" strokeweight="3pt">
            <v:textbox>
              <w:txbxContent>
                <w:p w:rsidR="002B5913" w:rsidRDefault="002B5913" w:rsidP="00C15EB8">
                  <w:pPr>
                    <w:jc w:val="center"/>
                    <w:rPr>
                      <w:rFonts w:ascii="Verdana" w:hAnsi="Verdana"/>
                      <w:b/>
                      <w:bCs/>
                      <w:sz w:val="18"/>
                      <w:szCs w:val="18"/>
                    </w:rPr>
                  </w:pPr>
                  <w:r>
                    <w:rPr>
                      <w:rFonts w:ascii="Verdana" w:hAnsi="Verdana"/>
                      <w:b/>
                      <w:sz w:val="18"/>
                      <w:szCs w:val="18"/>
                      <w:lang w:val="ru-RU"/>
                    </w:rPr>
                    <w:t xml:space="preserve">Отдел „Мониторинг, информация и комуникация” </w:t>
                  </w:r>
                </w:p>
              </w:txbxContent>
            </v:textbox>
            <w10:anchorlock/>
          </v:shape>
        </w:pict>
      </w:r>
      <w:r>
        <w:rPr>
          <w:noProof/>
        </w:rPr>
        <w:pict>
          <v:shape id="Text Box 124" o:spid="_x0000_s1873" type="#_x0000_t202" style="position:absolute;margin-left:63pt;margin-top:142.9pt;width:92pt;height:4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" fillcolor="#cff">
            <v:textbox>
              <w:txbxContent>
                <w:p w:rsidR="002B5913" w:rsidRDefault="002B5913" w:rsidP="00C15EB8">
                  <w:pPr>
                    <w:jc w:val="center"/>
                    <w:rPr>
                      <w:rFonts w:ascii="Verdana" w:hAnsi="Verdana"/>
                      <w:b/>
                      <w:bCs/>
                      <w:sz w:val="16"/>
                      <w:szCs w:val="16"/>
                      <w:lang w:val="en-US"/>
                    </w:rPr>
                  </w:pPr>
                  <w:r>
                    <w:rPr>
                      <w:rFonts w:ascii="Verdana" w:hAnsi="Verdana"/>
                      <w:b/>
                      <w:sz w:val="16"/>
                      <w:szCs w:val="16"/>
                    </w:rPr>
                    <w:t>Отдел „Програмиране”</w:t>
                  </w:r>
                </w:p>
              </w:txbxContent>
            </v:textbox>
            <w10:anchorlock/>
          </v:shape>
        </w:pict>
      </w:r>
      <w:r>
        <w:rPr>
          <w:noProof/>
        </w:rPr>
        <w:pict>
          <v:shape id="Text Box 123" o:spid="_x0000_s1872" type="#_x0000_t202" style="position:absolute;margin-left:240pt;margin-top:142pt;width:90pt;height:46.4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" fillcolor="#cff">
            <v:textbox>
              <w:txbxContent>
                <w:p w:rsidR="002B5913" w:rsidRDefault="002B5913" w:rsidP="00C15EB8">
                  <w:pPr>
                    <w:jc w:val="center"/>
                    <w:rPr>
                      <w:rFonts w:ascii="Verdana" w:hAnsi="Verdana"/>
                      <w:b/>
                      <w:bCs/>
                      <w:sz w:val="16"/>
                      <w:szCs w:val="16"/>
                      <w:lang w:val="en-US"/>
                    </w:rPr>
                  </w:pPr>
                  <w:r>
                    <w:rPr>
                      <w:rFonts w:ascii="Verdana" w:hAnsi="Verdana"/>
                      <w:b/>
                      <w:sz w:val="16"/>
                      <w:szCs w:val="16"/>
                    </w:rPr>
                    <w:t>Отдел „Предварителен контрол”</w:t>
                  </w:r>
                </w:p>
              </w:txbxContent>
            </v:textbox>
            <w10:anchorlock/>
          </v:shape>
        </w:pict>
      </w:r>
      <w:r>
        <w:rPr>
          <w:noProof/>
        </w:rPr>
        <w:pict>
          <v:shape id="Text Box 122" o:spid="_x0000_s1871" type="#_x0000_t202" style="position:absolute;margin-left:60pt;margin-top:292.55pt;width:180pt;height:37.9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" fillcolor="#9cf">
            <v:textbox>
              <w:txbxContent>
                <w:p w:rsidR="002B5913" w:rsidRDefault="002B5913" w:rsidP="00C15EB8">
                  <w:pPr>
                    <w:jc w:val="center"/>
                    <w:rPr>
                      <w:rFonts w:ascii="Verdana" w:hAnsi="Verdana"/>
                      <w:b/>
                      <w:bCs/>
                      <w:sz w:val="16"/>
                      <w:szCs w:val="16"/>
                    </w:rPr>
                  </w:pPr>
                  <w:r>
                    <w:rPr>
                      <w:rFonts w:ascii="Verdana" w:hAnsi="Verdana"/>
                      <w:b/>
                      <w:bCs/>
                      <w:sz w:val="16"/>
                      <w:szCs w:val="16"/>
                    </w:rPr>
                    <w:t xml:space="preserve">Дирекция „Правна” </w:t>
                  </w:r>
                </w:p>
                <w:p w:rsidR="002B5913" w:rsidRDefault="002B5913" w:rsidP="00C15EB8">
                  <w:pPr>
                    <w:rPr>
                      <w:rFonts w:ascii="Verdana" w:hAnsi="Verdana"/>
                      <w:b/>
                      <w:bCs/>
                      <w:sz w:val="16"/>
                      <w:szCs w:val="16"/>
                      <w:lang w:val="ru-RU"/>
                    </w:rPr>
                  </w:pPr>
                </w:p>
              </w:txbxContent>
            </v:textbox>
            <w10:anchorlock/>
          </v:shape>
        </w:pict>
      </w:r>
      <w:r>
        <w:rPr>
          <w:noProof/>
        </w:rPr>
        <w:pict>
          <v:shape id="Text Box 121" o:spid="_x0000_s1870" type="#_x0000_t202" style="position:absolute;margin-left:250pt;margin-top:292.55pt;width:180pt;height:37.9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" fillcolor="#9cf">
            <v:textbox>
              <w:txbxContent>
                <w:p w:rsidR="002B5913" w:rsidRDefault="002B5913" w:rsidP="00C15EB8">
                  <w:pPr>
                    <w:jc w:val="center"/>
                    <w:rPr>
                      <w:rFonts w:ascii="Verdana" w:hAnsi="Verdana"/>
                      <w:b/>
                      <w:bCs/>
                      <w:sz w:val="16"/>
                      <w:szCs w:val="16"/>
                    </w:rPr>
                  </w:pPr>
                  <w:r>
                    <w:rPr>
                      <w:rFonts w:ascii="Verdana" w:hAnsi="Verdana"/>
                      <w:b/>
                      <w:bCs/>
                      <w:sz w:val="16"/>
                      <w:szCs w:val="16"/>
                    </w:rPr>
                    <w:t xml:space="preserve">Дирекция „Координация по въпросите на ЕС и международно сътрудничество” </w:t>
                  </w:r>
                </w:p>
                <w:p w:rsidR="002B5913" w:rsidRDefault="002B5913" w:rsidP="00C15EB8">
                  <w:pPr>
                    <w:rPr>
                      <w:rFonts w:ascii="Verdana" w:hAnsi="Verdana"/>
                      <w:b/>
                      <w:bCs/>
                      <w:sz w:val="16"/>
                      <w:szCs w:val="16"/>
                      <w:lang w:val="ru-RU"/>
                    </w:rPr>
                  </w:pPr>
                </w:p>
              </w:txbxContent>
            </v:textbox>
            <w10:anchorlock/>
          </v:shape>
        </w:pict>
      </w:r>
      <w:r>
        <w:rPr>
          <w:noProof/>
        </w:rPr>
        <w:pict>
          <v:shape id="Text Box 120" o:spid="_x0000_s1869" type="#_x0000_t202" style="position:absolute;margin-left:99pt;margin-top:5.9pt;width:207pt;height:45pt;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53VMQIAAF0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" fillcolor="#c9f">
            <v:textbox>
              <w:txbxContent>
                <w:p w:rsidR="002B5913" w:rsidRDefault="002B5913" w:rsidP="00C15EB8">
                  <w:pPr>
                    <w:jc w:val="center"/>
                    <w:rPr>
                      <w:rFonts w:ascii="Verdana" w:hAnsi="Verdana"/>
                      <w:b/>
                      <w:bCs/>
                    </w:rPr>
                  </w:pPr>
                  <w:r>
                    <w:rPr>
                      <w:rFonts w:ascii="Verdana" w:hAnsi="Verdana"/>
                      <w:b/>
                      <w:bCs/>
                    </w:rPr>
                    <w:t>Управляващ орган чрез ЦКЗ</w:t>
                  </w:r>
                </w:p>
              </w:txbxContent>
            </v:textbox>
            <w10:anchorlock/>
          </v:shape>
        </w:pict>
      </w:r>
      <w:r>
        <w:rPr>
          <w:noProof/>
        </w:rPr>
        <w:pict>
          <v:shape id="Text Box 119" o:spid="_x0000_s1868" type="#_x0000_t202" style="position:absolute;margin-left:-25pt;margin-top:131.5pt;width:45pt;height:190.7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" fillcolor="#eaeaea" strokeweight="3pt">
            <v:stroke linestyle="thinThin"/>
            <v:textbox style="layout-flow:vertical;mso-layout-flow-alt:bottom-to-top">
              <w:txbxContent>
                <w:p w:rsidR="002B5913" w:rsidRDefault="002B5913" w:rsidP="00C15EB8">
                  <w:pPr>
                    <w:jc w:val="center"/>
                    <w:rPr>
                      <w:rFonts w:ascii="Verdana" w:hAnsi="Verdana"/>
                      <w:b/>
                      <w:bCs/>
                    </w:rPr>
                  </w:pPr>
                  <w:r>
                    <w:rPr>
                      <w:rFonts w:ascii="Verdana" w:hAnsi="Verdana"/>
                      <w:b/>
                      <w:bCs/>
                    </w:rPr>
                    <w:t>Комитет за наблюдение на ОПТ</w:t>
                  </w:r>
                </w:p>
              </w:txbxContent>
            </v:textbox>
          </v:shape>
        </w:pict>
      </w:r>
      <w:r>
        <w:rPr>
          <w:noProof/>
        </w:rPr>
        <w:pict>
          <v:shape id="Text Box 118" o:spid="_x0000_s1867" type="#_x0000_t202" style="position:absolute;margin-left:495pt;margin-top:88.5pt;width:231.3pt;height:20.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" fillcolor="yellow">
            <v:textbox>
              <w:txbxContent>
                <w:p w:rsidR="002B5913" w:rsidRDefault="00DF3F23" w:rsidP="00C15EB8">
                  <w:pPr>
                    <w:jc w:val="center"/>
                    <w:rPr>
                      <w:b/>
                      <w:bCs/>
                      <w:sz w:val="16"/>
                      <w:szCs w:val="16"/>
                      <w:lang w:val="ru-RU"/>
                    </w:rPr>
                  </w:pPr>
                  <w:hyperlink r:id="rId50" w:history="1">
                    <w:r w:rsidR="002B5913">
                      <w:rPr>
                        <w:rStyle w:val="Hyperlink"/>
                        <w:b/>
                        <w:color w:val="051E2F"/>
                        <w:sz w:val="16"/>
                        <w:szCs w:val="16"/>
                      </w:rPr>
                      <w:t>Национална компания „Железопътна инфраструктура”</w:t>
                    </w:r>
                  </w:hyperlink>
                </w:p>
              </w:txbxContent>
            </v:textbox>
            <w10:anchorlock/>
          </v:shape>
        </w:pict>
      </w:r>
      <w:r>
        <w:rPr>
          <w:noProof/>
        </w:rPr>
        <w:pict>
          <v:shape id="Text Box 117" o:spid="_x0000_s1866" type="#_x0000_t202" style="position:absolute;margin-left:495pt;margin-top:118.35pt;width:231.3pt;height:16.4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" fillcolor="yellow">
            <v:textbox>
              <w:txbxContent>
                <w:p w:rsidR="002B5913" w:rsidRDefault="002B5913" w:rsidP="00C15EB8">
                  <w:pPr>
                    <w:jc w:val="center"/>
                    <w:rPr>
                      <w:b/>
                      <w:bCs/>
                      <w:sz w:val="16"/>
                      <w:szCs w:val="16"/>
                    </w:rPr>
                  </w:pPr>
                  <w:r>
                    <w:rPr>
                      <w:b/>
                      <w:bCs/>
                      <w:sz w:val="16"/>
                      <w:szCs w:val="16"/>
                    </w:rPr>
                    <w:t>Агенция „Пътна инфраструктура”</w:t>
                  </w:r>
                </w:p>
              </w:txbxContent>
            </v:textbox>
            <w10:anchorlock/>
          </v:shape>
        </w:pict>
      </w:r>
      <w:r>
        <w:rPr>
          <w:noProof/>
        </w:rPr>
        <w:pict>
          <v:shape id="Text Box 116" o:spid="_x0000_s1865" type="#_x0000_t202" style="position:absolute;margin-left:493.7pt;margin-top:142.75pt;width:231.3pt;height:18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" fillcolor="yellow">
            <v:textbox>
              <w:txbxContent>
                <w:p w:rsidR="002B5913" w:rsidRDefault="002B5913" w:rsidP="00C15EB8">
                  <w:pPr>
                    <w:jc w:val="center"/>
                    <w:rPr>
                      <w:b/>
                      <w:bCs/>
                      <w:sz w:val="16"/>
                      <w:szCs w:val="16"/>
                    </w:rPr>
                  </w:pPr>
                  <w:r>
                    <w:rPr>
                      <w:b/>
                      <w:bCs/>
                      <w:sz w:val="16"/>
                      <w:szCs w:val="16"/>
                    </w:rPr>
                    <w:t>Държавно предприятие „Пристанищна инфраструктура”</w:t>
                  </w:r>
                </w:p>
              </w:txbxContent>
            </v:textbox>
            <w10:anchorlock/>
          </v:shape>
        </w:pict>
      </w:r>
      <w:r>
        <w:rPr>
          <w:noProof/>
        </w:rPr>
        <w:pict>
          <v:shape id="Text Box 115" o:spid="_x0000_s1864" type="#_x0000_t202" style="position:absolute;margin-left:495pt;margin-top:168.25pt;width:231.3pt;height:27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" fillcolor="yellow">
            <v:textbox>
              <w:txbxContent>
                <w:p w:rsidR="002B5913" w:rsidRDefault="00DF3F23" w:rsidP="00C15EB8">
                  <w:pPr>
                    <w:jc w:val="center"/>
                    <w:rPr>
                      <w:b/>
                      <w:bCs/>
                      <w:sz w:val="16"/>
                      <w:szCs w:val="16"/>
                      <w:lang w:val="ru-RU"/>
                    </w:rPr>
                  </w:pPr>
                  <w:hyperlink r:id="rId51" w:history="1">
                    <w:r w:rsidR="002B5913">
                      <w:rPr>
                        <w:rStyle w:val="Hyperlink"/>
                        <w:b/>
                        <w:color w:val="051E2F"/>
                        <w:sz w:val="16"/>
                        <w:szCs w:val="16"/>
                        <w:lang w:val="ru-RU"/>
                      </w:rPr>
                      <w:t>Изпълнителна агенция за проучване и поддържане на река Дунав</w:t>
                    </w:r>
                  </w:hyperlink>
                </w:p>
              </w:txbxContent>
            </v:textbox>
            <w10:anchorlock/>
          </v:shape>
        </w:pict>
      </w:r>
      <w:r>
        <w:rPr>
          <w:noProof/>
        </w:rPr>
        <w:pict>
          <v:shape id="Text Box 114" o:spid="_x0000_s1863" type="#_x0000_t202" style="position:absolute;margin-left:495pt;margin-top:203.25pt;width:231.3pt;height:18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" fillcolor="yellow">
            <v:textbox>
              <w:txbxContent>
                <w:p w:rsidR="002B5913" w:rsidRDefault="00DF3F23" w:rsidP="00C15EB8">
                  <w:pPr>
                    <w:jc w:val="center"/>
                    <w:rPr>
                      <w:b/>
                      <w:bCs/>
                      <w:sz w:val="16"/>
                      <w:szCs w:val="16"/>
                      <w:lang w:val="en-US"/>
                    </w:rPr>
                  </w:pPr>
                  <w:hyperlink r:id="rId52" w:history="1">
                    <w:r w:rsidR="002B5913">
                      <w:rPr>
                        <w:rStyle w:val="Hyperlink"/>
                        <w:b/>
                        <w:color w:val="051E2F"/>
                        <w:sz w:val="16"/>
                        <w:szCs w:val="16"/>
                      </w:rPr>
                      <w:t>„Метрополитен” ЕАД</w:t>
                    </w:r>
                  </w:hyperlink>
                </w:p>
              </w:txbxContent>
            </v:textbox>
            <w10:anchorlock/>
          </v:shape>
        </w:pict>
      </w:r>
      <w:r>
        <w:rPr>
          <w:noProof/>
        </w:rPr>
        <w:pict>
          <v:line id="Straight Connector 113" o:spid="_x0000_s1862" style="position:absolute;flip:x;z-index:251687424;visibility:visible" from="27pt,53.9pt" to="711pt,5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" strokeweight="4pt">
            <v:stroke linestyle="thinThin"/>
          </v:line>
        </w:pict>
      </w:r>
      <w:r>
        <w:rPr>
          <w:noProof/>
        </w:rPr>
        <w:pict>
          <v:line id="Straight Connector 112" o:spid="_x0000_s1861" style="position:absolute;z-index:251688448;visibility:visible" from="90pt,131.5pt" to="90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"/>
        </w:pict>
      </w:r>
      <w:r>
        <w:rPr>
          <w:noProof/>
        </w:rPr>
        <w:pict>
          <v:line id="Straight Connector 111" o:spid="_x0000_s1860" style="position:absolute;z-index:251689472;visibility:visible" from="200pt,134pt" to="200pt,14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"/>
        </w:pict>
      </w:r>
      <w:r>
        <w:rPr>
          <w:noProof/>
        </w:rPr>
        <w:pict>
          <v:line id="Straight Connector 110" o:spid="_x0000_s1859" style="position:absolute;z-index:251690496;visibility:visible" from="5in,131.5pt" to="5in,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"/>
        </w:pict>
      </w:r>
      <w:r>
        <w:rPr>
          <w:noProof/>
        </w:rPr>
        <w:pict>
          <v:line id="Straight Connector 109" o:spid="_x0000_s1858" style="position:absolute;z-index:251691520;visibility:visible" from="126pt,188.4pt" to="162pt,2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">
            <v:stroke endarrow="block"/>
          </v:line>
        </w:pict>
      </w:r>
      <w:r>
        <w:rPr>
          <w:noProof/>
        </w:rPr>
        <w:pict>
          <v:line id="Straight Connector 108" o:spid="_x0000_s1857" style="position:absolute;z-index:251692544;visibility:visible" from="180pt,186.75pt" to="180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Ppo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">
            <v:stroke endarrow="block"/>
          </v:line>
        </w:pict>
      </w:r>
      <w:r>
        <w:rPr>
          <w:noProof/>
        </w:rPr>
        <w:pict>
          <v:line id="Straight Connector 107" o:spid="_x0000_s1856" style="position:absolute;flip:x;z-index:251693568;visibility:visible" from="290pt,193pt" to="3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">
            <v:stroke endarrow="block"/>
          </v:line>
        </w:pict>
      </w:r>
      <w:r>
        <w:rPr>
          <w:noProof/>
        </w:rPr>
        <w:pict>
          <v:line id="Straight Connector 106" o:spid="_x0000_s1855" style="position:absolute;flip:y;z-index:251694592;visibility:visible" from="165pt,272.3pt" to="180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">
            <v:stroke endarrow="block"/>
          </v:line>
        </w:pict>
      </w:r>
      <w:r>
        <w:rPr>
          <w:noProof/>
        </w:rPr>
        <w:pict>
          <v:line id="Straight Connector 105" o:spid="_x0000_s1854" style="position:absolute;flip:x y;z-index:251695616;visibility:visible" from="240pt,272.3pt" to="290pt,2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">
            <v:stroke endarrow="block"/>
          </v:line>
        </w:pict>
      </w:r>
      <w:r>
        <w:rPr>
          <w:noProof/>
        </w:rPr>
        <w:pict>
          <v:line id="Straight Connector 104" o:spid="_x0000_s1853" style="position:absolute;z-index:251696640;visibility:visible" from="468pt,100.4pt" to="468pt,3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" strokeweight="3pt">
            <v:stroke dashstyle="longDash" linestyle="thinThin"/>
          </v:line>
        </w:pict>
      </w:r>
      <w:r>
        <w:rPr>
          <w:noProof/>
        </w:rPr>
        <w:pict>
          <v:line id="Straight Connector 103" o:spid="_x0000_s1852" style="position:absolute;flip:x;z-index:251697664;visibility:visible" from="440pt,98.75pt" to="494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" strokeweight="3.75pt">
            <v:stroke endarrow="block" linestyle="thinThin"/>
          </v:line>
        </w:pict>
      </w:r>
      <w:r>
        <w:rPr>
          <w:noProof/>
        </w:rPr>
        <w:pict>
          <v:line id="Straight Connector 102" o:spid="_x0000_s1851" style="position:absolute;flip:x;z-index:251698688;visibility:visible" from="440pt,125pt" to="494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" strokeweight="3.75pt">
            <v:stroke endarrow="block" linestyle="thinThin"/>
          </v:line>
        </w:pict>
      </w:r>
      <w:r>
        <w:rPr>
          <w:noProof/>
        </w:rPr>
        <w:pict>
          <v:line id="Straight Connector 101" o:spid="_x0000_s1850" style="position:absolute;flip:x;z-index:251699712;visibility:visible" from="441pt,151.5pt" to="49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" strokeweight="3.75pt">
            <v:stroke endarrow="block" linestyle="thinThin"/>
          </v:line>
        </w:pict>
      </w:r>
      <w:r>
        <w:rPr>
          <w:noProof/>
        </w:rPr>
        <w:pict>
          <v:line id="Straight Connector 100" o:spid="_x0000_s1849" style="position:absolute;flip:x;z-index:251700736;visibility:visible" from="441pt,186.75pt" to="495pt,1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" strokeweight="3.75pt">
            <v:stroke endarrow="block" linestyle="thinThin"/>
          </v:line>
        </w:pict>
      </w:r>
      <w:r>
        <w:rPr>
          <w:noProof/>
        </w:rPr>
        <w:pict>
          <v:line id="Straight Connector 99" o:spid="_x0000_s1848" style="position:absolute;z-index:251701760;visibility:visible" from="54pt,100.4pt" to="54pt,3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" strokeweight="3pt">
            <v:stroke dashstyle="longDash" linestyle="thinThin"/>
          </v:line>
        </w:pict>
      </w:r>
      <w:r>
        <w:rPr>
          <w:noProof/>
        </w:rPr>
        <w:pict>
          <v:line id="Straight Connector 98" o:spid="_x0000_s1847" style="position:absolute;z-index:251702784;visibility:visible" from="90pt,188.4pt" to="90pt,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"/>
        </w:pict>
      </w:r>
      <w:r>
        <w:rPr>
          <w:noProof/>
        </w:rPr>
        <w:pict>
          <v:line id="Straight Connector 97" o:spid="_x0000_s1846" style="position:absolute;z-index:251703808;visibility:visible" from="5in,188.4pt" to="5in,2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"/>
        </w:pict>
      </w:r>
      <w:r>
        <w:rPr>
          <w:noProof/>
        </w:rPr>
        <w:pict>
          <v:line id="Straight Connector 96" o:spid="_x0000_s1845" style="position:absolute;flip:x;z-index:251704832;visibility:visible" from="90pt,281.05pt" to="5in,2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"/>
        </w:pict>
      </w:r>
      <w:r>
        <w:rPr>
          <w:noProof/>
        </w:rPr>
        <w:pict>
          <v:line id="Straight Connector 95" o:spid="_x0000_s1844" style="position:absolute;flip:x;z-index:251705856;visibility:visible" from="30pt,237pt" to="130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" strokeweight="4.5pt">
            <v:stroke dashstyle="1 1" startarrow="block" endarrow="block" linestyle="thinThin"/>
          </v:line>
        </w:pict>
      </w:r>
      <w:r>
        <w:rPr>
          <w:noProof/>
        </w:rPr>
        <w:pict>
          <v:line id="Straight Connector 94" o:spid="_x0000_s1843" style="position:absolute;flip:y;z-index:251706880;visibility:visible" from="190pt,186.75pt" to="190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" strokeweight="3pt">
            <v:stroke dashstyle="1 1" startarrow="block" endarrow="block" linestyle="thinThin"/>
          </v:line>
        </w:pict>
      </w:r>
      <w:r>
        <w:rPr>
          <w:noProof/>
        </w:rPr>
        <w:pict>
          <v:line id="Straight Connector 93" o:spid="_x0000_s1842" style="position:absolute;flip:y;z-index:251707904;visibility:visible" from="310pt,188.4pt" to="5in,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" strokeweight="3pt">
            <v:stroke dashstyle="1 1" startarrow="block" endarrow="block" linestyle="thinThin"/>
          </v:line>
        </w:pict>
      </w:r>
      <w:r>
        <w:rPr>
          <w:noProof/>
        </w:rPr>
        <w:pict>
          <v:line id="Straight Connector 92" o:spid="_x0000_s1841" style="position:absolute;flip:x y;z-index:251708928;visibility:visible" from="99pt,188.4pt" to="13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" strokeweight="3pt">
            <v:stroke dashstyle="1 1" startarrow="block" endarrow="block" linestyle="thinThin"/>
          </v:line>
        </w:pict>
      </w:r>
      <w:r>
        <w:rPr>
          <w:noProof/>
        </w:rPr>
        <w:pict>
          <v:shape id="Text Box 91" o:spid="_x0000_s1840" type="#_x0000_t202" style="position:absolute;margin-left:486pt;margin-top:51.05pt;width:252pt;height:27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" fillcolor="#f9c">
            <v:textbox>
              <w:txbxContent>
                <w:p w:rsidR="002B5913" w:rsidRDefault="002B5913" w:rsidP="00C15EB8">
                  <w:pPr>
                    <w:jc w:val="center"/>
                    <w:rPr>
                      <w:rFonts w:ascii="Verdana" w:hAnsi="Verdana"/>
                      <w:bCs/>
                      <w:lang w:val="en-US"/>
                    </w:rPr>
                  </w:pPr>
                  <w:r>
                    <w:rPr>
                      <w:rFonts w:ascii="Verdana" w:hAnsi="Verdana"/>
                      <w:b/>
                      <w:bCs/>
                    </w:rPr>
                    <w:t>Бенефициенти</w:t>
                  </w:r>
                </w:p>
                <w:p w:rsidR="002B5913" w:rsidRDefault="002B5913" w:rsidP="00C15EB8">
                  <w:pPr>
                    <w:jc w:val="center"/>
                    <w:rPr>
                      <w:rFonts w:ascii="Verdana" w:hAnsi="Verdana"/>
                      <w:b/>
                      <w:bCs/>
                      <w:lang w:val="en-US"/>
                    </w:rPr>
                  </w:pPr>
                </w:p>
              </w:txbxContent>
            </v:textbox>
            <w10:anchorlock/>
          </v:shape>
        </w:pict>
      </w:r>
      <w:r>
        <w:rPr>
          <w:noProof/>
        </w:rPr>
        <w:pict>
          <v:shape id="Text Box 90" o:spid="_x0000_s1839" type="#_x0000_t202" style="position:absolute;margin-left:396pt;margin-top:5.9pt;width:234pt;height:45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" fillcolor="#c9f">
            <v:textbox>
              <w:txbxContent>
                <w:p w:rsidR="002B5913" w:rsidRDefault="002B5913" w:rsidP="00C15EB8">
                  <w:pPr>
                    <w:jc w:val="center"/>
                    <w:rPr>
                      <w:rFonts w:ascii="Verdana" w:hAnsi="Verdana"/>
                      <w:b/>
                      <w:bCs/>
                    </w:rPr>
                  </w:pPr>
                  <w:r>
                    <w:rPr>
                      <w:rFonts w:ascii="Verdana" w:hAnsi="Verdana"/>
                      <w:b/>
                      <w:bCs/>
                    </w:rPr>
                    <w:t xml:space="preserve">Европейска комисия </w:t>
                  </w:r>
                </w:p>
                <w:p w:rsidR="002B5913" w:rsidRDefault="002B5913" w:rsidP="00C15EB8">
                  <w:pPr>
                    <w:jc w:val="center"/>
                    <w:rPr>
                      <w:rFonts w:ascii="Verdana" w:hAnsi="Verdana"/>
                      <w:b/>
                      <w:bCs/>
                    </w:rPr>
                  </w:pPr>
                  <w:r>
                    <w:rPr>
                      <w:rFonts w:ascii="Verdana" w:hAnsi="Verdana"/>
                      <w:b/>
                      <w:bCs/>
                    </w:rPr>
                    <w:t>/ГД „Регионална политика”/</w:t>
                  </w:r>
                </w:p>
              </w:txbxContent>
            </v:textbox>
            <w10:anchorlock/>
          </v:shape>
        </w:pict>
      </w:r>
      <w:r>
        <w:rPr>
          <w:noProof/>
        </w:rPr>
        <w:pict>
          <v:line id="Straight Connector 89" o:spid="_x0000_s1838" style="position:absolute;flip:x;z-index:251712000;visibility:visible" from="306pt,21.15pt" to="396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" strokeweight="3.75pt">
            <v:stroke dashstyle="1 1" startarrow="block" endarrow="block" linestyle="thinThin"/>
          </v:line>
        </w:pict>
      </w:r>
      <w:r>
        <w:rPr>
          <w:noProof/>
        </w:rPr>
        <w:pict>
          <v:oval id="Oval 88" o:spid="_x0000_s1837" style="position:absolute;margin-left:440pt;margin-top:195.5pt;width:27pt;height:27pt;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">
            <v:textbox>
              <w:txbxContent>
                <w:p w:rsidR="002B5913" w:rsidRDefault="002B5913" w:rsidP="00C15EB8">
                  <w:pPr>
                    <w:rPr>
                      <w:rFonts w:ascii="Verdana" w:hAnsi="Verdana"/>
                      <w:b/>
                    </w:rPr>
                  </w:pPr>
                  <w:r>
                    <w:rPr>
                      <w:b/>
                    </w:rPr>
                    <w:t>1</w:t>
                  </w:r>
                </w:p>
              </w:txbxContent>
            </v:textbox>
          </v:oval>
        </w:pict>
      </w:r>
      <w:r>
        <w:rPr>
          <w:noProof/>
        </w:rPr>
        <w:pict>
          <v:oval id="Oval 87" o:spid="_x0000_s1836" style="position:absolute;margin-left:297pt;margin-top:267.7pt;width:27pt;height:27pt;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">
            <v:textbox>
              <w:txbxContent>
                <w:p w:rsidR="002B5913" w:rsidRDefault="002B5913" w:rsidP="00C15EB8">
                  <w:pPr>
                    <w:rPr>
                      <w:rFonts w:ascii="Verdana" w:hAnsi="Verdana"/>
                      <w:b/>
                    </w:rPr>
                  </w:pPr>
                  <w:r>
                    <w:rPr>
                      <w:b/>
                    </w:rPr>
                    <w:t>2</w:t>
                  </w:r>
                </w:p>
              </w:txbxContent>
            </v:textbox>
          </v:oval>
        </w:pict>
      </w:r>
      <w:r>
        <w:rPr>
          <w:noProof/>
        </w:rPr>
        <w:pict>
          <v:oval id="Oval 86" o:spid="_x0000_s1835" style="position:absolute;margin-left:330pt;margin-top:204.25pt;width:27pt;height:27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">
            <v:textbox>
              <w:txbxContent>
                <w:p w:rsidR="002B5913" w:rsidRDefault="002B5913" w:rsidP="00C15EB8">
                  <w:pPr>
                    <w:rPr>
                      <w:rFonts w:ascii="Verdana" w:hAnsi="Verdana"/>
                      <w:b/>
                    </w:rPr>
                  </w:pPr>
                  <w:r>
                    <w:rPr>
                      <w:b/>
                    </w:rPr>
                    <w:t>3</w:t>
                  </w:r>
                </w:p>
              </w:txbxContent>
            </v:textbox>
          </v:oval>
        </w:pict>
      </w:r>
      <w:r>
        <w:rPr>
          <w:noProof/>
        </w:rPr>
        <w:pict>
          <v:oval id="Oval 85" o:spid="_x0000_s1834" style="position:absolute;margin-left:63pt;margin-top:241.15pt;width:27pt;height:27pt;z-index:251716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">
            <v:textbox>
              <w:txbxContent>
                <w:p w:rsidR="002B5913" w:rsidRDefault="002B5913" w:rsidP="00C15EB8">
                  <w:pPr>
                    <w:rPr>
                      <w:rFonts w:ascii="Verdana" w:hAnsi="Verdana"/>
                      <w:b/>
                    </w:rPr>
                  </w:pPr>
                  <w:r>
                    <w:rPr>
                      <w:b/>
                    </w:rPr>
                    <w:t>5</w:t>
                  </w:r>
                </w:p>
              </w:txbxContent>
            </v:textbox>
          </v:oval>
        </w:pict>
      </w:r>
      <w:r>
        <w:rPr>
          <w:noProof/>
        </w:rPr>
        <w:pict>
          <v:oval id="Oval 84" o:spid="_x0000_s1833" style="position:absolute;margin-left:340pt;margin-top:1.75pt;width:27pt;height:27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">
            <v:textbox>
              <w:txbxContent>
                <w:p w:rsidR="002B5913" w:rsidRDefault="002B5913" w:rsidP="00C15EB8">
                  <w:pPr>
                    <w:rPr>
                      <w:rFonts w:ascii="Verdana" w:hAnsi="Verdana"/>
                      <w:b/>
                    </w:rPr>
                  </w:pPr>
                  <w:r>
                    <w:rPr>
                      <w:b/>
                    </w:rPr>
                    <w:t>6</w:t>
                  </w:r>
                </w:p>
              </w:txbxContent>
            </v:textbox>
          </v:oval>
        </w:pict>
      </w:r>
      <w:r>
        <w:rPr>
          <w:noProof/>
        </w:rPr>
        <w:pict>
          <v:oval id="Oval 83" o:spid="_x0000_s1832" style="position:absolute;margin-left:215pt;margin-top:186.75pt;width:27pt;height:27pt;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">
            <v:textbox>
              <w:txbxContent>
                <w:p w:rsidR="002B5913" w:rsidRDefault="002B5913" w:rsidP="00C15EB8">
                  <w:pPr>
                    <w:rPr>
                      <w:rFonts w:ascii="Verdana" w:hAnsi="Verdana"/>
                      <w:b/>
                    </w:rPr>
                  </w:pPr>
                  <w:r>
                    <w:rPr>
                      <w:b/>
                    </w:rPr>
                    <w:t>2</w:t>
                  </w:r>
                </w:p>
              </w:txbxContent>
            </v:textbox>
          </v:oval>
        </w:pict>
      </w:r>
      <w:r>
        <w:rPr>
          <w:noProof/>
        </w:rPr>
        <w:pict>
          <v:shape id="Text Box 82" o:spid="_x0000_s1831" type="#_x0000_t202" style="position:absolute;margin-left:-25pt;margin-top:25.75pt;width:45pt;height:73.8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" fillcolor="#eaeaea" strokeweight="3pt">
            <v:stroke linestyle="thinThin"/>
            <v:textbox style="layout-flow:vertical;mso-layout-flow-alt:bottom-to-top">
              <w:txbxContent>
                <w:p w:rsidR="002B5913" w:rsidRDefault="002B5913" w:rsidP="00C15EB8">
                  <w:pPr>
                    <w:jc w:val="center"/>
                    <w:rPr>
                      <w:rFonts w:ascii="Verdana" w:hAnsi="Verdana"/>
                      <w:b/>
                      <w:bCs/>
                    </w:rPr>
                  </w:pPr>
                  <w:r>
                    <w:rPr>
                      <w:rFonts w:ascii="Verdana" w:hAnsi="Verdana"/>
                      <w:b/>
                      <w:bCs/>
                    </w:rPr>
                    <w:t>СКУСЕС</w:t>
                  </w:r>
                </w:p>
              </w:txbxContent>
            </v:textbox>
          </v:shape>
        </w:pict>
      </w:r>
      <w:r>
        <w:rPr>
          <w:noProof/>
        </w:rPr>
        <w:pict>
          <v:line id="Straight Connector 81" o:spid="_x0000_s1830" style="position:absolute;flip:x y;z-index:251720192;visibility:visible" from="10pt,105pt" to="1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" strokeweight="4.5pt">
            <v:stroke dashstyle="1 1" startarrow="block" endarrow="block" linestyle="thinThin"/>
          </v:line>
        </w:pict>
      </w:r>
      <w:r>
        <w:rPr>
          <w:noProof/>
        </w:rPr>
        <w:pict>
          <v:oval id="Oval 80" o:spid="_x0000_s1829" style="position:absolute;margin-left:20pt;margin-top:78.5pt;width:27pt;height:27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">
            <v:textbox>
              <w:txbxContent>
                <w:p w:rsidR="002B5913" w:rsidRDefault="002B5913" w:rsidP="00C15EB8">
                  <w:pPr>
                    <w:rPr>
                      <w:rFonts w:ascii="Verdana" w:hAnsi="Verdana"/>
                      <w:b/>
                    </w:rPr>
                  </w:pPr>
                  <w:r>
                    <w:rPr>
                      <w:b/>
                    </w:rPr>
                    <w:t>4</w:t>
                  </w:r>
                </w:p>
              </w:txbxContent>
            </v:textbox>
          </v:oval>
        </w:pict>
      </w:r>
      <w:r>
        <w:rPr>
          <w:noProof/>
        </w:rPr>
        <w:pict>
          <v:shape id="Text Box 79" o:spid="_x0000_s1828" type="#_x0000_t202" style="position:absolute;margin-left:335pt;margin-top:142pt;width:90pt;height:46.4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" fillcolor="#cff">
            <v:textbox>
              <w:txbxContent>
                <w:p w:rsidR="002B5913" w:rsidRDefault="002B5913" w:rsidP="00C15EB8">
                  <w:pPr>
                    <w:jc w:val="center"/>
                    <w:rPr>
                      <w:rFonts w:ascii="Verdana" w:hAnsi="Verdana"/>
                      <w:b/>
                      <w:bCs/>
                      <w:sz w:val="16"/>
                      <w:szCs w:val="16"/>
                      <w:lang w:val="en-US"/>
                    </w:rPr>
                  </w:pPr>
                  <w:r>
                    <w:rPr>
                      <w:rFonts w:ascii="Verdana" w:hAnsi="Verdana"/>
                      <w:b/>
                      <w:sz w:val="16"/>
                      <w:szCs w:val="16"/>
                    </w:rPr>
                    <w:t>Отдел „Изпълнение и координация”</w:t>
                  </w:r>
                </w:p>
              </w:txbxContent>
            </v:textbox>
            <w10:anchorlock/>
          </v:shape>
        </w:pict>
      </w:r>
      <w:r>
        <w:rPr>
          <w:noProof/>
        </w:rPr>
        <w:pict>
          <v:line id="Straight Connector 78" o:spid="_x0000_s1827" style="position:absolute;z-index:251723264;visibility:visible" from="260pt,186.75pt" to="260pt,2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">
            <v:stroke endarrow="block"/>
          </v:line>
        </w:pict>
      </w:r>
      <w:r>
        <w:rPr>
          <w:noProof/>
        </w:rPr>
        <w:pict>
          <v:line id="Straight Connector 77" o:spid="_x0000_s1826" style="position:absolute;flip:y;z-index:251724288;visibility:visible" from="280pt,186.75pt" to="280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" strokeweight="3pt">
            <v:stroke dashstyle="1 1" startarrow="block" endarrow="block" linestyle="thinThin"/>
          </v:line>
        </w:pict>
      </w:r>
      <w:r>
        <w:rPr>
          <w:noProof/>
        </w:rPr>
        <w:pict>
          <v:shape id="Text Box 76" o:spid="_x0000_s1825" type="#_x0000_t202" style="position:absolute;margin-left:495pt;margin-top:229.3pt;width:231.3pt;height:27pt;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" fillcolor="yellow">
            <v:textbox>
              <w:txbxContent>
                <w:p w:rsidR="002B5913" w:rsidRDefault="00DF3F23" w:rsidP="00C15EB8">
                  <w:pPr>
                    <w:jc w:val="center"/>
                    <w:rPr>
                      <w:b/>
                      <w:bCs/>
                      <w:sz w:val="16"/>
                      <w:szCs w:val="16"/>
                      <w:lang w:val="en-US"/>
                    </w:rPr>
                  </w:pPr>
                  <w:hyperlink r:id="rId53" w:history="1">
                    <w:r w:rsidR="002B5913">
                      <w:rPr>
                        <w:rStyle w:val="Hyperlink"/>
                        <w:b/>
                        <w:color w:val="051E2F"/>
                        <w:sz w:val="16"/>
                        <w:szCs w:val="16"/>
                      </w:rPr>
                      <w:t>Министрество</w:t>
                    </w:r>
                  </w:hyperlink>
                  <w:r w:rsidR="002B5913">
                    <w:rPr>
                      <w:b/>
                      <w:bCs/>
                      <w:sz w:val="16"/>
                      <w:szCs w:val="16"/>
                    </w:rPr>
                    <w:t xml:space="preserve"> на регинолнанат развитие иблагоустройството</w:t>
                  </w:r>
                </w:p>
              </w:txbxContent>
            </v:textbox>
            <w10:anchorlock/>
          </v:shape>
        </w:pict>
      </w:r>
      <w:r>
        <w:rPr>
          <w:noProof/>
        </w:rPr>
        <w:pict>
          <v:line id="Straight Connector 75" o:spid="_x0000_s1824" style="position:absolute;flip:x;z-index:251726336;visibility:visible" from="440pt,310.05pt" to="494pt,3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" strokeweight="3.75pt">
            <v:stroke endarrow="block" linestyle="thinThin"/>
          </v:line>
        </w:pict>
      </w:r>
      <w:r>
        <w:rPr>
          <w:noProof/>
        </w:rPr>
        <w:pict>
          <v:line id="Straight Connector 74" o:spid="_x0000_s1823" style="position:absolute;flip:x;z-index:251727360;visibility:visible" from="441pt,239.5pt" to="49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" strokeweight="3.75pt">
            <v:stroke endarrow="block" linestyle="thinThin"/>
          </v:line>
        </w:pict>
      </w:r>
      <w:r>
        <w:rPr>
          <w:noProof/>
        </w:rPr>
        <w:pict>
          <v:shape id="Text Box 73" o:spid="_x0000_s1822" type="#_x0000_t202" style="position:absolute;margin-left:495pt;margin-top:265.8pt;width:231.3pt;height:27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" fillcolor="yellow">
            <v:textbox>
              <w:txbxContent>
                <w:p w:rsidR="002B5913" w:rsidRDefault="002B5913" w:rsidP="00C15EB8">
                  <w:pPr>
                    <w:jc w:val="center"/>
                    <w:rPr>
                      <w:b/>
                      <w:bCs/>
                      <w:sz w:val="16"/>
                      <w:szCs w:val="16"/>
                      <w:lang w:val="ru-RU"/>
                    </w:rPr>
                  </w:pPr>
                  <w:r>
                    <w:rPr>
                      <w:b/>
                      <w:bCs/>
                      <w:sz w:val="16"/>
                      <w:szCs w:val="16"/>
                    </w:rPr>
                    <w:t>Национална компания „Стратегически инфраструктурни проекти”</w:t>
                  </w:r>
                </w:p>
              </w:txbxContent>
            </v:textbox>
            <w10:anchorlock/>
          </v:shape>
        </w:pict>
      </w:r>
      <w:r>
        <w:rPr>
          <w:noProof/>
        </w:rPr>
        <w:pict>
          <v:shape id="Text Box 72" o:spid="_x0000_s1821" type="#_x0000_t202" style="position:absolute;margin-left:495pt;margin-top:301.05pt;width:231.3pt;height:27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" fillcolor="yellow">
            <v:textbox>
              <w:txbxContent>
                <w:p w:rsidR="002B5913" w:rsidRDefault="002B5913" w:rsidP="00C15EB8">
                  <w:pPr>
                    <w:jc w:val="center"/>
                    <w:rPr>
                      <w:b/>
                      <w:bCs/>
                      <w:sz w:val="16"/>
                      <w:szCs w:val="16"/>
                      <w:lang w:val="en-US"/>
                    </w:rPr>
                  </w:pPr>
                  <w:r>
                    <w:rPr>
                      <w:b/>
                      <w:bCs/>
                      <w:sz w:val="16"/>
                      <w:szCs w:val="16"/>
                    </w:rPr>
                    <w:t>”БДЖ – пътнически превози” ЕООД</w:t>
                  </w:r>
                </w:p>
              </w:txbxContent>
            </v:textbox>
            <w10:anchorlock/>
          </v:shape>
        </w:pict>
      </w:r>
      <w:r>
        <w:rPr>
          <w:noProof/>
        </w:rPr>
        <w:pict>
          <v:line id="Straight Connector 71" o:spid="_x0000_s1820" style="position:absolute;flip:x;z-index:251730432;visibility:visible" from="440pt,213.25pt" to="494pt,2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" strokeweight="3.75pt">
            <v:stroke endarrow="block" linestyle="thinThin"/>
          </v:line>
        </w:pict>
      </w:r>
      <w:r>
        <w:rPr>
          <w:noProof/>
        </w:rPr>
        <w:pict>
          <v:line id="Straight Connector 70" o:spid="_x0000_s1819" style="position:absolute;flip:x;z-index:251731456;visibility:visible" from="440pt,274.8pt" to="494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" strokeweight="3.75pt">
            <v:stroke endarrow="block" linestyle="thinThin"/>
          </v:line>
        </w:pict>
      </w:r>
      <w:r>
        <w:rPr>
          <w:noProof/>
        </w:rPr>
        <w:pict>
          <v:shape id="Text Box 69" o:spid="_x0000_s1818" type="#_x0000_t202" style="position:absolute;margin-left:495pt;margin-top:-4.2pt;width:231.3pt;height:27pt;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" fillcolor="yellow">
            <v:textbox>
              <w:txbxContent>
                <w:p w:rsidR="002B5913" w:rsidRDefault="002B5913" w:rsidP="00C15EB8">
                  <w:pPr>
                    <w:jc w:val="center"/>
                    <w:rPr>
                      <w:b/>
                      <w:bCs/>
                      <w:sz w:val="16"/>
                      <w:szCs w:val="16"/>
                      <w:lang w:val="ru-RU"/>
                    </w:rPr>
                  </w:pPr>
                  <w:r>
                    <w:rPr>
                      <w:b/>
                      <w:bCs/>
                      <w:sz w:val="16"/>
                      <w:szCs w:val="16"/>
                    </w:rPr>
                    <w:t>Национална компания „Стратегически инфраструктурни проекти”</w:t>
                  </w:r>
                </w:p>
              </w:txbxContent>
            </v:textbox>
            <w10:anchorlock/>
          </v:shape>
        </w:pict>
      </w:r>
      <w:r>
        <w:rPr>
          <w:noProof/>
        </w:rPr>
        <w:pict>
          <v:shape id="Text Box 68" o:spid="_x0000_s1817" type="#_x0000_t202" style="position:absolute;margin-left:495pt;margin-top:-2.7pt;width:231.3pt;height:27pt;z-index:251733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" fillcolor="yellow">
            <v:textbox>
              <w:txbxContent>
                <w:p w:rsidR="002B5913" w:rsidRDefault="002B5913" w:rsidP="00C15EB8">
                  <w:pPr>
                    <w:jc w:val="center"/>
                    <w:rPr>
                      <w:b/>
                      <w:bCs/>
                      <w:sz w:val="16"/>
                      <w:szCs w:val="16"/>
                      <w:lang w:val="en-US"/>
                    </w:rPr>
                  </w:pPr>
                  <w:r>
                    <w:rPr>
                      <w:b/>
                      <w:bCs/>
                      <w:sz w:val="16"/>
                      <w:szCs w:val="16"/>
                    </w:rPr>
                    <w:t>”БДЖ – пътнически превози” ЕООД</w:t>
                  </w:r>
                </w:p>
              </w:txbxContent>
            </v:textbox>
            <w10:anchorlock/>
          </v:shape>
        </w:pict>
      </w:r>
      <w:r>
        <w:rPr>
          <w:noProof/>
        </w:rPr>
        <w:pict>
          <v:line id="Straight Connector 67" o:spid="_x0000_s1816" style="position:absolute;flip:x;z-index:251734528;visibility:visible" from="440pt,10.75pt" to="49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" strokeweight="3.75pt">
            <v:stroke endarrow="block" linestyle="thinThin"/>
          </v:line>
        </w:pict>
      </w:r>
      <w:r>
        <w:rPr>
          <w:noProof/>
        </w:rPr>
        <w:pict>
          <v:line id="Straight Connector 66" o:spid="_x0000_s1815" style="position:absolute;flip:x;z-index:251735552;visibility:visible" from="440pt,4.8pt" to="49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" strokeweight="3.75pt">
            <v:stroke endarrow="block" linestyle="thinThin"/>
          </v:line>
        </w:pict>
      </w: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noProof/>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tabs>
          <w:tab w:val="left" w:pos="10890"/>
        </w:tabs>
        <w:rPr>
          <w:color w:val="000000"/>
        </w:rPr>
      </w:pPr>
    </w:p>
    <w:p w:rsidR="000B3D18" w:rsidRDefault="000B3D18" w:rsidP="00C15EB8">
      <w:pPr>
        <w:tabs>
          <w:tab w:val="left" w:pos="10890"/>
        </w:tabs>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rPr>
      </w:pPr>
    </w:p>
    <w:p w:rsidR="000B3D18" w:rsidRDefault="000B3D18" w:rsidP="00C15EB8">
      <w:pPr>
        <w:rPr>
          <w:color w:val="000000"/>
          <w:lang w:val="ru-RU"/>
        </w:rPr>
      </w:pPr>
      <w:r>
        <w:rPr>
          <w:color w:val="000000"/>
        </w:rPr>
        <w:t>1. Бенефициентите предоставят информация на УО; 2. Отделите в дирекция КПП предоставят информация на отдел „Мониторинг, информация и комуникация”; дирекция „Правна” и дирекция КВЕСМС предоставят при необходимост  информация на отдел „Мониторинг, информация и комуникация”, дирекция КПП; 3. Изготвеният доклад се изпраща за съгласуване на отделите в дирекция КПП; 4. След отразяване на релевантните забележки, докладът се изпраща за становище от СКУСЕС и 5 приемане от КН на ОПТ 6. След отразяване на релевантните забележки, докладът се предава на ЕК чрез ЦКЗ; ЕК изпраща коментари/забележки по доклада</w:t>
      </w:r>
    </w:p>
    <w:p w:rsidR="000B3D18" w:rsidRDefault="000B3D18" w:rsidP="00C15EB8">
      <w:pPr>
        <w:rPr>
          <w:color w:val="000000"/>
          <w:sz w:val="24"/>
          <w:szCs w:val="24"/>
        </w:rPr>
        <w:sectPr w:rsidR="000B3D18">
          <w:pgSz w:w="16838" w:h="11906" w:orient="landscape"/>
          <w:pgMar w:top="1418" w:right="1418" w:bottom="899" w:left="1418" w:header="709" w:footer="709" w:gutter="0"/>
          <w:cols w:space="708"/>
        </w:sectPr>
      </w:pPr>
    </w:p>
    <w:p w:rsidR="000B3D18" w:rsidRDefault="000B3D18" w:rsidP="00C15EB8">
      <w:pPr>
        <w:pStyle w:val="Heading3"/>
        <w:numPr>
          <w:ilvl w:val="12"/>
          <w:numId w:val="0"/>
        </w:numPr>
        <w:jc w:val="left"/>
        <w:rPr>
          <w:szCs w:val="24"/>
          <w:lang w:val="ru-RU"/>
        </w:rPr>
      </w:pPr>
      <w:r>
        <w:rPr>
          <w:szCs w:val="24"/>
          <w:lang w:val="ru-RU"/>
        </w:rPr>
        <w:lastRenderedPageBreak/>
        <w:t xml:space="preserve">17.2. </w:t>
      </w:r>
      <w:r>
        <w:rPr>
          <w:lang w:val="ru-RU"/>
        </w:rPr>
        <w:t>Окончателен доклад за изпълнението</w:t>
      </w:r>
      <w:r>
        <w:rPr>
          <w:szCs w:val="24"/>
          <w:lang w:val="ru-RU"/>
        </w:rPr>
        <w:t xml:space="preserve"> </w:t>
      </w:r>
    </w:p>
    <w:p w:rsidR="000B3D18" w:rsidRDefault="000B3D18" w:rsidP="00C15EB8">
      <w:pPr>
        <w:tabs>
          <w:tab w:val="left" w:pos="6300"/>
        </w:tabs>
        <w:jc w:val="both"/>
        <w:rPr>
          <w:color w:val="000000"/>
          <w:sz w:val="24"/>
          <w:szCs w:val="24"/>
        </w:rPr>
      </w:pPr>
      <w:r>
        <w:rPr>
          <w:color w:val="000000"/>
          <w:sz w:val="24"/>
          <w:szCs w:val="24"/>
        </w:rPr>
        <w:t>До 31 декември 2016 г. на Комисията се изпраща окончателен доклад за изпълнението на ОПТ. Окончателният доклад е подобен на годишните доклади по отношение на структурата и съдържанието, но същият обхваща целия период на изпълнение на ОПТ. Всички одобрени след 01 януари 2007 г. проекти и всички плащания за одобрени разходи, направени до 31 декември 2015 г., следва да се включат в окончателния доклад. Той трябва да включва също и първата оценка, направена от УО за силните и слаби страни на изпълнението на програмата и за нейните основни въздействия и преки резултати</w:t>
      </w:r>
      <w:r>
        <w:rPr>
          <w:color w:val="000000"/>
          <w:sz w:val="24"/>
          <w:szCs w:val="24"/>
          <w:lang w:val="ru-RU"/>
        </w:rPr>
        <w:t>.</w:t>
      </w:r>
      <w:r>
        <w:rPr>
          <w:color w:val="000000"/>
          <w:sz w:val="24"/>
          <w:szCs w:val="24"/>
        </w:rPr>
        <w:t xml:space="preserve"> Следва да се направи подробно сравнение между целите и постиженията на материално и финансово ниво, на определените в програмата индикатори за преки резултати и въздействие. Окончателният доклад на ОПТ се изпраща на Комисията, заедно с окончателното сертифициране на разходите, окончателният доклад за контрол и независима декларация за приключване, с цел балансът по ОПТ да бъде изплатен от ЕС. </w:t>
      </w:r>
      <w:r>
        <w:rPr>
          <w:color w:val="000000"/>
          <w:sz w:val="24"/>
          <w:szCs w:val="24"/>
          <w:lang w:val="ru-RU"/>
        </w:rPr>
        <w:t xml:space="preserve"> </w:t>
      </w:r>
      <w:r>
        <w:rPr>
          <w:color w:val="000000"/>
          <w:sz w:val="24"/>
          <w:szCs w:val="24"/>
        </w:rPr>
        <w:t xml:space="preserve">   </w:t>
      </w:r>
    </w:p>
    <w:p w:rsidR="000B3D18" w:rsidRDefault="000B3D18" w:rsidP="00C15EB8">
      <w:pPr>
        <w:jc w:val="both"/>
        <w:rPr>
          <w:color w:val="000000"/>
          <w:sz w:val="24"/>
          <w:szCs w:val="24"/>
        </w:rPr>
      </w:pPr>
      <w:r>
        <w:rPr>
          <w:color w:val="000000"/>
          <w:sz w:val="24"/>
          <w:szCs w:val="24"/>
        </w:rPr>
        <w:t xml:space="preserve">Ако Комисията счете доклада за незадоволителен, тя отговаря в срок от пет месеца от датата на получаването му. </w:t>
      </w:r>
    </w:p>
    <w:p w:rsidR="000B3D18" w:rsidRDefault="000B3D18" w:rsidP="00C15EB8">
      <w:pPr>
        <w:jc w:val="both"/>
        <w:rPr>
          <w:color w:val="000000"/>
          <w:sz w:val="24"/>
          <w:szCs w:val="24"/>
          <w:lang w:val="ru-RU"/>
        </w:rPr>
      </w:pPr>
      <w:r>
        <w:rPr>
          <w:color w:val="000000"/>
          <w:sz w:val="24"/>
          <w:szCs w:val="24"/>
        </w:rPr>
        <w:t>В срок от пет месеца от датата на получаване Комисията информира страната-членка за своето мнение по отношение на съдържанието на допустимия окончателен доклад за изпълнение..</w:t>
      </w:r>
    </w:p>
    <w:p w:rsidR="000B3D18" w:rsidRDefault="000B3D18" w:rsidP="00C15EB8">
      <w:pPr>
        <w:jc w:val="both"/>
        <w:rPr>
          <w:color w:val="000000"/>
          <w:sz w:val="24"/>
          <w:szCs w:val="24"/>
        </w:rPr>
      </w:pPr>
      <w:r>
        <w:rPr>
          <w:color w:val="000000"/>
          <w:sz w:val="24"/>
          <w:szCs w:val="24"/>
        </w:rPr>
        <w:t>Освен изготвянето на годишни и окончателен доклад за изпълнение, Управляващият орган трябва също така да даде своя принос за националните стратегически доклади, изисквани от страната-членка.</w:t>
      </w:r>
    </w:p>
    <w:p w:rsidR="000B3D18" w:rsidRDefault="000B3D18" w:rsidP="00C15EB8">
      <w:pPr>
        <w:rPr>
          <w:b/>
          <w:color w:val="000000"/>
          <w:sz w:val="24"/>
          <w:szCs w:val="24"/>
        </w:rPr>
      </w:pPr>
    </w:p>
    <w:p w:rsidR="000B3D18" w:rsidRDefault="000B3D18" w:rsidP="00C15EB8">
      <w:pPr>
        <w:rPr>
          <w:b/>
          <w:color w:val="000000"/>
          <w:sz w:val="24"/>
          <w:szCs w:val="24"/>
        </w:rPr>
      </w:pPr>
      <w:r>
        <w:rPr>
          <w:b/>
          <w:color w:val="000000"/>
          <w:sz w:val="24"/>
          <w:szCs w:val="24"/>
        </w:rPr>
        <w:t>17.3. Указания и оперативни</w:t>
      </w:r>
      <w:r>
        <w:rPr>
          <w:color w:val="000000"/>
          <w:sz w:val="24"/>
          <w:szCs w:val="24"/>
        </w:rPr>
        <w:t xml:space="preserve"> </w:t>
      </w:r>
      <w:r>
        <w:rPr>
          <w:b/>
          <w:color w:val="000000"/>
          <w:sz w:val="24"/>
          <w:szCs w:val="24"/>
        </w:rPr>
        <w:t>въпроси</w:t>
      </w:r>
    </w:p>
    <w:p w:rsidR="000B3D18" w:rsidRDefault="000B3D18" w:rsidP="00C15EB8">
      <w:pPr>
        <w:rPr>
          <w:color w:val="000000"/>
          <w:sz w:val="24"/>
          <w:szCs w:val="24"/>
        </w:rPr>
      </w:pPr>
    </w:p>
    <w:p w:rsidR="000B3D18" w:rsidRDefault="000B3D18" w:rsidP="00C15EB8">
      <w:pPr>
        <w:jc w:val="both"/>
        <w:rPr>
          <w:color w:val="000000"/>
          <w:sz w:val="24"/>
          <w:szCs w:val="24"/>
        </w:rPr>
      </w:pPr>
      <w:r>
        <w:rPr>
          <w:color w:val="000000"/>
          <w:sz w:val="24"/>
          <w:szCs w:val="24"/>
        </w:rPr>
        <w:t>Всеки годишен и окончателният доклад трябва да съдържат следната информация:</w:t>
      </w:r>
    </w:p>
    <w:p w:rsidR="000B3D18" w:rsidRDefault="000B3D18" w:rsidP="00C15EB8">
      <w:pPr>
        <w:jc w:val="both"/>
        <w:rPr>
          <w:color w:val="000000"/>
          <w:sz w:val="24"/>
          <w:szCs w:val="24"/>
        </w:rPr>
      </w:pPr>
      <w:r>
        <w:rPr>
          <w:b/>
          <w:color w:val="000000"/>
          <w:sz w:val="24"/>
          <w:szCs w:val="24"/>
        </w:rPr>
        <w:t xml:space="preserve">Резюме – </w:t>
      </w:r>
      <w:r>
        <w:rPr>
          <w:color w:val="000000"/>
          <w:sz w:val="24"/>
          <w:szCs w:val="24"/>
        </w:rPr>
        <w:t xml:space="preserve">то следва да съдържа информация за целта на доклада и кратко описание на всички основни въпроси описани подробно в следващите глави на доклада.  </w:t>
      </w:r>
    </w:p>
    <w:p w:rsidR="000B3D18" w:rsidRDefault="000B3D18" w:rsidP="00C15EB8">
      <w:pPr>
        <w:rPr>
          <w:color w:val="000000"/>
          <w:sz w:val="24"/>
          <w:szCs w:val="24"/>
        </w:rPr>
      </w:pPr>
    </w:p>
    <w:p w:rsidR="000B3D18" w:rsidRDefault="000B3D18" w:rsidP="00C15EB8">
      <w:pPr>
        <w:jc w:val="both"/>
        <w:rPr>
          <w:color w:val="000000"/>
          <w:sz w:val="24"/>
          <w:szCs w:val="24"/>
        </w:rPr>
      </w:pPr>
      <w:r>
        <w:rPr>
          <w:b/>
          <w:color w:val="000000"/>
          <w:sz w:val="24"/>
          <w:szCs w:val="24"/>
        </w:rPr>
        <w:t xml:space="preserve">Изменения в общите условия, които са от значение за използването на помощта – </w:t>
      </w:r>
      <w:r>
        <w:rPr>
          <w:color w:val="000000"/>
          <w:sz w:val="24"/>
          <w:szCs w:val="24"/>
        </w:rPr>
        <w:t>основните елементи, водещи до промени в съществуващото положение, след като вече е започнало използването на помощта. Трябва да бъдат описани възможните последствия от тези промени за изпълнението на програмата и в частност по отношение на съгласуваността между Кохезионния фонд и Европейския фонд за регионално развитие и други финансови инструменти като Европейската инвестиционна банка. Трябва да бъдат посочени също и възможните проблеми, свързани със съответните национални фондове (публични и частни).</w:t>
      </w:r>
    </w:p>
    <w:p w:rsidR="000B3D18" w:rsidRDefault="000B3D18" w:rsidP="00C15EB8">
      <w:pPr>
        <w:rPr>
          <w:color w:val="000000"/>
          <w:sz w:val="24"/>
          <w:szCs w:val="24"/>
        </w:rPr>
      </w:pPr>
    </w:p>
    <w:p w:rsidR="000B3D18" w:rsidRDefault="000B3D18" w:rsidP="00C15EB8">
      <w:pPr>
        <w:jc w:val="both"/>
        <w:rPr>
          <w:color w:val="000000"/>
          <w:sz w:val="24"/>
          <w:szCs w:val="24"/>
        </w:rPr>
      </w:pPr>
      <w:r>
        <w:rPr>
          <w:b/>
          <w:color w:val="000000"/>
          <w:sz w:val="24"/>
          <w:szCs w:val="24"/>
        </w:rPr>
        <w:t>Напредък по осъществяването на всеки приоритет</w:t>
      </w:r>
      <w:r>
        <w:rPr>
          <w:color w:val="000000"/>
          <w:sz w:val="24"/>
          <w:szCs w:val="24"/>
        </w:rPr>
        <w:t xml:space="preserve"> – докладът следва да отразява постигнатия напредък при осъществяването на всеки един приоритет за всеки фонд. Той трябва да съдържа наличната информация, отнасяща се до постигнатия физически и финансов напредък.</w:t>
      </w:r>
    </w:p>
    <w:p w:rsidR="000B3D18" w:rsidRDefault="000B3D18" w:rsidP="00C15EB8">
      <w:pPr>
        <w:rPr>
          <w:color w:val="000000"/>
          <w:sz w:val="24"/>
          <w:szCs w:val="24"/>
        </w:rPr>
      </w:pPr>
    </w:p>
    <w:p w:rsidR="000B3D18" w:rsidRDefault="000B3D18" w:rsidP="00C15EB8">
      <w:pPr>
        <w:jc w:val="both"/>
        <w:rPr>
          <w:b/>
          <w:color w:val="000000"/>
          <w:sz w:val="24"/>
          <w:szCs w:val="24"/>
        </w:rPr>
      </w:pPr>
      <w:r>
        <w:rPr>
          <w:b/>
          <w:color w:val="000000"/>
          <w:sz w:val="24"/>
          <w:szCs w:val="24"/>
        </w:rPr>
        <w:t>Напредък във финансовата част</w:t>
      </w:r>
      <w:r>
        <w:rPr>
          <w:color w:val="000000"/>
          <w:sz w:val="24"/>
          <w:szCs w:val="24"/>
        </w:rPr>
        <w:t xml:space="preserve"> – актуалните финансови данни за програмата (само допустимите, действително платени сертифицирани разходи). Годишният доклад включва също и подробна информация за финансовите потоци отнасящи се до Кохезионния фонд и до Европейския фонд за регионално развитие, преведени от Комисията до компетентния орган по плащанията.    </w:t>
      </w:r>
      <w:r>
        <w:rPr>
          <w:b/>
          <w:color w:val="000000"/>
          <w:sz w:val="24"/>
          <w:szCs w:val="24"/>
        </w:rPr>
        <w:t xml:space="preserve">   </w:t>
      </w:r>
    </w:p>
    <w:p w:rsidR="000B3D18" w:rsidRDefault="000B3D18" w:rsidP="00C15EB8">
      <w:pPr>
        <w:jc w:val="both"/>
        <w:rPr>
          <w:b/>
          <w:color w:val="000000"/>
          <w:sz w:val="24"/>
          <w:szCs w:val="24"/>
        </w:rPr>
      </w:pPr>
    </w:p>
    <w:p w:rsidR="000B3D18" w:rsidRDefault="000B3D18" w:rsidP="00C15EB8">
      <w:pPr>
        <w:jc w:val="both"/>
        <w:rPr>
          <w:color w:val="000000"/>
          <w:sz w:val="24"/>
          <w:szCs w:val="24"/>
        </w:rPr>
      </w:pPr>
      <w:r>
        <w:rPr>
          <w:b/>
          <w:color w:val="000000"/>
          <w:sz w:val="24"/>
          <w:szCs w:val="24"/>
        </w:rPr>
        <w:lastRenderedPageBreak/>
        <w:t xml:space="preserve">Предприети стъпки от Управляващия орган и от Комитета за наблюдение за осигуряване на качество и ефективност на изпълнението </w:t>
      </w:r>
      <w:r>
        <w:rPr>
          <w:color w:val="000000"/>
          <w:sz w:val="24"/>
          <w:szCs w:val="24"/>
        </w:rPr>
        <w:t>– предприети действия за подобряване качеството на оперативната програма. В частност всички направени изменения на програмата по инициатива на УО или на Комитета за наблюдение, и най-вече за изменение на относителния финансов дял на даден приоритет.</w:t>
      </w:r>
    </w:p>
    <w:p w:rsidR="000B3D18" w:rsidRDefault="000B3D18" w:rsidP="00C15EB8">
      <w:pPr>
        <w:rPr>
          <w:color w:val="000000"/>
          <w:sz w:val="24"/>
          <w:szCs w:val="24"/>
        </w:rPr>
      </w:pPr>
    </w:p>
    <w:p w:rsidR="000B3D18" w:rsidRDefault="000B3D18" w:rsidP="00C15EB8">
      <w:pPr>
        <w:jc w:val="both"/>
        <w:rPr>
          <w:color w:val="000000"/>
          <w:sz w:val="24"/>
          <w:szCs w:val="24"/>
        </w:rPr>
      </w:pPr>
      <w:r>
        <w:rPr>
          <w:b/>
          <w:color w:val="000000"/>
          <w:sz w:val="24"/>
          <w:szCs w:val="24"/>
        </w:rPr>
        <w:t>Действия по наблюдението и оценката</w:t>
      </w:r>
      <w:r>
        <w:rPr>
          <w:color w:val="000000"/>
          <w:sz w:val="24"/>
          <w:szCs w:val="24"/>
        </w:rPr>
        <w:t xml:space="preserve"> – предприетите действия за разгръщане на мониторинга и системата за оценка.</w:t>
      </w:r>
    </w:p>
    <w:p w:rsidR="000B3D18" w:rsidRDefault="000B3D18" w:rsidP="00C15EB8">
      <w:pPr>
        <w:jc w:val="both"/>
        <w:rPr>
          <w:b/>
          <w:color w:val="000000"/>
          <w:sz w:val="24"/>
          <w:szCs w:val="24"/>
        </w:rPr>
      </w:pPr>
    </w:p>
    <w:p w:rsidR="000B3D18" w:rsidRDefault="000B3D18" w:rsidP="00C15EB8">
      <w:pPr>
        <w:jc w:val="both"/>
        <w:rPr>
          <w:color w:val="000000"/>
          <w:sz w:val="24"/>
          <w:szCs w:val="24"/>
        </w:rPr>
      </w:pPr>
      <w:r>
        <w:rPr>
          <w:b/>
          <w:color w:val="000000"/>
          <w:sz w:val="24"/>
          <w:szCs w:val="24"/>
        </w:rPr>
        <w:t>Предприети действия за финансов контрол</w:t>
      </w:r>
      <w:r>
        <w:rPr>
          <w:color w:val="000000"/>
          <w:sz w:val="24"/>
          <w:szCs w:val="24"/>
        </w:rPr>
        <w:t>:</w:t>
      </w:r>
    </w:p>
    <w:p w:rsidR="000B3D18" w:rsidRDefault="000B3D18" w:rsidP="00F237B8">
      <w:pPr>
        <w:numPr>
          <w:ilvl w:val="0"/>
          <w:numId w:val="72"/>
        </w:numPr>
        <w:jc w:val="both"/>
        <w:rPr>
          <w:color w:val="000000"/>
          <w:sz w:val="24"/>
          <w:szCs w:val="24"/>
        </w:rPr>
      </w:pPr>
      <w:r>
        <w:rPr>
          <w:color w:val="000000"/>
          <w:sz w:val="24"/>
          <w:szCs w:val="24"/>
        </w:rPr>
        <w:t>потвърждаване, че всички финансови ресурси от КФ и ЕФРР се управляват и се използват в съответствие с добрите финансови практики за управление</w:t>
      </w:r>
    </w:p>
    <w:p w:rsidR="000B3D18" w:rsidRDefault="000B3D18" w:rsidP="00F237B8">
      <w:pPr>
        <w:numPr>
          <w:ilvl w:val="0"/>
          <w:numId w:val="72"/>
        </w:numPr>
        <w:jc w:val="both"/>
        <w:rPr>
          <w:color w:val="000000"/>
          <w:sz w:val="24"/>
          <w:szCs w:val="24"/>
        </w:rPr>
      </w:pPr>
      <w:r>
        <w:rPr>
          <w:color w:val="000000"/>
          <w:sz w:val="24"/>
          <w:szCs w:val="24"/>
        </w:rPr>
        <w:t>кратко обобщение на най-важните проблеми, срещнати по време на управлението и изпълнението на програмата</w:t>
      </w:r>
    </w:p>
    <w:p w:rsidR="000B3D18" w:rsidRDefault="000B3D18" w:rsidP="00F237B8">
      <w:pPr>
        <w:numPr>
          <w:ilvl w:val="0"/>
          <w:numId w:val="72"/>
        </w:numPr>
        <w:jc w:val="both"/>
        <w:rPr>
          <w:color w:val="000000"/>
          <w:sz w:val="24"/>
          <w:szCs w:val="24"/>
        </w:rPr>
      </w:pPr>
      <w:r>
        <w:rPr>
          <w:color w:val="000000"/>
          <w:sz w:val="24"/>
          <w:szCs w:val="24"/>
        </w:rPr>
        <w:t>финансовото въздействие на регистрираните нередности, корективните мерки, които вече са предприети и ако е необходимо измененията, които са направени в системата за управление и контрол</w:t>
      </w:r>
    </w:p>
    <w:p w:rsidR="000B3D18" w:rsidRDefault="000B3D18" w:rsidP="00C15EB8">
      <w:pPr>
        <w:rPr>
          <w:color w:val="000000"/>
          <w:sz w:val="24"/>
          <w:szCs w:val="24"/>
        </w:rPr>
      </w:pPr>
      <w:r>
        <w:rPr>
          <w:color w:val="000000"/>
          <w:sz w:val="24"/>
          <w:szCs w:val="24"/>
        </w:rPr>
        <w:tab/>
      </w:r>
    </w:p>
    <w:p w:rsidR="000B3D18" w:rsidRDefault="000B3D18" w:rsidP="00C15EB8">
      <w:pPr>
        <w:jc w:val="both"/>
        <w:rPr>
          <w:color w:val="000000"/>
          <w:sz w:val="24"/>
          <w:szCs w:val="24"/>
        </w:rPr>
      </w:pPr>
      <w:r>
        <w:rPr>
          <w:b/>
          <w:color w:val="000000"/>
          <w:sz w:val="24"/>
          <w:szCs w:val="24"/>
        </w:rPr>
        <w:t>Обобщение на най-често срещаните проблеми</w:t>
      </w:r>
      <w:r>
        <w:rPr>
          <w:color w:val="000000"/>
          <w:sz w:val="24"/>
          <w:szCs w:val="24"/>
        </w:rPr>
        <w:t xml:space="preserve"> – най-често срещаните проблеми при управлението на програмата. Корективни мерки могат да се предприемат по предложение на УО или на правителството на страната-членка, по искане от Комитета за наблюдение или в резултат на препоръки от Европейската комисия.</w:t>
      </w:r>
    </w:p>
    <w:p w:rsidR="000B3D18" w:rsidRDefault="000B3D18" w:rsidP="00C15EB8">
      <w:pPr>
        <w:rPr>
          <w:color w:val="000000"/>
          <w:sz w:val="24"/>
          <w:szCs w:val="24"/>
        </w:rPr>
      </w:pPr>
      <w:r>
        <w:rPr>
          <w:color w:val="000000"/>
          <w:sz w:val="24"/>
          <w:szCs w:val="24"/>
        </w:rPr>
        <w:tab/>
      </w:r>
    </w:p>
    <w:p w:rsidR="000B3D18" w:rsidRDefault="000B3D18" w:rsidP="00C15EB8">
      <w:pPr>
        <w:jc w:val="both"/>
        <w:rPr>
          <w:color w:val="000000"/>
          <w:sz w:val="24"/>
          <w:szCs w:val="24"/>
        </w:rPr>
      </w:pPr>
      <w:r>
        <w:rPr>
          <w:b/>
          <w:color w:val="000000"/>
          <w:sz w:val="24"/>
          <w:szCs w:val="24"/>
        </w:rPr>
        <w:t>Използване на техническата помощ</w:t>
      </w:r>
      <w:r>
        <w:rPr>
          <w:color w:val="000000"/>
          <w:sz w:val="24"/>
          <w:szCs w:val="24"/>
        </w:rPr>
        <w:t xml:space="preserve"> – следва да се прави разлика от една страна между разходи, свързани с управление, изпълнение, мониторинг и контрол и всички останали разходи от друга страна.</w:t>
      </w:r>
    </w:p>
    <w:p w:rsidR="000B3D18" w:rsidRDefault="000B3D18" w:rsidP="00C15EB8">
      <w:pPr>
        <w:jc w:val="both"/>
        <w:rPr>
          <w:color w:val="000000"/>
          <w:sz w:val="24"/>
          <w:szCs w:val="24"/>
        </w:rPr>
      </w:pPr>
    </w:p>
    <w:p w:rsidR="000B3D18" w:rsidRDefault="000B3D18" w:rsidP="00C15EB8">
      <w:pPr>
        <w:jc w:val="both"/>
        <w:rPr>
          <w:color w:val="000000"/>
          <w:sz w:val="24"/>
          <w:szCs w:val="24"/>
        </w:rPr>
      </w:pPr>
      <w:r>
        <w:rPr>
          <w:b/>
          <w:color w:val="000000"/>
          <w:sz w:val="24"/>
          <w:szCs w:val="24"/>
        </w:rPr>
        <w:t xml:space="preserve">Изпълнение на мерките за информация и публиност по отношение на ОП „Транспорт” – </w:t>
      </w:r>
      <w:r>
        <w:rPr>
          <w:color w:val="000000"/>
          <w:sz w:val="24"/>
          <w:szCs w:val="24"/>
        </w:rPr>
        <w:t>извършените дейности свързани с информацията и публичността трябва да бъдат описани в доклада. Трябва да бъде представен напредъка по отношение на изпълнението на Комуникационния план и да бъде направен анализ и оценка на постигнатия ефект от изпълнението му на съответния етап</w:t>
      </w:r>
      <w:r>
        <w:rPr>
          <w:b/>
          <w:color w:val="000000"/>
          <w:sz w:val="24"/>
          <w:szCs w:val="24"/>
        </w:rPr>
        <w:t xml:space="preserve">. </w:t>
      </w:r>
    </w:p>
    <w:p w:rsidR="000B3D18" w:rsidRDefault="000B3D18" w:rsidP="00C15EB8">
      <w:pPr>
        <w:rPr>
          <w:color w:val="000000"/>
          <w:sz w:val="24"/>
          <w:szCs w:val="24"/>
        </w:rPr>
      </w:pPr>
    </w:p>
    <w:p w:rsidR="000B3D18" w:rsidRDefault="000B3D18" w:rsidP="00C15EB8">
      <w:pPr>
        <w:jc w:val="both"/>
        <w:rPr>
          <w:color w:val="000000"/>
          <w:sz w:val="24"/>
          <w:szCs w:val="24"/>
        </w:rPr>
      </w:pPr>
      <w:r>
        <w:rPr>
          <w:b/>
          <w:color w:val="000000"/>
          <w:sz w:val="24"/>
          <w:szCs w:val="24"/>
        </w:rPr>
        <w:t>Мерки, които имат за цел публичност на оперативната програма</w:t>
      </w:r>
      <w:r>
        <w:rPr>
          <w:color w:val="000000"/>
          <w:sz w:val="24"/>
          <w:szCs w:val="24"/>
        </w:rPr>
        <w:t xml:space="preserve"> – в доклада следва да се опишат предприетите мерки за публичност и осведомяване на обществото за програмата. Напредъкът по изпълнението на Комуникационния план следва да се анализира и основните въздействия от информационната кампания да се представят.</w:t>
      </w:r>
    </w:p>
    <w:p w:rsidR="000B3D18" w:rsidRDefault="000B3D18" w:rsidP="00C15EB8">
      <w:pPr>
        <w:jc w:val="both"/>
        <w:rPr>
          <w:b/>
          <w:color w:val="000000"/>
          <w:sz w:val="24"/>
          <w:szCs w:val="24"/>
        </w:rPr>
      </w:pPr>
    </w:p>
    <w:p w:rsidR="000B3D18" w:rsidRDefault="000B3D18" w:rsidP="00C15EB8">
      <w:pPr>
        <w:jc w:val="both"/>
        <w:rPr>
          <w:color w:val="000000"/>
          <w:sz w:val="24"/>
          <w:szCs w:val="24"/>
        </w:rPr>
      </w:pPr>
      <w:r>
        <w:rPr>
          <w:b/>
          <w:color w:val="000000"/>
          <w:sz w:val="24"/>
          <w:szCs w:val="24"/>
        </w:rPr>
        <w:t>Предприети стъпки за осигуряване на съгласуваност с други политики на Общността и цялостна координация</w:t>
      </w:r>
      <w:r>
        <w:rPr>
          <w:color w:val="000000"/>
          <w:sz w:val="24"/>
          <w:szCs w:val="24"/>
        </w:rPr>
        <w:t xml:space="preserve"> – предприетите от УО действия с цел да се осигури съгласуваност с политиките на Общността, в т.ч. конкурентноспособност, обществени поръчки, защита на околната среда, премахване на неравенството насърчаване на равнопоставеността между мъже и жени.</w:t>
      </w:r>
    </w:p>
    <w:p w:rsidR="000B3D18" w:rsidRDefault="000B3D18" w:rsidP="00C15EB8">
      <w:pPr>
        <w:jc w:val="both"/>
        <w:rPr>
          <w:color w:val="000000"/>
          <w:sz w:val="24"/>
          <w:szCs w:val="24"/>
        </w:rPr>
      </w:pPr>
      <w:r>
        <w:rPr>
          <w:color w:val="000000"/>
          <w:sz w:val="24"/>
          <w:szCs w:val="24"/>
        </w:rPr>
        <w:tab/>
      </w:r>
    </w:p>
    <w:p w:rsidR="000B3D18" w:rsidRDefault="000B3D18" w:rsidP="00C15EB8">
      <w:pPr>
        <w:jc w:val="both"/>
        <w:rPr>
          <w:color w:val="000000"/>
          <w:sz w:val="24"/>
          <w:szCs w:val="24"/>
        </w:rPr>
      </w:pPr>
      <w:r>
        <w:rPr>
          <w:b/>
          <w:color w:val="000000"/>
          <w:sz w:val="24"/>
          <w:szCs w:val="24"/>
        </w:rPr>
        <w:t>Напредък и финансиране на големи проекти</w:t>
      </w:r>
      <w:r>
        <w:rPr>
          <w:color w:val="000000"/>
          <w:sz w:val="24"/>
          <w:szCs w:val="24"/>
        </w:rPr>
        <w:t xml:space="preserve"> – представяне на подробни данни за финансовия напредък и по-важните резултати от големите проекти. </w:t>
      </w:r>
    </w:p>
    <w:p w:rsidR="000B3D18" w:rsidRDefault="000B3D18" w:rsidP="00C15EB8">
      <w:pPr>
        <w:jc w:val="both"/>
        <w:rPr>
          <w:color w:val="000000"/>
          <w:highlight w:val="yellow"/>
        </w:rPr>
      </w:pPr>
    </w:p>
    <w:p w:rsidR="000B3D18" w:rsidRDefault="000B3D18" w:rsidP="00C15EB8">
      <w:pPr>
        <w:jc w:val="both"/>
        <w:rPr>
          <w:color w:val="000000"/>
          <w:sz w:val="24"/>
          <w:szCs w:val="24"/>
        </w:rPr>
      </w:pPr>
      <w:r>
        <w:rPr>
          <w:color w:val="000000"/>
          <w:sz w:val="24"/>
          <w:szCs w:val="24"/>
        </w:rPr>
        <w:t xml:space="preserve">Контролният лист за годишния доклад се съдържа в </w:t>
      </w:r>
      <w:r>
        <w:rPr>
          <w:i/>
          <w:color w:val="000000"/>
          <w:sz w:val="24"/>
          <w:szCs w:val="24"/>
        </w:rPr>
        <w:t>Приложение 24.26.</w:t>
      </w:r>
      <w:r>
        <w:rPr>
          <w:color w:val="000000"/>
          <w:sz w:val="24"/>
          <w:szCs w:val="24"/>
        </w:rPr>
        <w:t xml:space="preserve"> </w:t>
      </w:r>
    </w:p>
    <w:p w:rsidR="000B3D18" w:rsidRDefault="000B3D18" w:rsidP="00C15EB8">
      <w:pPr>
        <w:rPr>
          <w:color w:val="000000"/>
          <w:sz w:val="24"/>
          <w:szCs w:val="24"/>
        </w:rPr>
        <w:sectPr w:rsidR="000B3D18">
          <w:pgSz w:w="11906" w:h="16838"/>
          <w:pgMar w:top="1418" w:right="1418" w:bottom="1418" w:left="1418" w:header="709" w:footer="709" w:gutter="0"/>
          <w:cols w:space="708"/>
        </w:sectPr>
      </w:pPr>
    </w:p>
    <w:p w:rsidR="000B3D18" w:rsidRDefault="000B3D18" w:rsidP="00C15EB8">
      <w:pPr>
        <w:spacing w:before="120" w:after="60"/>
        <w:jc w:val="both"/>
        <w:rPr>
          <w:b/>
          <w:color w:val="000000"/>
          <w:sz w:val="24"/>
          <w:szCs w:val="24"/>
        </w:rPr>
      </w:pPr>
      <w:r>
        <w:rPr>
          <w:b/>
          <w:color w:val="000000"/>
          <w:sz w:val="24"/>
          <w:szCs w:val="24"/>
        </w:rPr>
        <w:lastRenderedPageBreak/>
        <w:t xml:space="preserve">18.  </w:t>
      </w:r>
      <w:r>
        <w:rPr>
          <w:b/>
          <w:color w:val="000000"/>
          <w:sz w:val="24"/>
          <w:szCs w:val="24"/>
          <w:lang w:val="en-GB"/>
        </w:rPr>
        <w:t>O</w:t>
      </w:r>
      <w:r>
        <w:rPr>
          <w:b/>
          <w:color w:val="000000"/>
          <w:sz w:val="24"/>
          <w:szCs w:val="24"/>
        </w:rPr>
        <w:t>ценка</w:t>
      </w:r>
    </w:p>
    <w:p w:rsidR="000B3D18" w:rsidRDefault="000B3D18" w:rsidP="00C15EB8">
      <w:pPr>
        <w:pStyle w:val="BodyTextIndent2"/>
        <w:ind w:left="0"/>
        <w:jc w:val="both"/>
        <w:outlineLvl w:val="9"/>
        <w:rPr>
          <w:color w:val="000000"/>
          <w:szCs w:val="24"/>
          <w:lang w:eastAsia="bg-BG"/>
        </w:rPr>
      </w:pPr>
    </w:p>
    <w:p w:rsidR="000B3D18" w:rsidRDefault="000B3D18" w:rsidP="00C15EB8">
      <w:pPr>
        <w:pStyle w:val="BodyTextIndent2"/>
        <w:ind w:left="0"/>
        <w:jc w:val="both"/>
        <w:outlineLvl w:val="9"/>
        <w:rPr>
          <w:color w:val="000000"/>
          <w:szCs w:val="24"/>
          <w:lang w:eastAsia="bg-BG"/>
        </w:rPr>
      </w:pPr>
      <w:r>
        <w:rPr>
          <w:color w:val="000000"/>
          <w:szCs w:val="24"/>
          <w:lang w:eastAsia="bg-BG"/>
        </w:rPr>
        <w:t xml:space="preserve">Оперативна програма Транспорт е предмет на оценка. Същата има за цел да подобри качеството, ефективността и съвместимостта на помощта от европейските фондове и изпълнението на Оперативната програма. Също така ще се оценява въздействието по отношение на стратегическите цели на Общността, във връзка с член 158 от Договора и специфичните структурни проблеми, засягащи България, в процеса на съблюдаване на нуждите от устойчиво развитие и съответното Общностно право в областта на въздействие върху околната среда и стратегическа екологична оценка. </w:t>
      </w:r>
    </w:p>
    <w:p w:rsidR="000B3D18" w:rsidRDefault="000B3D18" w:rsidP="00C15EB8">
      <w:pPr>
        <w:numPr>
          <w:ilvl w:val="12"/>
          <w:numId w:val="0"/>
        </w:numPr>
        <w:jc w:val="both"/>
        <w:rPr>
          <w:color w:val="000000"/>
          <w:sz w:val="24"/>
          <w:szCs w:val="24"/>
          <w:lang w:eastAsia="en-GB"/>
        </w:rPr>
      </w:pPr>
      <w:r>
        <w:rPr>
          <w:color w:val="000000"/>
          <w:sz w:val="24"/>
          <w:szCs w:val="24"/>
          <w:lang w:eastAsia="en-GB"/>
        </w:rPr>
        <w:t>Процесът на оценяване е дейност на ниво програма, която се извършва преди, по време и след края на програмния период. Всички оценки трябва да се извършат от независими експерти. Бюджетът за дейностите по оценката се покрива от приоритетна ос „Техническа помощ” на ОПТ.</w:t>
      </w:r>
    </w:p>
    <w:p w:rsidR="000B3D18" w:rsidRDefault="000B3D18" w:rsidP="00C15EB8">
      <w:pPr>
        <w:numPr>
          <w:ilvl w:val="12"/>
          <w:numId w:val="0"/>
        </w:numPr>
        <w:jc w:val="both"/>
        <w:rPr>
          <w:color w:val="000000"/>
          <w:sz w:val="24"/>
          <w:szCs w:val="24"/>
        </w:rPr>
      </w:pPr>
      <w:r>
        <w:rPr>
          <w:color w:val="000000"/>
          <w:sz w:val="24"/>
          <w:szCs w:val="24"/>
        </w:rPr>
        <w:t>Видовете оценка, определени в регламентите за Структурните фондове, са следните:</w:t>
      </w:r>
    </w:p>
    <w:p w:rsidR="000B3D18" w:rsidRDefault="000B3D18" w:rsidP="008A71A1">
      <w:pPr>
        <w:numPr>
          <w:ilvl w:val="0"/>
          <w:numId w:val="17"/>
        </w:numPr>
        <w:jc w:val="both"/>
        <w:rPr>
          <w:color w:val="000000"/>
          <w:sz w:val="24"/>
          <w:szCs w:val="24"/>
        </w:rPr>
      </w:pPr>
      <w:r>
        <w:rPr>
          <w:color w:val="000000"/>
          <w:sz w:val="24"/>
          <w:szCs w:val="24"/>
        </w:rPr>
        <w:t xml:space="preserve">Предварителна оценка </w:t>
      </w:r>
    </w:p>
    <w:p w:rsidR="000B3D18" w:rsidRDefault="000B3D18" w:rsidP="008A71A1">
      <w:pPr>
        <w:numPr>
          <w:ilvl w:val="0"/>
          <w:numId w:val="17"/>
        </w:numPr>
        <w:jc w:val="both"/>
        <w:rPr>
          <w:color w:val="000000"/>
          <w:sz w:val="24"/>
          <w:szCs w:val="24"/>
        </w:rPr>
      </w:pPr>
      <w:r>
        <w:rPr>
          <w:color w:val="000000"/>
          <w:sz w:val="24"/>
          <w:szCs w:val="24"/>
        </w:rPr>
        <w:t xml:space="preserve">Последваща оценка </w:t>
      </w:r>
    </w:p>
    <w:p w:rsidR="000B3D18" w:rsidRDefault="000B3D18" w:rsidP="008A71A1">
      <w:pPr>
        <w:numPr>
          <w:ilvl w:val="0"/>
          <w:numId w:val="17"/>
        </w:numPr>
        <w:jc w:val="both"/>
        <w:rPr>
          <w:color w:val="000000"/>
          <w:sz w:val="24"/>
          <w:szCs w:val="24"/>
        </w:rPr>
      </w:pPr>
      <w:r>
        <w:rPr>
          <w:color w:val="000000"/>
          <w:sz w:val="24"/>
          <w:szCs w:val="24"/>
        </w:rPr>
        <w:t xml:space="preserve">Междинна и текуща оценки </w:t>
      </w:r>
    </w:p>
    <w:p w:rsidR="000B3D18" w:rsidRDefault="000B3D18" w:rsidP="00C15EB8">
      <w:pPr>
        <w:autoSpaceDE w:val="0"/>
        <w:autoSpaceDN w:val="0"/>
        <w:adjustRightInd w:val="0"/>
        <w:jc w:val="both"/>
        <w:rPr>
          <w:color w:val="000000"/>
          <w:sz w:val="24"/>
          <w:szCs w:val="24"/>
          <w:lang w:eastAsia="bg-BG"/>
        </w:rPr>
      </w:pPr>
    </w:p>
    <w:p w:rsidR="000B3D18" w:rsidRDefault="000B3D18" w:rsidP="00C15EB8">
      <w:pPr>
        <w:autoSpaceDE w:val="0"/>
        <w:autoSpaceDN w:val="0"/>
        <w:adjustRightInd w:val="0"/>
        <w:jc w:val="both"/>
        <w:rPr>
          <w:color w:val="000000"/>
          <w:sz w:val="24"/>
          <w:szCs w:val="24"/>
          <w:lang w:eastAsia="bg-BG"/>
        </w:rPr>
      </w:pPr>
      <w:r>
        <w:rPr>
          <w:color w:val="000000"/>
          <w:sz w:val="24"/>
          <w:szCs w:val="24"/>
          <w:lang w:eastAsia="bg-BG"/>
        </w:rPr>
        <w:t xml:space="preserve">Целта на предварителната оценка, за провеждането на която носят отговорност страните-членки, е оптимизиране на бюджетните средства по ОП и подобряване качеството на програмата. Предварителната оценка започна през април 2006 г. Препоръките и измененията след извършената предварителна оценка бяха отразени в ОПТ. </w:t>
      </w:r>
    </w:p>
    <w:p w:rsidR="000B3D18" w:rsidRDefault="000B3D18" w:rsidP="00C15EB8">
      <w:pPr>
        <w:autoSpaceDE w:val="0"/>
        <w:autoSpaceDN w:val="0"/>
        <w:adjustRightInd w:val="0"/>
        <w:jc w:val="both"/>
        <w:rPr>
          <w:color w:val="000000"/>
          <w:sz w:val="24"/>
          <w:szCs w:val="24"/>
          <w:lang w:eastAsia="en-GB"/>
        </w:rPr>
      </w:pPr>
      <w:r>
        <w:rPr>
          <w:color w:val="000000"/>
          <w:sz w:val="24"/>
          <w:szCs w:val="24"/>
          <w:lang w:eastAsia="en-GB"/>
        </w:rPr>
        <w:t xml:space="preserve">Последващата оценка се провежда от Комисията в сътрудничество със страните-членки и УО на ОП, които носят отговорност за събиране и предоставяне на нужната информация. Ще се проверява степента на изразходване на средствата, ефикасността и ефективността на програмирането по кохезионния фонд и ЕФРР, социално-икономическото въздействие и влиянието на приоритетите на Общността. Последващата оценка очертава факторите, допринесли за успеха и добрите практики или слабостите на оперативната програма, в т.ч. и по отношение на устойчивостта. Последващата оценка трябва да приключи до 31 декември 2016 г. </w:t>
      </w:r>
    </w:p>
    <w:p w:rsidR="000B3D18" w:rsidRDefault="000B3D18" w:rsidP="00C15EB8">
      <w:pPr>
        <w:autoSpaceDE w:val="0"/>
        <w:autoSpaceDN w:val="0"/>
        <w:adjustRightInd w:val="0"/>
        <w:jc w:val="both"/>
        <w:rPr>
          <w:color w:val="000000"/>
          <w:sz w:val="24"/>
          <w:szCs w:val="24"/>
          <w:lang w:val="ru-RU" w:eastAsia="en-GB"/>
        </w:rPr>
      </w:pPr>
      <w:r>
        <w:rPr>
          <w:color w:val="000000"/>
          <w:sz w:val="24"/>
          <w:szCs w:val="24"/>
          <w:lang w:eastAsia="en-GB"/>
        </w:rPr>
        <w:t xml:space="preserve">Текуща и междинна оценка </w:t>
      </w:r>
    </w:p>
    <w:p w:rsidR="000B3D18" w:rsidRDefault="000B3D18" w:rsidP="00C15EB8">
      <w:pPr>
        <w:autoSpaceDE w:val="0"/>
        <w:autoSpaceDN w:val="0"/>
        <w:adjustRightInd w:val="0"/>
        <w:jc w:val="both"/>
        <w:rPr>
          <w:color w:val="000000"/>
          <w:sz w:val="24"/>
          <w:szCs w:val="24"/>
          <w:lang w:eastAsia="en-GB"/>
        </w:rPr>
      </w:pPr>
      <w:r>
        <w:rPr>
          <w:iCs/>
          <w:color w:val="000000"/>
          <w:sz w:val="24"/>
          <w:szCs w:val="24"/>
        </w:rPr>
        <w:t>Текущата, в т.ч и междинната оценка трябва да се проведат от страните-членки по време на програмния период, когато мониторингът разкрие значително разминаване от първоначалните цели.</w:t>
      </w:r>
      <w:r>
        <w:rPr>
          <w:color w:val="000000"/>
          <w:sz w:val="24"/>
          <w:szCs w:val="24"/>
          <w:lang w:eastAsia="en-GB"/>
        </w:rPr>
        <w:t>Комисията може да проведе текущи оценки по своя инициатива или в сътрудничество със страните-членки.</w:t>
      </w:r>
    </w:p>
    <w:p w:rsidR="000B3D18" w:rsidRDefault="000B3D18" w:rsidP="00C15EB8">
      <w:pPr>
        <w:autoSpaceDE w:val="0"/>
        <w:autoSpaceDN w:val="0"/>
        <w:adjustRightInd w:val="0"/>
        <w:jc w:val="both"/>
        <w:rPr>
          <w:color w:val="000000"/>
          <w:sz w:val="24"/>
          <w:szCs w:val="24"/>
          <w:lang w:eastAsia="en-GB"/>
        </w:rPr>
      </w:pPr>
    </w:p>
    <w:p w:rsidR="000B3D18" w:rsidRDefault="000B3D18" w:rsidP="00C15EB8">
      <w:pPr>
        <w:numPr>
          <w:ilvl w:val="12"/>
          <w:numId w:val="0"/>
        </w:numPr>
        <w:rPr>
          <w:color w:val="000000"/>
          <w:sz w:val="24"/>
          <w:szCs w:val="24"/>
        </w:rPr>
      </w:pPr>
      <w:r>
        <w:rPr>
          <w:b/>
          <w:color w:val="000000"/>
          <w:sz w:val="24"/>
          <w:szCs w:val="24"/>
        </w:rPr>
        <w:t xml:space="preserve">Процесът на оценяване трябва да включва следните етапи: </w:t>
      </w:r>
    </w:p>
    <w:p w:rsidR="000B3D18" w:rsidRDefault="000B3D18" w:rsidP="00C15EB8">
      <w:pPr>
        <w:numPr>
          <w:ilvl w:val="12"/>
          <w:numId w:val="0"/>
        </w:numPr>
        <w:jc w:val="both"/>
        <w:rPr>
          <w:color w:val="000000"/>
          <w:sz w:val="24"/>
          <w:szCs w:val="24"/>
        </w:rPr>
      </w:pPr>
    </w:p>
    <w:p w:rsidR="000B3D18" w:rsidRDefault="000B3D18" w:rsidP="00C15EB8">
      <w:pPr>
        <w:numPr>
          <w:ilvl w:val="12"/>
          <w:numId w:val="0"/>
        </w:numPr>
        <w:jc w:val="both"/>
        <w:rPr>
          <w:color w:val="000000"/>
          <w:sz w:val="24"/>
          <w:szCs w:val="24"/>
        </w:rPr>
      </w:pPr>
      <w:r>
        <w:rPr>
          <w:color w:val="000000"/>
          <w:sz w:val="24"/>
          <w:szCs w:val="24"/>
        </w:rPr>
        <w:t xml:space="preserve">1. УО на ОПТ подготвя и изпраща на КН първата версия на индикативен план за оценка (дори и при малък брой оценки или анализи през първите години). </w:t>
      </w:r>
    </w:p>
    <w:p w:rsidR="000B3D18" w:rsidRDefault="000B3D18" w:rsidP="00C15EB8">
      <w:pPr>
        <w:numPr>
          <w:ilvl w:val="12"/>
          <w:numId w:val="0"/>
        </w:numPr>
        <w:jc w:val="both"/>
        <w:rPr>
          <w:bCs/>
          <w:color w:val="000000"/>
          <w:sz w:val="24"/>
          <w:szCs w:val="24"/>
        </w:rPr>
      </w:pPr>
      <w:r>
        <w:rPr>
          <w:color w:val="000000"/>
          <w:sz w:val="24"/>
          <w:szCs w:val="24"/>
        </w:rPr>
        <w:t>2. Отдел „Мониторинг, информация и комуникация”</w:t>
      </w:r>
      <w:r>
        <w:rPr>
          <w:bCs/>
          <w:color w:val="000000"/>
          <w:sz w:val="24"/>
          <w:szCs w:val="24"/>
        </w:rPr>
        <w:t xml:space="preserve"> извършва координация на дейностите по оценка.</w:t>
      </w:r>
    </w:p>
    <w:p w:rsidR="000B3D18" w:rsidRDefault="000B3D18" w:rsidP="00C15EB8">
      <w:pPr>
        <w:numPr>
          <w:ilvl w:val="12"/>
          <w:numId w:val="0"/>
        </w:numPr>
        <w:jc w:val="both"/>
        <w:rPr>
          <w:color w:val="000000"/>
          <w:sz w:val="24"/>
          <w:szCs w:val="24"/>
        </w:rPr>
      </w:pPr>
      <w:r>
        <w:rPr>
          <w:bCs/>
          <w:color w:val="000000"/>
          <w:sz w:val="24"/>
          <w:szCs w:val="24"/>
        </w:rPr>
        <w:t>3. Извършването на текуща (в т.ч и междинна) оценка се възлага на външни изпълнители, а в случай на необходимост УО може да извърши дадена оценка самостоятелно</w:t>
      </w:r>
    </w:p>
    <w:p w:rsidR="000B3D18" w:rsidRDefault="000B3D18" w:rsidP="00C15EB8">
      <w:pPr>
        <w:jc w:val="both"/>
        <w:rPr>
          <w:sz w:val="24"/>
          <w:szCs w:val="24"/>
          <w:lang w:val="ru-RU"/>
        </w:rPr>
      </w:pPr>
      <w:r>
        <w:rPr>
          <w:bCs/>
          <w:color w:val="000000"/>
          <w:sz w:val="24"/>
          <w:szCs w:val="24"/>
        </w:rPr>
        <w:t xml:space="preserve">4. При извършването на всяка оценка се изготвя окончателен оценителен доклад, </w:t>
      </w:r>
      <w:r>
        <w:rPr>
          <w:sz w:val="24"/>
          <w:szCs w:val="24"/>
          <w:lang w:val="ru-RU"/>
        </w:rPr>
        <w:t xml:space="preserve">съгласно условията и препоръките на Работен документ № 5 на Европейската комисия (който може да бъде намерен на адрес: </w:t>
      </w:r>
    </w:p>
    <w:p w:rsidR="000B3D18" w:rsidRDefault="000B3D18" w:rsidP="00C15EB8">
      <w:pPr>
        <w:jc w:val="both"/>
        <w:rPr>
          <w:sz w:val="24"/>
          <w:szCs w:val="24"/>
          <w:lang w:val="ru-RU"/>
        </w:rPr>
      </w:pPr>
      <w:r>
        <w:rPr>
          <w:sz w:val="24"/>
          <w:szCs w:val="24"/>
        </w:rPr>
        <w:lastRenderedPageBreak/>
        <w:t>http</w:t>
      </w:r>
      <w:r>
        <w:rPr>
          <w:sz w:val="24"/>
          <w:szCs w:val="24"/>
          <w:lang w:val="ru-RU"/>
        </w:rPr>
        <w:t>://</w:t>
      </w:r>
      <w:r>
        <w:rPr>
          <w:sz w:val="24"/>
          <w:szCs w:val="24"/>
        </w:rPr>
        <w:t>ec</w:t>
      </w:r>
      <w:r>
        <w:rPr>
          <w:sz w:val="24"/>
          <w:szCs w:val="24"/>
          <w:lang w:val="ru-RU"/>
        </w:rPr>
        <w:t>.</w:t>
      </w:r>
      <w:r>
        <w:rPr>
          <w:sz w:val="24"/>
          <w:szCs w:val="24"/>
        </w:rPr>
        <w:t>europa</w:t>
      </w:r>
      <w:r>
        <w:rPr>
          <w:sz w:val="24"/>
          <w:szCs w:val="24"/>
          <w:lang w:val="ru-RU"/>
        </w:rPr>
        <w:t>.</w:t>
      </w:r>
      <w:r>
        <w:rPr>
          <w:sz w:val="24"/>
          <w:szCs w:val="24"/>
        </w:rPr>
        <w:t>eu</w:t>
      </w:r>
      <w:r>
        <w:rPr>
          <w:sz w:val="24"/>
          <w:szCs w:val="24"/>
          <w:lang w:val="ru-RU"/>
        </w:rPr>
        <w:t>/</w:t>
      </w:r>
      <w:r>
        <w:rPr>
          <w:sz w:val="24"/>
          <w:szCs w:val="24"/>
        </w:rPr>
        <w:t>regional</w:t>
      </w:r>
      <w:r>
        <w:rPr>
          <w:sz w:val="24"/>
          <w:szCs w:val="24"/>
          <w:lang w:val="ru-RU"/>
        </w:rPr>
        <w:t>_</w:t>
      </w:r>
      <w:r>
        <w:rPr>
          <w:sz w:val="24"/>
          <w:szCs w:val="24"/>
        </w:rPr>
        <w:t>policy</w:t>
      </w:r>
      <w:r>
        <w:rPr>
          <w:sz w:val="24"/>
          <w:szCs w:val="24"/>
          <w:lang w:val="ru-RU"/>
        </w:rPr>
        <w:t>/</w:t>
      </w:r>
      <w:r>
        <w:rPr>
          <w:sz w:val="24"/>
          <w:szCs w:val="24"/>
        </w:rPr>
        <w:t>sources</w:t>
      </w:r>
      <w:r>
        <w:rPr>
          <w:sz w:val="24"/>
          <w:szCs w:val="24"/>
          <w:lang w:val="ru-RU"/>
        </w:rPr>
        <w:t>/</w:t>
      </w:r>
      <w:r>
        <w:rPr>
          <w:sz w:val="24"/>
          <w:szCs w:val="24"/>
        </w:rPr>
        <w:t>docoffic</w:t>
      </w:r>
      <w:r>
        <w:rPr>
          <w:sz w:val="24"/>
          <w:szCs w:val="24"/>
          <w:lang w:val="ru-RU"/>
        </w:rPr>
        <w:t>/2007/</w:t>
      </w:r>
      <w:r>
        <w:rPr>
          <w:sz w:val="24"/>
          <w:szCs w:val="24"/>
        </w:rPr>
        <w:t>working</w:t>
      </w:r>
      <w:r>
        <w:rPr>
          <w:sz w:val="24"/>
          <w:szCs w:val="24"/>
          <w:lang w:val="ru-RU"/>
        </w:rPr>
        <w:t>/</w:t>
      </w:r>
      <w:r>
        <w:rPr>
          <w:sz w:val="24"/>
          <w:szCs w:val="24"/>
        </w:rPr>
        <w:t>wd</w:t>
      </w:r>
      <w:r>
        <w:rPr>
          <w:sz w:val="24"/>
          <w:szCs w:val="24"/>
          <w:lang w:val="ru-RU"/>
        </w:rPr>
        <w:t>5_</w:t>
      </w:r>
      <w:r>
        <w:rPr>
          <w:sz w:val="24"/>
          <w:szCs w:val="24"/>
        </w:rPr>
        <w:t>ongoing</w:t>
      </w:r>
      <w:r>
        <w:rPr>
          <w:sz w:val="24"/>
          <w:szCs w:val="24"/>
          <w:lang w:val="ru-RU"/>
        </w:rPr>
        <w:t>_</w:t>
      </w:r>
      <w:r>
        <w:rPr>
          <w:sz w:val="24"/>
          <w:szCs w:val="24"/>
        </w:rPr>
        <w:t>en</w:t>
      </w:r>
      <w:r>
        <w:rPr>
          <w:sz w:val="24"/>
          <w:szCs w:val="24"/>
          <w:lang w:val="ru-RU"/>
        </w:rPr>
        <w:t>.</w:t>
      </w:r>
      <w:r>
        <w:rPr>
          <w:sz w:val="24"/>
          <w:szCs w:val="24"/>
        </w:rPr>
        <w:t>pdf</w:t>
      </w:r>
      <w:r>
        <w:rPr>
          <w:sz w:val="24"/>
          <w:szCs w:val="24"/>
          <w:lang w:val="ru-RU"/>
        </w:rPr>
        <w:t xml:space="preserve">) </w:t>
      </w:r>
    </w:p>
    <w:p w:rsidR="000B3D18" w:rsidRDefault="000B3D18" w:rsidP="00C15EB8">
      <w:pPr>
        <w:jc w:val="both"/>
        <w:rPr>
          <w:sz w:val="24"/>
          <w:szCs w:val="24"/>
          <w:lang w:val="ru-RU"/>
        </w:rPr>
      </w:pPr>
      <w:r>
        <w:rPr>
          <w:sz w:val="24"/>
          <w:szCs w:val="24"/>
          <w:lang w:val="ru-RU"/>
        </w:rPr>
        <w:t>и одобрения индикативен план за оценка на ОПТ, в съответствие със следните критерии:</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Съответствие на нуждите</w:t>
      </w:r>
      <w:r>
        <w:rPr>
          <w:bCs/>
          <w:sz w:val="24"/>
          <w:szCs w:val="24"/>
          <w:lang w:val="ru-RU"/>
        </w:rPr>
        <w:t xml:space="preserve">: докладът трябва адекватно да отразява събраната информация и да отговаря на техническото задание.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Съответствие на обхвата</w:t>
      </w:r>
      <w:r>
        <w:rPr>
          <w:bCs/>
          <w:sz w:val="24"/>
          <w:szCs w:val="24"/>
          <w:lang w:val="ru-RU"/>
        </w:rPr>
        <w:t xml:space="preserve">: обосновката, продуктите, резултатите, въздействието, взаимовръзките с други политики, както и непредвидените ползи трябва да са правилно и задълбочено изследвани (в зависимост от обхвата на оценката и формулираните въпроси).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Отвореност на процеса</w:t>
      </w:r>
      <w:r>
        <w:rPr>
          <w:bCs/>
          <w:sz w:val="24"/>
          <w:szCs w:val="24"/>
          <w:lang w:val="ru-RU"/>
        </w:rPr>
        <w:t>: заинтересованите страни трябва да са включени в изготвянето на оценката и в обсъждането на резултатите от нея, с цел да се вземат предвид всички гледни точки.</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Съответствие на проекта</w:t>
      </w:r>
      <w:r>
        <w:rPr>
          <w:bCs/>
          <w:sz w:val="24"/>
          <w:szCs w:val="24"/>
          <w:lang w:val="ru-RU"/>
        </w:rPr>
        <w:t xml:space="preserve">: концепцията на оценката трябва да съответства на търсените резултати, които да отговорят на основните въпроси за оценка.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Надеждност на данните</w:t>
      </w:r>
      <w:r>
        <w:rPr>
          <w:bCs/>
          <w:sz w:val="24"/>
          <w:szCs w:val="24"/>
          <w:lang w:val="ru-RU"/>
        </w:rPr>
        <w:t xml:space="preserve">: първичните и вторичните данни трябва да бъдат събрани и селектирани по подходящ и надежден за тяхното използване начин.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Логически анализ:</w:t>
      </w:r>
      <w:r>
        <w:rPr>
          <w:bCs/>
          <w:sz w:val="24"/>
          <w:szCs w:val="24"/>
          <w:lang w:val="ru-RU"/>
        </w:rPr>
        <w:t xml:space="preserve"> количествените и качествените данни трябва да бъдат анализирани в съответствие с установените практики и по такъв начин, че да дадат отговор на основните въпроси при оценката.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Надеждност на резултатите</w:t>
      </w:r>
      <w:r>
        <w:rPr>
          <w:bCs/>
          <w:sz w:val="24"/>
          <w:szCs w:val="24"/>
          <w:lang w:val="ru-RU"/>
        </w:rPr>
        <w:t xml:space="preserve">: същите трябва да са логични и доказуеми от анализа на данните и да са интерпретирани с подходящите логика и хипотези.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Независими заключения</w:t>
      </w:r>
      <w:r>
        <w:rPr>
          <w:bCs/>
          <w:sz w:val="24"/>
          <w:szCs w:val="24"/>
          <w:lang w:val="ru-RU"/>
        </w:rPr>
        <w:t xml:space="preserve">: заключенията трябва да са обосновани и безпристрастни.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Яснота</w:t>
      </w:r>
      <w:r>
        <w:rPr>
          <w:bCs/>
          <w:sz w:val="24"/>
          <w:szCs w:val="24"/>
          <w:lang w:val="ru-RU"/>
        </w:rPr>
        <w:t xml:space="preserve">: докладът трябва да описва контекста и целите, както и организацията и резултатите на ОП, като предоставя лесно разбираема информация. Изчерпателно резюме на български и английски език трябва да обобщава резултатите от проведената оценка и да подпомага обмяната на добри практики. </w:t>
      </w:r>
    </w:p>
    <w:p w:rsidR="000B3D18" w:rsidRDefault="000B3D18" w:rsidP="00F237B8">
      <w:pPr>
        <w:numPr>
          <w:ilvl w:val="0"/>
          <w:numId w:val="227"/>
        </w:numPr>
        <w:tabs>
          <w:tab w:val="num" w:pos="-360"/>
        </w:tabs>
        <w:autoSpaceDE w:val="0"/>
        <w:autoSpaceDN w:val="0"/>
        <w:adjustRightInd w:val="0"/>
        <w:ind w:left="0" w:firstLine="0"/>
        <w:jc w:val="both"/>
        <w:rPr>
          <w:bCs/>
          <w:sz w:val="24"/>
          <w:szCs w:val="24"/>
          <w:lang w:val="ru-RU"/>
        </w:rPr>
      </w:pPr>
      <w:r>
        <w:rPr>
          <w:bCs/>
          <w:i/>
          <w:sz w:val="24"/>
          <w:szCs w:val="24"/>
          <w:lang w:val="ru-RU"/>
        </w:rPr>
        <w:t>Приложимост на препоръките</w:t>
      </w:r>
      <w:r>
        <w:rPr>
          <w:bCs/>
          <w:sz w:val="24"/>
          <w:szCs w:val="24"/>
          <w:lang w:val="ru-RU"/>
        </w:rPr>
        <w:t>: докладът трябва да предоставя препоръки, които да са приложими в процеса на вземане на решения, както и на съответните заинтересовани страни и които да бъдат достатъчно подробно описани, за да се приложат лесно на практика.</w:t>
      </w:r>
    </w:p>
    <w:p w:rsidR="000B3D18" w:rsidRDefault="000B3D18" w:rsidP="00C15EB8">
      <w:pPr>
        <w:jc w:val="both"/>
        <w:rPr>
          <w:bCs/>
          <w:sz w:val="24"/>
          <w:szCs w:val="24"/>
          <w:lang w:val="ru-RU"/>
        </w:rPr>
      </w:pPr>
    </w:p>
    <w:p w:rsidR="000B3D18" w:rsidRDefault="000B3D18" w:rsidP="00C15EB8">
      <w:pPr>
        <w:numPr>
          <w:ilvl w:val="12"/>
          <w:numId w:val="0"/>
        </w:numPr>
        <w:jc w:val="both"/>
        <w:rPr>
          <w:bCs/>
          <w:sz w:val="24"/>
          <w:szCs w:val="24"/>
          <w:lang w:val="ru-RU"/>
        </w:rPr>
      </w:pPr>
      <w:r>
        <w:rPr>
          <w:bCs/>
          <w:sz w:val="24"/>
          <w:szCs w:val="24"/>
          <w:lang w:val="ru-RU"/>
        </w:rPr>
        <w:t xml:space="preserve">Когато извършването на оценка е възложено на външен изпълнител приемането на окончателния доклад се извършва съгласно подписания договор с изпълнителя и действащия в момента на приемане на доклада механизъм за приемане на разработки от външни консултанти в УО. Приемането на доклада става след представяне на становище на лицата, които имат задължение или са упълномощени да представят становище за приемането на съответния окончателен доклад от оценка. </w:t>
      </w:r>
    </w:p>
    <w:p w:rsidR="000B3D18" w:rsidRDefault="000B3D18" w:rsidP="00C15EB8">
      <w:pPr>
        <w:numPr>
          <w:ilvl w:val="12"/>
          <w:numId w:val="0"/>
        </w:numPr>
        <w:jc w:val="both"/>
        <w:rPr>
          <w:bCs/>
          <w:sz w:val="24"/>
          <w:szCs w:val="24"/>
          <w:lang w:val="ru-RU"/>
        </w:rPr>
      </w:pPr>
    </w:p>
    <w:p w:rsidR="000B3D18" w:rsidRDefault="000B3D18" w:rsidP="00C15EB8">
      <w:pPr>
        <w:numPr>
          <w:ilvl w:val="12"/>
          <w:numId w:val="0"/>
        </w:numPr>
        <w:jc w:val="both"/>
        <w:rPr>
          <w:bCs/>
          <w:sz w:val="24"/>
          <w:szCs w:val="24"/>
          <w:lang w:val="ru-RU"/>
        </w:rPr>
      </w:pPr>
      <w:r>
        <w:rPr>
          <w:bCs/>
          <w:sz w:val="24"/>
          <w:szCs w:val="24"/>
          <w:lang w:val="ru-RU"/>
        </w:rPr>
        <w:t>Когато оценката се извършва самостоятелно от УО окончателният доклад се приема от Ръководителя на УО след представяне на доклад за извършената работа от лицата, които са го изготвили.</w:t>
      </w:r>
    </w:p>
    <w:p w:rsidR="000B3D18" w:rsidRDefault="000B3D18" w:rsidP="00C15EB8">
      <w:pPr>
        <w:numPr>
          <w:ilvl w:val="12"/>
          <w:numId w:val="0"/>
        </w:numPr>
        <w:jc w:val="both"/>
        <w:rPr>
          <w:color w:val="000000"/>
          <w:sz w:val="24"/>
          <w:szCs w:val="24"/>
        </w:rPr>
      </w:pPr>
    </w:p>
    <w:p w:rsidR="000B3D18" w:rsidRDefault="000B3D18" w:rsidP="00C15EB8">
      <w:pPr>
        <w:jc w:val="both"/>
        <w:rPr>
          <w:color w:val="000000"/>
          <w:sz w:val="24"/>
          <w:szCs w:val="24"/>
        </w:rPr>
      </w:pPr>
      <w:r>
        <w:rPr>
          <w:color w:val="000000"/>
          <w:sz w:val="24"/>
          <w:szCs w:val="24"/>
        </w:rPr>
        <w:t xml:space="preserve">Докладите за оценка се представят на КН на ОПТ и са предмет на дискусия. УО на ОПТ публикува резюме на резултатите и препоръките от одобрените доклади за оценка на Интернет страницата на ОПТ, съгласно правилата за прозрачност. УО подготвя план за действие за изпълнение на препоръките от оценките, които са направени, и наблюдава изпълнението. </w:t>
      </w:r>
    </w:p>
    <w:p w:rsidR="000B3D18" w:rsidRDefault="000B3D18" w:rsidP="00C15EB8">
      <w:pPr>
        <w:jc w:val="both"/>
        <w:rPr>
          <w:color w:val="000000"/>
          <w:sz w:val="24"/>
          <w:szCs w:val="24"/>
        </w:rPr>
      </w:pPr>
    </w:p>
    <w:p w:rsidR="000B3D18" w:rsidRDefault="000B3D18" w:rsidP="00C15EB8">
      <w:pPr>
        <w:jc w:val="both"/>
        <w:rPr>
          <w:b/>
          <w:color w:val="000000"/>
          <w:sz w:val="24"/>
          <w:szCs w:val="24"/>
        </w:rPr>
      </w:pPr>
    </w:p>
    <w:p w:rsidR="000B3D18" w:rsidRDefault="000B3D18" w:rsidP="00C15EB8">
      <w:pPr>
        <w:jc w:val="both"/>
        <w:rPr>
          <w:b/>
          <w:color w:val="000000"/>
          <w:sz w:val="24"/>
          <w:szCs w:val="24"/>
        </w:rPr>
      </w:pPr>
      <w:r>
        <w:rPr>
          <w:b/>
          <w:color w:val="000000"/>
          <w:sz w:val="24"/>
          <w:szCs w:val="24"/>
        </w:rPr>
        <w:lastRenderedPageBreak/>
        <w:t>19. Управление на документооборота и архива</w:t>
      </w:r>
    </w:p>
    <w:p w:rsidR="000B3D18" w:rsidRDefault="000B3D18" w:rsidP="00C15EB8">
      <w:pPr>
        <w:jc w:val="both"/>
        <w:rPr>
          <w:color w:val="000000"/>
          <w:sz w:val="24"/>
          <w:szCs w:val="24"/>
          <w:lang w:val="ru-RU"/>
        </w:rPr>
      </w:pPr>
    </w:p>
    <w:p w:rsidR="000B3D18" w:rsidRDefault="000B3D18" w:rsidP="00C15EB8">
      <w:pPr>
        <w:jc w:val="both"/>
        <w:rPr>
          <w:color w:val="000000"/>
          <w:sz w:val="24"/>
          <w:szCs w:val="24"/>
        </w:rPr>
      </w:pPr>
      <w:r>
        <w:rPr>
          <w:color w:val="000000"/>
          <w:sz w:val="24"/>
          <w:szCs w:val="24"/>
        </w:rPr>
        <w:t xml:space="preserve">За да се създадат адекватни одитни пътеки (и на хартиен и ел. носител) и за да се осигури лесното намиране на документите по всяко време от оторизирано лице, трябва да бъдат създадени система за архивиране на хартиен носител (за документите на хартиен носител), както и електронна система за архивиране. </w:t>
      </w:r>
    </w:p>
    <w:p w:rsidR="000B3D18" w:rsidRDefault="000B3D18" w:rsidP="00C15EB8">
      <w:pPr>
        <w:jc w:val="both"/>
        <w:rPr>
          <w:color w:val="000000"/>
          <w:sz w:val="24"/>
          <w:szCs w:val="24"/>
        </w:rPr>
      </w:pPr>
      <w:r>
        <w:rPr>
          <w:color w:val="000000"/>
          <w:sz w:val="24"/>
          <w:szCs w:val="24"/>
        </w:rPr>
        <w:t xml:space="preserve">По време на изпълнение на ежедневните дейности, всички служители са отговорни за гарантирането, че документите, които съхраняват се извършва в съответствие с вътрешните правила и процедури за съхранение на документи. </w:t>
      </w:r>
    </w:p>
    <w:p w:rsidR="000B3D18" w:rsidRDefault="000B3D18" w:rsidP="00C15EB8">
      <w:pPr>
        <w:rPr>
          <w:color w:val="000000"/>
          <w:sz w:val="24"/>
          <w:szCs w:val="24"/>
        </w:rPr>
      </w:pPr>
    </w:p>
    <w:p w:rsidR="000B3D18" w:rsidRDefault="000B3D18" w:rsidP="00C15EB8">
      <w:pPr>
        <w:pStyle w:val="Heading3"/>
        <w:keepNext w:val="0"/>
        <w:tabs>
          <w:tab w:val="num" w:pos="720"/>
        </w:tabs>
        <w:ind w:left="1441" w:hanging="1441"/>
        <w:rPr>
          <w:szCs w:val="24"/>
          <w:lang w:val="ru-RU"/>
        </w:rPr>
      </w:pPr>
      <w:r>
        <w:rPr>
          <w:szCs w:val="24"/>
          <w:lang w:val="bg-BG"/>
        </w:rPr>
        <w:t>Регистриране</w:t>
      </w:r>
    </w:p>
    <w:p w:rsidR="000B3D18" w:rsidRDefault="000B3D18" w:rsidP="00C15EB8">
      <w:pPr>
        <w:pStyle w:val="Heading7"/>
        <w:numPr>
          <w:ilvl w:val="0"/>
          <w:numId w:val="0"/>
        </w:numPr>
        <w:tabs>
          <w:tab w:val="left" w:pos="9360"/>
        </w:tabs>
        <w:spacing w:line="240" w:lineRule="auto"/>
        <w:ind w:right="-57"/>
        <w:jc w:val="both"/>
        <w:rPr>
          <w:rFonts w:eastAsia="Arial Unicode MS"/>
          <w:i/>
          <w:szCs w:val="24"/>
        </w:rPr>
      </w:pPr>
      <w:r>
        <w:t>Документооборотът към/от Министерството на транспорта, информационните технологии и съобщенията е регламентиран посредством „</w:t>
      </w:r>
      <w:r>
        <w:rPr>
          <w:szCs w:val="24"/>
        </w:rPr>
        <w:t xml:space="preserve">Вътрешни правила </w:t>
      </w:r>
      <w:r>
        <w:rPr>
          <w:rFonts w:eastAsia="Arial Unicode MS"/>
          <w:szCs w:val="24"/>
        </w:rPr>
        <w:t xml:space="preserve">за обмен на документи по електронен път и документи на харниен носител в министерството на транспорта, информационните технологии и съобщенията” </w:t>
      </w:r>
      <w:r>
        <w:rPr>
          <w:i/>
          <w:szCs w:val="24"/>
        </w:rPr>
        <w:t>(Приложение</w:t>
      </w:r>
      <w:r>
        <w:rPr>
          <w:i/>
          <w:szCs w:val="24"/>
          <w:lang w:val="ru-RU"/>
        </w:rPr>
        <w:t xml:space="preserve"> 24.44.</w:t>
      </w:r>
      <w:r>
        <w:rPr>
          <w:i/>
          <w:szCs w:val="24"/>
        </w:rPr>
        <w:t>)</w:t>
      </w:r>
      <w:r>
        <w:rPr>
          <w:rFonts w:eastAsia="Arial Unicode MS"/>
          <w:i/>
          <w:szCs w:val="24"/>
        </w:rPr>
        <w:t>.</w:t>
      </w:r>
    </w:p>
    <w:p w:rsidR="000B3D18" w:rsidRDefault="000B3D18" w:rsidP="00C15EB8">
      <w:pPr>
        <w:tabs>
          <w:tab w:val="left" w:pos="1920"/>
        </w:tabs>
        <w:jc w:val="both"/>
        <w:rPr>
          <w:color w:val="000000"/>
          <w:sz w:val="24"/>
          <w:szCs w:val="24"/>
          <w:lang w:val="ru-RU"/>
        </w:rPr>
      </w:pPr>
      <w:r>
        <w:rPr>
          <w:color w:val="000000"/>
          <w:sz w:val="24"/>
          <w:szCs w:val="24"/>
        </w:rPr>
        <w:t>Тези правила уреждат</w:t>
      </w:r>
      <w:r>
        <w:rPr>
          <w:color w:val="000000"/>
          <w:sz w:val="24"/>
          <w:szCs w:val="24"/>
          <w:lang w:val="ru-RU"/>
        </w:rPr>
        <w:t>:</w:t>
      </w:r>
    </w:p>
    <w:p w:rsidR="000B3D18" w:rsidRDefault="000B3D18" w:rsidP="00C15EB8">
      <w:pPr>
        <w:pStyle w:val="Heading3"/>
        <w:spacing w:line="240" w:lineRule="auto"/>
        <w:ind w:firstLine="708"/>
        <w:rPr>
          <w:b w:val="0"/>
          <w:lang w:val="ru-RU"/>
        </w:rPr>
      </w:pPr>
      <w:r>
        <w:rPr>
          <w:b w:val="0"/>
          <w:lang w:val="ru-RU"/>
        </w:rPr>
        <w:t>1. организацията и технологията на информационно-деловодната дейност по регистриране, движение, изготвяне, архивиране и обмен на документите по електронен път и на хартиен носител в Министерството на транспорта, информационните технологии и съобщенията;</w:t>
      </w:r>
    </w:p>
    <w:p w:rsidR="000B3D18" w:rsidRDefault="000B3D18" w:rsidP="00C15EB8">
      <w:pPr>
        <w:jc w:val="both"/>
        <w:rPr>
          <w:color w:val="000000"/>
          <w:sz w:val="24"/>
          <w:lang w:val="ru-RU"/>
        </w:rPr>
      </w:pPr>
      <w:r>
        <w:tab/>
      </w:r>
      <w:r>
        <w:rPr>
          <w:color w:val="000000"/>
          <w:sz w:val="24"/>
          <w:lang w:val="ru-RU"/>
        </w:rPr>
        <w:t>2. правилата за работа с документи, получени чрез единната среда за междуведомствен обмен на документи по електронен път;</w:t>
      </w:r>
    </w:p>
    <w:p w:rsidR="000B3D18" w:rsidRDefault="000B3D18" w:rsidP="00C15EB8">
      <w:pPr>
        <w:ind w:firstLine="705"/>
        <w:jc w:val="both"/>
        <w:rPr>
          <w:color w:val="000000"/>
          <w:sz w:val="24"/>
          <w:lang w:val="ru-RU"/>
        </w:rPr>
      </w:pPr>
      <w:r>
        <w:rPr>
          <w:color w:val="000000"/>
          <w:sz w:val="24"/>
          <w:lang w:val="ru-RU"/>
        </w:rPr>
        <w:t>3. правилата при създаването, съгласуването, подписването и обмена на документите във връзка с паралелното движение на документооборота на хартиен и електронен носител;</w:t>
      </w:r>
    </w:p>
    <w:p w:rsidR="000B3D18" w:rsidRDefault="000B3D18" w:rsidP="00C15EB8">
      <w:pPr>
        <w:ind w:firstLine="705"/>
        <w:jc w:val="both"/>
        <w:rPr>
          <w:color w:val="000000"/>
          <w:sz w:val="24"/>
          <w:lang w:val="ru-RU"/>
        </w:rPr>
      </w:pPr>
      <w:r>
        <w:rPr>
          <w:color w:val="000000"/>
          <w:sz w:val="24"/>
          <w:lang w:val="ru-RU"/>
        </w:rPr>
        <w:t>4. регистрирането на документите, получени по електронен път и на хартиен носител в официалния документен регистър – база от данни в състава на „Система за документооборота и управлението на работния поток EVENTIS R7”;</w:t>
      </w:r>
    </w:p>
    <w:p w:rsidR="000B3D18" w:rsidRDefault="000B3D18" w:rsidP="00C15EB8">
      <w:pPr>
        <w:widowControl w:val="0"/>
        <w:tabs>
          <w:tab w:val="num" w:pos="1980"/>
        </w:tabs>
        <w:suppressAutoHyphens/>
        <w:ind w:firstLine="700"/>
        <w:jc w:val="both"/>
        <w:rPr>
          <w:color w:val="000000"/>
          <w:sz w:val="24"/>
          <w:lang w:val="ru-RU"/>
        </w:rPr>
      </w:pPr>
      <w:r>
        <w:rPr>
          <w:color w:val="000000"/>
          <w:sz w:val="24"/>
          <w:lang w:val="ru-RU"/>
        </w:rPr>
        <w:t>5. контрола по спазване на сроковете за изпълнение на възложените задачи.</w:t>
      </w:r>
    </w:p>
    <w:p w:rsidR="000B3D18" w:rsidRDefault="000B3D18" w:rsidP="00C15EB8">
      <w:pPr>
        <w:pStyle w:val="Heading3"/>
        <w:keepNext w:val="0"/>
        <w:tabs>
          <w:tab w:val="num" w:pos="720"/>
        </w:tabs>
        <w:rPr>
          <w:b w:val="0"/>
          <w:lang w:val="ru-RU"/>
        </w:rPr>
      </w:pPr>
    </w:p>
    <w:p w:rsidR="000B3D18" w:rsidRDefault="000B3D18" w:rsidP="00C15EB8">
      <w:pPr>
        <w:pStyle w:val="Heading3"/>
        <w:keepNext w:val="0"/>
        <w:tabs>
          <w:tab w:val="num" w:pos="720"/>
        </w:tabs>
        <w:rPr>
          <w:szCs w:val="24"/>
          <w:lang w:val="bg-BG"/>
        </w:rPr>
      </w:pPr>
      <w:r>
        <w:rPr>
          <w:szCs w:val="24"/>
          <w:lang w:val="bg-BG"/>
        </w:rPr>
        <w:t>Автоматизирана информационна система</w:t>
      </w:r>
    </w:p>
    <w:p w:rsidR="000B3D18" w:rsidRDefault="000B3D18" w:rsidP="00C15EB8">
      <w:pPr>
        <w:ind w:right="-211"/>
        <w:jc w:val="both"/>
        <w:rPr>
          <w:b/>
          <w:caps/>
          <w:color w:val="000000"/>
          <w:sz w:val="24"/>
          <w:szCs w:val="24"/>
        </w:rPr>
      </w:pPr>
      <w:r>
        <w:rPr>
          <w:caps/>
          <w:color w:val="000000"/>
          <w:sz w:val="24"/>
          <w:szCs w:val="24"/>
          <w:lang w:val="ru-RU"/>
        </w:rPr>
        <w:t>В</w:t>
      </w:r>
      <w:r>
        <w:rPr>
          <w:color w:val="000000"/>
          <w:sz w:val="24"/>
          <w:szCs w:val="24"/>
          <w:lang w:val="ru-RU"/>
        </w:rPr>
        <w:t>сички документи, предложения, заявления, писма, сигнали, факсове и кореспонденция, получена на официалния електронен адрес на министерството задължително се регистрират в информационнна система (ИС).</w:t>
      </w:r>
      <w:r>
        <w:rPr>
          <w:caps/>
          <w:color w:val="000000"/>
          <w:sz w:val="24"/>
          <w:szCs w:val="24"/>
          <w:lang w:val="ru-RU"/>
        </w:rPr>
        <w:t xml:space="preserve"> </w:t>
      </w:r>
      <w:r>
        <w:rPr>
          <w:color w:val="000000"/>
          <w:sz w:val="24"/>
          <w:szCs w:val="24"/>
          <w:lang w:val="ru-RU"/>
        </w:rPr>
        <w:t xml:space="preserve">Използваният програмен продукт е системата за документооборот </w:t>
      </w:r>
      <w:r>
        <w:rPr>
          <w:color w:val="000000"/>
          <w:sz w:val="24"/>
          <w:szCs w:val="24"/>
        </w:rPr>
        <w:t xml:space="preserve">„EVENTIS R7”. </w:t>
      </w:r>
      <w:r>
        <w:rPr>
          <w:caps/>
          <w:color w:val="000000"/>
          <w:sz w:val="24"/>
          <w:szCs w:val="24"/>
          <w:lang w:val="ru-RU"/>
        </w:rPr>
        <w:t>С</w:t>
      </w:r>
      <w:r>
        <w:rPr>
          <w:color w:val="000000"/>
          <w:sz w:val="24"/>
          <w:szCs w:val="24"/>
          <w:lang w:val="ru-RU"/>
        </w:rPr>
        <w:t xml:space="preserve">истемната поддръжка на програмния продукт се извършва от дирекция </w:t>
      </w:r>
      <w:r>
        <w:rPr>
          <w:color w:val="000000"/>
          <w:sz w:val="24"/>
          <w:szCs w:val="24"/>
        </w:rPr>
        <w:t>„</w:t>
      </w:r>
      <w:r>
        <w:rPr>
          <w:color w:val="000000"/>
          <w:sz w:val="24"/>
          <w:szCs w:val="24"/>
          <w:lang w:val="ru-RU"/>
        </w:rPr>
        <w:t>Информационно обслужване</w:t>
      </w:r>
      <w:r>
        <w:rPr>
          <w:color w:val="000000"/>
          <w:sz w:val="24"/>
          <w:szCs w:val="24"/>
        </w:rPr>
        <w:t>”</w:t>
      </w:r>
      <w:r>
        <w:rPr>
          <w:color w:val="000000"/>
          <w:sz w:val="24"/>
          <w:szCs w:val="24"/>
          <w:lang w:val="ru-RU"/>
        </w:rPr>
        <w:t>.</w:t>
      </w:r>
    </w:p>
    <w:p w:rsidR="000B3D18" w:rsidRDefault="000B3D18" w:rsidP="00C15EB8">
      <w:pPr>
        <w:pStyle w:val="Heading1"/>
        <w:spacing w:after="0"/>
        <w:ind w:right="-210"/>
        <w:jc w:val="both"/>
        <w:rPr>
          <w:b w:val="0"/>
          <w:szCs w:val="24"/>
        </w:rPr>
      </w:pPr>
      <w:r>
        <w:rPr>
          <w:b w:val="0"/>
          <w:szCs w:val="24"/>
        </w:rPr>
        <w:t>Дирекция “Канцелария” въвежда и поддържа информация в ИС относно:</w:t>
      </w:r>
    </w:p>
    <w:p w:rsidR="000B3D18" w:rsidRDefault="000B3D18" w:rsidP="00F237B8">
      <w:pPr>
        <w:pStyle w:val="Heading1"/>
        <w:numPr>
          <w:ilvl w:val="1"/>
          <w:numId w:val="66"/>
        </w:numPr>
        <w:tabs>
          <w:tab w:val="left" w:pos="720"/>
        </w:tabs>
        <w:spacing w:after="0"/>
        <w:ind w:left="720" w:right="-210"/>
        <w:jc w:val="both"/>
        <w:rPr>
          <w:b w:val="0"/>
          <w:szCs w:val="24"/>
        </w:rPr>
      </w:pPr>
      <w:r>
        <w:rPr>
          <w:b w:val="0"/>
          <w:szCs w:val="24"/>
        </w:rPr>
        <w:t>номер и индекс на документацията;</w:t>
      </w:r>
    </w:p>
    <w:p w:rsidR="000B3D18" w:rsidRDefault="000B3D18" w:rsidP="00F237B8">
      <w:pPr>
        <w:numPr>
          <w:ilvl w:val="1"/>
          <w:numId w:val="66"/>
        </w:numPr>
        <w:tabs>
          <w:tab w:val="left" w:pos="720"/>
        </w:tabs>
        <w:ind w:left="720" w:right="-210"/>
        <w:jc w:val="both"/>
        <w:rPr>
          <w:color w:val="000000"/>
          <w:sz w:val="24"/>
          <w:szCs w:val="24"/>
          <w:lang w:val="ru-RU"/>
        </w:rPr>
      </w:pPr>
      <w:r>
        <w:rPr>
          <w:color w:val="000000"/>
          <w:sz w:val="24"/>
          <w:szCs w:val="24"/>
          <w:lang w:val="ru-RU"/>
        </w:rPr>
        <w:t>кореспондент, кореспондентски индекс;</w:t>
      </w:r>
    </w:p>
    <w:p w:rsidR="000B3D18" w:rsidRDefault="000B3D18" w:rsidP="00F237B8">
      <w:pPr>
        <w:pStyle w:val="Heading1"/>
        <w:numPr>
          <w:ilvl w:val="1"/>
          <w:numId w:val="66"/>
        </w:numPr>
        <w:tabs>
          <w:tab w:val="left" w:pos="720"/>
        </w:tabs>
        <w:spacing w:after="0"/>
        <w:ind w:left="720" w:right="-210"/>
        <w:jc w:val="both"/>
        <w:rPr>
          <w:b w:val="0"/>
          <w:szCs w:val="24"/>
          <w:lang w:val="ru-RU"/>
        </w:rPr>
      </w:pPr>
      <w:r>
        <w:rPr>
          <w:b w:val="0"/>
          <w:szCs w:val="24"/>
        </w:rPr>
        <w:t>вид, тип и категория на документа;</w:t>
      </w:r>
    </w:p>
    <w:p w:rsidR="000B3D18" w:rsidRDefault="000B3D18" w:rsidP="00F237B8">
      <w:pPr>
        <w:numPr>
          <w:ilvl w:val="1"/>
          <w:numId w:val="66"/>
        </w:numPr>
        <w:tabs>
          <w:tab w:val="left" w:pos="720"/>
        </w:tabs>
        <w:ind w:left="720" w:right="-210"/>
        <w:jc w:val="both"/>
        <w:rPr>
          <w:caps/>
          <w:color w:val="000000"/>
          <w:sz w:val="24"/>
          <w:szCs w:val="24"/>
          <w:lang w:val="ru-RU"/>
        </w:rPr>
      </w:pPr>
      <w:r>
        <w:rPr>
          <w:color w:val="000000"/>
          <w:sz w:val="24"/>
          <w:szCs w:val="24"/>
          <w:lang w:val="ru-RU"/>
        </w:rPr>
        <w:t>анотация на документа (относно);</w:t>
      </w:r>
    </w:p>
    <w:p w:rsidR="000B3D18" w:rsidRDefault="000B3D18" w:rsidP="00F237B8">
      <w:pPr>
        <w:numPr>
          <w:ilvl w:val="1"/>
          <w:numId w:val="66"/>
        </w:numPr>
        <w:tabs>
          <w:tab w:val="left" w:pos="720"/>
        </w:tabs>
        <w:ind w:left="720" w:right="-210"/>
        <w:jc w:val="both"/>
        <w:rPr>
          <w:caps/>
          <w:color w:val="000000"/>
          <w:sz w:val="24"/>
          <w:szCs w:val="24"/>
          <w:lang w:val="ru-RU"/>
        </w:rPr>
      </w:pPr>
      <w:r>
        <w:rPr>
          <w:color w:val="000000"/>
          <w:sz w:val="24"/>
          <w:szCs w:val="24"/>
          <w:lang w:val="ru-RU"/>
        </w:rPr>
        <w:t>адресат;</w:t>
      </w:r>
    </w:p>
    <w:p w:rsidR="000B3D18" w:rsidRDefault="000B3D18" w:rsidP="00F237B8">
      <w:pPr>
        <w:numPr>
          <w:ilvl w:val="1"/>
          <w:numId w:val="66"/>
        </w:numPr>
        <w:tabs>
          <w:tab w:val="left" w:pos="720"/>
        </w:tabs>
        <w:ind w:left="720" w:right="-210"/>
        <w:jc w:val="both"/>
        <w:rPr>
          <w:color w:val="000000"/>
          <w:sz w:val="24"/>
          <w:szCs w:val="24"/>
          <w:lang w:val="ru-RU"/>
        </w:rPr>
      </w:pPr>
      <w:r>
        <w:rPr>
          <w:color w:val="000000"/>
          <w:sz w:val="24"/>
          <w:szCs w:val="24"/>
          <w:lang w:val="ru-RU"/>
        </w:rPr>
        <w:t>резолюция и резолиращ;</w:t>
      </w:r>
    </w:p>
    <w:p w:rsidR="000B3D18" w:rsidRDefault="000B3D18" w:rsidP="00F237B8">
      <w:pPr>
        <w:numPr>
          <w:ilvl w:val="1"/>
          <w:numId w:val="66"/>
        </w:numPr>
        <w:tabs>
          <w:tab w:val="left" w:pos="720"/>
        </w:tabs>
        <w:ind w:left="720" w:right="-210"/>
        <w:jc w:val="both"/>
        <w:rPr>
          <w:color w:val="000000"/>
          <w:sz w:val="24"/>
          <w:szCs w:val="24"/>
          <w:lang w:val="ru-RU"/>
        </w:rPr>
      </w:pPr>
      <w:r>
        <w:rPr>
          <w:color w:val="000000"/>
          <w:sz w:val="24"/>
          <w:szCs w:val="24"/>
          <w:lang w:val="ru-RU"/>
        </w:rPr>
        <w:t>отговорник;</w:t>
      </w:r>
    </w:p>
    <w:p w:rsidR="000B3D18" w:rsidRDefault="000B3D18" w:rsidP="00F237B8">
      <w:pPr>
        <w:numPr>
          <w:ilvl w:val="1"/>
          <w:numId w:val="66"/>
        </w:numPr>
        <w:tabs>
          <w:tab w:val="left" w:pos="720"/>
        </w:tabs>
        <w:ind w:left="720" w:right="-210"/>
        <w:jc w:val="both"/>
        <w:rPr>
          <w:color w:val="000000"/>
          <w:sz w:val="24"/>
          <w:szCs w:val="24"/>
          <w:lang w:val="ru-RU"/>
        </w:rPr>
      </w:pPr>
      <w:r>
        <w:rPr>
          <w:color w:val="000000"/>
          <w:sz w:val="24"/>
          <w:szCs w:val="24"/>
          <w:lang w:val="ru-RU"/>
        </w:rPr>
        <w:t>срок на изпълнение, ако има такъв;</w:t>
      </w:r>
    </w:p>
    <w:p w:rsidR="000B3D18" w:rsidRDefault="000B3D18" w:rsidP="00F237B8">
      <w:pPr>
        <w:numPr>
          <w:ilvl w:val="0"/>
          <w:numId w:val="66"/>
        </w:numPr>
        <w:tabs>
          <w:tab w:val="num" w:pos="720"/>
        </w:tabs>
        <w:ind w:left="720" w:right="-210"/>
        <w:jc w:val="both"/>
        <w:rPr>
          <w:color w:val="000000"/>
          <w:sz w:val="24"/>
          <w:szCs w:val="24"/>
          <w:lang w:val="ru-RU"/>
        </w:rPr>
      </w:pPr>
      <w:r>
        <w:rPr>
          <w:color w:val="000000"/>
          <w:sz w:val="24"/>
          <w:szCs w:val="24"/>
          <w:lang w:val="ru-RU"/>
        </w:rPr>
        <w:t>сканиране на хартиения документ и прикачване към регистрирания електронен документ.</w:t>
      </w:r>
    </w:p>
    <w:p w:rsidR="000B3D18" w:rsidRDefault="000B3D18" w:rsidP="00C15EB8">
      <w:pPr>
        <w:pStyle w:val="Heading3"/>
        <w:keepNext w:val="0"/>
        <w:tabs>
          <w:tab w:val="num" w:pos="720"/>
        </w:tabs>
        <w:spacing w:line="240" w:lineRule="auto"/>
        <w:rPr>
          <w:b w:val="0"/>
          <w:szCs w:val="24"/>
          <w:lang w:val="bg-BG"/>
        </w:rPr>
      </w:pPr>
      <w:r>
        <w:rPr>
          <w:b w:val="0"/>
          <w:szCs w:val="24"/>
          <w:lang w:val="bg-BG"/>
        </w:rPr>
        <w:t xml:space="preserve">С цел поддържане на адекватна одитна пътека  в </w:t>
      </w:r>
      <w:r>
        <w:rPr>
          <w:b w:val="0"/>
          <w:szCs w:val="24"/>
          <w:lang w:val="ru-RU"/>
        </w:rPr>
        <w:t>системата за документооборот „</w:t>
      </w:r>
      <w:r>
        <w:rPr>
          <w:b w:val="0"/>
          <w:szCs w:val="24"/>
        </w:rPr>
        <w:t>EVENTIS</w:t>
      </w:r>
      <w:r>
        <w:rPr>
          <w:b w:val="0"/>
          <w:szCs w:val="24"/>
          <w:lang w:val="ru-RU"/>
        </w:rPr>
        <w:t xml:space="preserve"> </w:t>
      </w:r>
      <w:r>
        <w:rPr>
          <w:b w:val="0"/>
          <w:szCs w:val="24"/>
        </w:rPr>
        <w:t>R</w:t>
      </w:r>
      <w:r>
        <w:rPr>
          <w:b w:val="0"/>
          <w:szCs w:val="24"/>
          <w:lang w:val="ru-RU"/>
        </w:rPr>
        <w:t>7”</w:t>
      </w:r>
      <w:r>
        <w:rPr>
          <w:b w:val="0"/>
          <w:szCs w:val="24"/>
          <w:lang w:val="bg-BG"/>
        </w:rPr>
        <w:t xml:space="preserve"> е създадена функционалност „Европроекти”. Чрез тази функционалност </w:t>
      </w:r>
      <w:r>
        <w:rPr>
          <w:b w:val="0"/>
          <w:szCs w:val="24"/>
          <w:lang w:val="bg-BG"/>
        </w:rPr>
        <w:lastRenderedPageBreak/>
        <w:t xml:space="preserve">на всеки документ свързан с изпълнението на  ОПТ се дописва допълнителна индексация, осигуряваща наличност и проследяемост на документите по ОПТ. Системата осигурява, както създаване на документи с индекси по ОПТ, така и добавяне на индекси по ОПТ на вече регистрирани в деловодството на министерството документи. </w:t>
      </w:r>
    </w:p>
    <w:p w:rsidR="000B3D18" w:rsidRDefault="000B3D18" w:rsidP="00C15EB8"/>
    <w:p w:rsidR="000B3D18" w:rsidRDefault="000B3D18" w:rsidP="00C15EB8">
      <w:pPr>
        <w:pStyle w:val="Heading3"/>
        <w:keepNext w:val="0"/>
        <w:tabs>
          <w:tab w:val="num" w:pos="720"/>
        </w:tabs>
        <w:spacing w:line="240" w:lineRule="auto"/>
        <w:rPr>
          <w:szCs w:val="24"/>
          <w:lang w:val="bg-BG"/>
        </w:rPr>
      </w:pPr>
      <w:r>
        <w:rPr>
          <w:szCs w:val="24"/>
          <w:lang w:val="bg-BG"/>
        </w:rPr>
        <w:t>Система за архивиране на документация на хартиен носител</w:t>
      </w:r>
    </w:p>
    <w:p w:rsidR="000B3D18" w:rsidRDefault="000B3D18" w:rsidP="00C15EB8">
      <w:pPr>
        <w:tabs>
          <w:tab w:val="left" w:pos="1920"/>
        </w:tabs>
        <w:jc w:val="both"/>
        <w:rPr>
          <w:color w:val="000000"/>
          <w:sz w:val="24"/>
          <w:szCs w:val="24"/>
        </w:rPr>
      </w:pPr>
      <w:r>
        <w:rPr>
          <w:color w:val="000000"/>
          <w:sz w:val="24"/>
          <w:szCs w:val="24"/>
        </w:rPr>
        <w:t xml:space="preserve">Досиетата съдържат документи, информация и кореспонденция, свързана със специфична тема. Всички досиета са обозначени посредством използването на етикети, показващи точно съдържанието на досието. </w:t>
      </w:r>
    </w:p>
    <w:p w:rsidR="000B3D18" w:rsidRDefault="000B3D18" w:rsidP="00C15EB8">
      <w:pPr>
        <w:tabs>
          <w:tab w:val="left" w:pos="1920"/>
        </w:tabs>
        <w:jc w:val="both"/>
        <w:rPr>
          <w:rFonts w:eastAsia="Arial Unicode MS"/>
          <w:color w:val="000000"/>
          <w:sz w:val="24"/>
          <w:szCs w:val="24"/>
        </w:rPr>
      </w:pPr>
      <w:r>
        <w:rPr>
          <w:color w:val="000000"/>
          <w:sz w:val="24"/>
          <w:szCs w:val="24"/>
        </w:rPr>
        <w:t xml:space="preserve">Запазванет и архивирането на досиетата е регламентирано във „Вътрешни правила </w:t>
      </w:r>
      <w:r>
        <w:rPr>
          <w:rFonts w:eastAsia="Arial Unicode MS"/>
          <w:color w:val="000000"/>
          <w:sz w:val="24"/>
          <w:szCs w:val="24"/>
        </w:rPr>
        <w:t xml:space="preserve">за реда и организацията на документооборота и административното обслужване в министерството на транспорта”. </w:t>
      </w:r>
    </w:p>
    <w:p w:rsidR="000B3D18" w:rsidRDefault="000B3D18" w:rsidP="00C15EB8">
      <w:pPr>
        <w:tabs>
          <w:tab w:val="left" w:pos="1920"/>
        </w:tabs>
        <w:jc w:val="both"/>
        <w:rPr>
          <w:color w:val="000000"/>
          <w:sz w:val="24"/>
          <w:szCs w:val="24"/>
          <w:lang w:val="ru-RU"/>
        </w:rPr>
      </w:pPr>
      <w:r>
        <w:rPr>
          <w:rFonts w:eastAsia="Arial Unicode MS"/>
          <w:color w:val="000000"/>
          <w:sz w:val="24"/>
          <w:szCs w:val="24"/>
        </w:rPr>
        <w:t>Директорът на УО е отговорен за:</w:t>
      </w:r>
    </w:p>
    <w:p w:rsidR="000B3D18" w:rsidRDefault="000B3D18" w:rsidP="00F237B8">
      <w:pPr>
        <w:numPr>
          <w:ilvl w:val="0"/>
          <w:numId w:val="28"/>
        </w:numPr>
        <w:tabs>
          <w:tab w:val="left" w:pos="1980"/>
        </w:tabs>
        <w:jc w:val="both"/>
        <w:rPr>
          <w:color w:val="000000"/>
          <w:sz w:val="24"/>
          <w:szCs w:val="24"/>
          <w:lang w:val="ru-RU"/>
        </w:rPr>
      </w:pPr>
      <w:r>
        <w:rPr>
          <w:color w:val="000000"/>
          <w:sz w:val="24"/>
          <w:szCs w:val="24"/>
        </w:rPr>
        <w:t>разработваето и поддържането на оптимална система за архивиране, запазваща всяка въведена документация</w:t>
      </w:r>
    </w:p>
    <w:p w:rsidR="000B3D18" w:rsidRDefault="000B3D18" w:rsidP="00F237B8">
      <w:pPr>
        <w:numPr>
          <w:ilvl w:val="0"/>
          <w:numId w:val="28"/>
        </w:numPr>
        <w:tabs>
          <w:tab w:val="left" w:pos="1980"/>
        </w:tabs>
        <w:jc w:val="both"/>
        <w:rPr>
          <w:color w:val="000000"/>
          <w:sz w:val="24"/>
          <w:szCs w:val="24"/>
          <w:lang w:val="ru-RU"/>
        </w:rPr>
      </w:pPr>
      <w:r>
        <w:rPr>
          <w:color w:val="000000"/>
          <w:sz w:val="24"/>
          <w:szCs w:val="24"/>
        </w:rPr>
        <w:t>осигуряване на персонални и материални условия, необходими за изграждането и поддържането на система за архивиране</w:t>
      </w:r>
    </w:p>
    <w:p w:rsidR="000B3D18" w:rsidRDefault="000B3D18" w:rsidP="00F237B8">
      <w:pPr>
        <w:numPr>
          <w:ilvl w:val="0"/>
          <w:numId w:val="28"/>
        </w:numPr>
        <w:tabs>
          <w:tab w:val="left" w:pos="1980"/>
        </w:tabs>
        <w:jc w:val="both"/>
        <w:rPr>
          <w:color w:val="000000"/>
          <w:sz w:val="24"/>
          <w:szCs w:val="24"/>
          <w:lang w:val="ru-RU"/>
        </w:rPr>
      </w:pPr>
      <w:r>
        <w:rPr>
          <w:color w:val="000000"/>
          <w:sz w:val="24"/>
          <w:szCs w:val="24"/>
        </w:rPr>
        <w:t>гарантиране, че архивираната документация се пази, сцел тя да бъде на разположение на контролните органи.</w:t>
      </w:r>
    </w:p>
    <w:p w:rsidR="000B3D18" w:rsidRDefault="000B3D18" w:rsidP="00C15EB8">
      <w:pPr>
        <w:pStyle w:val="Default"/>
        <w:jc w:val="both"/>
        <w:rPr>
          <w:rFonts w:ascii="Times New Roman" w:hAnsi="Times New Roman" w:cs="Times New Roman"/>
          <w:lang w:val="ru-RU"/>
        </w:rPr>
      </w:pPr>
    </w:p>
    <w:p w:rsidR="000B3D18" w:rsidRDefault="000B3D18" w:rsidP="00C15EB8">
      <w:pPr>
        <w:pStyle w:val="Default"/>
        <w:jc w:val="both"/>
        <w:rPr>
          <w:rFonts w:ascii="Times New Roman" w:hAnsi="Times New Roman" w:cs="Times New Roman"/>
          <w:b/>
          <w:color w:val="auto"/>
          <w:lang w:val="ru-RU"/>
        </w:rPr>
      </w:pPr>
      <w:r>
        <w:rPr>
          <w:rFonts w:ascii="Times New Roman" w:hAnsi="Times New Roman" w:cs="Times New Roman"/>
          <w:lang w:val="ru-RU"/>
        </w:rPr>
        <w:t>Управляващият орган на Оперативна програма „Транспорт” съхранява документите (осигуряване на одитна пътека) както следва:</w:t>
      </w:r>
    </w:p>
    <w:p w:rsidR="000B3D18" w:rsidRDefault="000B3D18" w:rsidP="00C15EB8">
      <w:pPr>
        <w:tabs>
          <w:tab w:val="left" w:pos="1920"/>
        </w:tabs>
        <w:jc w:val="both"/>
        <w:rPr>
          <w:color w:val="000000"/>
          <w:sz w:val="24"/>
          <w:szCs w:val="24"/>
          <w:lang w:val="ru-RU"/>
        </w:rPr>
      </w:pPr>
    </w:p>
    <w:p w:rsidR="000B3D18" w:rsidRDefault="000B3D18" w:rsidP="00C15EB8">
      <w:pPr>
        <w:ind w:left="1080"/>
        <w:jc w:val="both"/>
        <w:rPr>
          <w:sz w:val="24"/>
          <w:szCs w:val="24"/>
          <w:lang w:eastAsia="fr-FR"/>
        </w:rPr>
      </w:pPr>
    </w:p>
    <w:p w:rsidR="000B3D18" w:rsidRDefault="000B3D18" w:rsidP="00C15EB8">
      <w:pPr>
        <w:jc w:val="center"/>
        <w:rPr>
          <w:b/>
          <w:color w:val="000000"/>
          <w:sz w:val="24"/>
          <w:szCs w:val="24"/>
        </w:rPr>
      </w:pPr>
      <w:r>
        <w:rPr>
          <w:b/>
          <w:color w:val="000000"/>
          <w:sz w:val="24"/>
          <w:szCs w:val="24"/>
        </w:rPr>
        <w:t>ОТДЕЛ „ПРОГРАМИРАНЕ”</w:t>
      </w:r>
    </w:p>
    <w:p w:rsidR="000B3D18" w:rsidRDefault="000B3D18" w:rsidP="00C15EB8">
      <w:pPr>
        <w:jc w:val="both"/>
        <w:rPr>
          <w:b/>
          <w:color w:val="000000"/>
          <w:sz w:val="24"/>
          <w:szCs w:val="24"/>
        </w:rPr>
      </w:pPr>
    </w:p>
    <w:p w:rsidR="000B3D18" w:rsidRDefault="000B3D18" w:rsidP="00C15EB8">
      <w:pPr>
        <w:spacing w:after="120"/>
        <w:jc w:val="both"/>
        <w:rPr>
          <w:b/>
          <w:i/>
          <w:sz w:val="24"/>
          <w:szCs w:val="24"/>
        </w:rPr>
      </w:pPr>
      <w:r>
        <w:rPr>
          <w:b/>
          <w:i/>
          <w:sz w:val="24"/>
          <w:szCs w:val="24"/>
        </w:rPr>
        <w:t>Текущи преписки по общи въпроси, засягащи дейността на отдела</w:t>
      </w:r>
    </w:p>
    <w:p w:rsidR="000B3D18" w:rsidRDefault="000B3D18" w:rsidP="00F237B8">
      <w:pPr>
        <w:numPr>
          <w:ilvl w:val="1"/>
          <w:numId w:val="121"/>
        </w:numPr>
        <w:ind w:left="1440"/>
        <w:jc w:val="both"/>
        <w:rPr>
          <w:sz w:val="24"/>
          <w:szCs w:val="24"/>
          <w:lang w:eastAsia="fr-FR"/>
        </w:rPr>
      </w:pPr>
      <w:r>
        <w:rPr>
          <w:sz w:val="24"/>
          <w:szCs w:val="24"/>
          <w:lang w:eastAsia="fr-FR"/>
        </w:rPr>
        <w:t>Общо-административна кореспонденция, която не се отнася пряко до дейностите по ОПТ;</w:t>
      </w:r>
    </w:p>
    <w:p w:rsidR="000B3D18" w:rsidRDefault="000B3D18" w:rsidP="00F237B8">
      <w:pPr>
        <w:numPr>
          <w:ilvl w:val="1"/>
          <w:numId w:val="121"/>
        </w:numPr>
        <w:ind w:left="1440"/>
        <w:jc w:val="both"/>
        <w:rPr>
          <w:sz w:val="24"/>
          <w:szCs w:val="24"/>
          <w:lang w:eastAsia="fr-FR"/>
        </w:rPr>
      </w:pPr>
      <w:r>
        <w:rPr>
          <w:sz w:val="24"/>
          <w:szCs w:val="24"/>
          <w:lang w:eastAsia="fr-FR"/>
        </w:rPr>
        <w:t xml:space="preserve">Кореспонденция до Министерски съвет, Министерство на финансите, други ведомства по въпроси на ОПТ; </w:t>
      </w:r>
    </w:p>
    <w:p w:rsidR="000B3D18" w:rsidRDefault="000B3D18" w:rsidP="00F237B8">
      <w:pPr>
        <w:numPr>
          <w:ilvl w:val="1"/>
          <w:numId w:val="121"/>
        </w:numPr>
        <w:ind w:left="1440"/>
        <w:jc w:val="both"/>
        <w:rPr>
          <w:sz w:val="24"/>
          <w:szCs w:val="24"/>
          <w:lang w:eastAsia="fr-FR"/>
        </w:rPr>
      </w:pPr>
      <w:r>
        <w:rPr>
          <w:sz w:val="24"/>
          <w:szCs w:val="24"/>
          <w:lang w:eastAsia="fr-FR"/>
        </w:rPr>
        <w:t>Кореспонденция с МТИТС, включително другите отдели на дирекцията по въпроси на ОПТ.</w:t>
      </w:r>
    </w:p>
    <w:p w:rsidR="000B3D18" w:rsidRDefault="000B3D18" w:rsidP="00C15EB8">
      <w:pPr>
        <w:jc w:val="both"/>
        <w:rPr>
          <w:b/>
          <w:i/>
          <w:sz w:val="24"/>
          <w:szCs w:val="24"/>
        </w:rPr>
      </w:pPr>
    </w:p>
    <w:p w:rsidR="000B3D18" w:rsidRDefault="000B3D18" w:rsidP="00C15EB8">
      <w:pPr>
        <w:jc w:val="both"/>
        <w:rPr>
          <w:b/>
          <w:i/>
          <w:sz w:val="24"/>
          <w:szCs w:val="24"/>
        </w:rPr>
      </w:pPr>
      <w:r>
        <w:rPr>
          <w:b/>
          <w:i/>
          <w:sz w:val="24"/>
          <w:szCs w:val="24"/>
        </w:rPr>
        <w:t>Документи, касаещи подготовката на отделни проекти по ОПТ</w:t>
      </w:r>
    </w:p>
    <w:p w:rsidR="000B3D18" w:rsidRDefault="000B3D18" w:rsidP="00F237B8">
      <w:pPr>
        <w:numPr>
          <w:ilvl w:val="1"/>
          <w:numId w:val="121"/>
        </w:numPr>
        <w:ind w:left="1440"/>
        <w:jc w:val="both"/>
        <w:rPr>
          <w:sz w:val="24"/>
          <w:szCs w:val="24"/>
          <w:lang w:eastAsia="fr-FR"/>
        </w:rPr>
      </w:pPr>
      <w:r>
        <w:rPr>
          <w:sz w:val="24"/>
          <w:szCs w:val="24"/>
          <w:lang w:eastAsia="fr-FR"/>
        </w:rPr>
        <w:t>Всички документи, които се отнасят за отделен проект се съхраняват в хронологичен порядък. При необходимост към тях се добавят и копия от гореизброените документи, които имат непосредствено значение за подготовката на проекта;</w:t>
      </w:r>
    </w:p>
    <w:p w:rsidR="000B3D18" w:rsidRDefault="000B3D18" w:rsidP="00C15EB8">
      <w:pPr>
        <w:tabs>
          <w:tab w:val="num" w:pos="1440"/>
        </w:tabs>
        <w:jc w:val="both"/>
        <w:rPr>
          <w:b/>
          <w:i/>
          <w:sz w:val="24"/>
          <w:szCs w:val="24"/>
        </w:rPr>
      </w:pPr>
    </w:p>
    <w:p w:rsidR="000B3D18" w:rsidRDefault="000B3D18" w:rsidP="00C15EB8">
      <w:pPr>
        <w:tabs>
          <w:tab w:val="num" w:pos="1440"/>
        </w:tabs>
        <w:jc w:val="both"/>
        <w:rPr>
          <w:b/>
          <w:i/>
          <w:sz w:val="24"/>
          <w:szCs w:val="24"/>
        </w:rPr>
      </w:pPr>
      <w:r>
        <w:rPr>
          <w:b/>
          <w:i/>
          <w:sz w:val="24"/>
          <w:szCs w:val="24"/>
        </w:rPr>
        <w:t>Документи, относно процедурата на избор на проекти за финансиране</w:t>
      </w:r>
    </w:p>
    <w:p w:rsidR="000B3D18" w:rsidRDefault="000B3D18" w:rsidP="00F237B8">
      <w:pPr>
        <w:numPr>
          <w:ilvl w:val="1"/>
          <w:numId w:val="121"/>
        </w:numPr>
        <w:ind w:left="1440"/>
        <w:jc w:val="both"/>
        <w:rPr>
          <w:sz w:val="24"/>
          <w:szCs w:val="24"/>
          <w:lang w:eastAsia="fr-FR"/>
        </w:rPr>
      </w:pPr>
      <w:r>
        <w:rPr>
          <w:sz w:val="24"/>
          <w:szCs w:val="24"/>
          <w:lang w:eastAsia="fr-FR"/>
        </w:rPr>
        <w:t>Формуляр за кандидатстване и анексите към него;</w:t>
      </w:r>
    </w:p>
    <w:p w:rsidR="000B3D18" w:rsidRDefault="000B3D18" w:rsidP="00F237B8">
      <w:pPr>
        <w:numPr>
          <w:ilvl w:val="1"/>
          <w:numId w:val="121"/>
        </w:numPr>
        <w:ind w:left="1440"/>
        <w:jc w:val="both"/>
        <w:rPr>
          <w:sz w:val="24"/>
          <w:szCs w:val="24"/>
          <w:lang w:eastAsia="fr-FR"/>
        </w:rPr>
      </w:pPr>
      <w:r>
        <w:rPr>
          <w:sz w:val="24"/>
          <w:szCs w:val="24"/>
          <w:lang w:eastAsia="fr-FR"/>
        </w:rPr>
        <w:t>Решение на Ръководителя на УО за назначаване сформиране на оценителна комисия;</w:t>
      </w:r>
    </w:p>
    <w:p w:rsidR="000B3D18" w:rsidRDefault="000B3D18" w:rsidP="00F237B8">
      <w:pPr>
        <w:numPr>
          <w:ilvl w:val="1"/>
          <w:numId w:val="121"/>
        </w:numPr>
        <w:ind w:left="1440"/>
        <w:jc w:val="both"/>
        <w:rPr>
          <w:sz w:val="24"/>
          <w:szCs w:val="24"/>
          <w:lang w:eastAsia="fr-FR"/>
        </w:rPr>
      </w:pPr>
      <w:r>
        <w:rPr>
          <w:sz w:val="24"/>
          <w:szCs w:val="24"/>
          <w:lang w:eastAsia="fr-FR"/>
        </w:rPr>
        <w:t>Декларации за липса на конфликт на интерси и повертителност на участниците в оценителния процес;</w:t>
      </w:r>
    </w:p>
    <w:p w:rsidR="000B3D18" w:rsidRDefault="000B3D18" w:rsidP="00F237B8">
      <w:pPr>
        <w:numPr>
          <w:ilvl w:val="1"/>
          <w:numId w:val="121"/>
        </w:numPr>
        <w:ind w:left="1440"/>
        <w:jc w:val="both"/>
        <w:rPr>
          <w:sz w:val="24"/>
          <w:szCs w:val="24"/>
          <w:lang w:eastAsia="fr-FR"/>
        </w:rPr>
      </w:pPr>
      <w:r>
        <w:rPr>
          <w:color w:val="000000"/>
          <w:sz w:val="24"/>
          <w:szCs w:val="24"/>
        </w:rPr>
        <w:t>Формуляр за оценка и избор на проект;</w:t>
      </w:r>
    </w:p>
    <w:p w:rsidR="000B3D18" w:rsidRDefault="000B3D18" w:rsidP="00F237B8">
      <w:pPr>
        <w:numPr>
          <w:ilvl w:val="1"/>
          <w:numId w:val="121"/>
        </w:numPr>
        <w:ind w:left="1440"/>
        <w:jc w:val="both"/>
        <w:rPr>
          <w:sz w:val="24"/>
          <w:szCs w:val="24"/>
          <w:lang w:eastAsia="fr-FR"/>
        </w:rPr>
      </w:pPr>
      <w:r>
        <w:rPr>
          <w:sz w:val="24"/>
          <w:szCs w:val="24"/>
          <w:lang w:eastAsia="fr-FR"/>
        </w:rPr>
        <w:t>Доклад от работата на оценителната комисия;</w:t>
      </w:r>
    </w:p>
    <w:p w:rsidR="000B3D18" w:rsidRDefault="000B3D18" w:rsidP="00F237B8">
      <w:pPr>
        <w:numPr>
          <w:ilvl w:val="1"/>
          <w:numId w:val="121"/>
        </w:numPr>
        <w:ind w:left="1440"/>
        <w:jc w:val="both"/>
        <w:rPr>
          <w:sz w:val="24"/>
          <w:szCs w:val="24"/>
          <w:lang w:eastAsia="fr-FR"/>
        </w:rPr>
      </w:pPr>
      <w:r>
        <w:rPr>
          <w:sz w:val="24"/>
          <w:szCs w:val="24"/>
          <w:lang w:eastAsia="fr-FR"/>
        </w:rPr>
        <w:lastRenderedPageBreak/>
        <w:t>Конторлен лист за проверка на проведена процедура</w:t>
      </w:r>
      <w:r>
        <w:rPr>
          <w:color w:val="000000"/>
          <w:sz w:val="24"/>
          <w:szCs w:val="24"/>
        </w:rPr>
        <w:t xml:space="preserve"> за оценка и избор на проект</w:t>
      </w:r>
      <w:r>
        <w:rPr>
          <w:sz w:val="24"/>
          <w:szCs w:val="24"/>
          <w:lang w:eastAsia="fr-FR"/>
        </w:rPr>
        <w:t>;</w:t>
      </w:r>
    </w:p>
    <w:p w:rsidR="000B3D18" w:rsidRDefault="000B3D18" w:rsidP="00F237B8">
      <w:pPr>
        <w:numPr>
          <w:ilvl w:val="1"/>
          <w:numId w:val="121"/>
        </w:numPr>
        <w:ind w:left="1440"/>
        <w:jc w:val="both"/>
        <w:rPr>
          <w:sz w:val="24"/>
          <w:szCs w:val="24"/>
          <w:lang w:eastAsia="fr-FR"/>
        </w:rPr>
      </w:pPr>
      <w:r>
        <w:rPr>
          <w:sz w:val="24"/>
          <w:szCs w:val="24"/>
          <w:lang w:eastAsia="fr-FR"/>
        </w:rPr>
        <w:t>Решение на Ръководителя на УО за предоставяне на безвъзмездна финасова помощ;</w:t>
      </w:r>
    </w:p>
    <w:p w:rsidR="000B3D18" w:rsidRDefault="000B3D18" w:rsidP="00F237B8">
      <w:pPr>
        <w:numPr>
          <w:ilvl w:val="1"/>
          <w:numId w:val="121"/>
        </w:numPr>
        <w:ind w:left="1440"/>
        <w:jc w:val="both"/>
        <w:rPr>
          <w:sz w:val="24"/>
          <w:szCs w:val="24"/>
          <w:lang w:eastAsia="fr-FR"/>
        </w:rPr>
      </w:pPr>
      <w:r>
        <w:rPr>
          <w:sz w:val="24"/>
          <w:szCs w:val="24"/>
          <w:lang w:eastAsia="fr-FR"/>
        </w:rPr>
        <w:t>Договор за предоставяне на безвъзмездна финасова помощ за безвъзмездна помощ/заповед на министъра на транспорта ;</w:t>
      </w:r>
    </w:p>
    <w:p w:rsidR="000B3D18" w:rsidRDefault="000B3D18" w:rsidP="00F237B8">
      <w:pPr>
        <w:numPr>
          <w:ilvl w:val="1"/>
          <w:numId w:val="121"/>
        </w:numPr>
        <w:ind w:left="1440"/>
        <w:jc w:val="both"/>
        <w:rPr>
          <w:sz w:val="24"/>
          <w:szCs w:val="24"/>
          <w:lang w:eastAsia="fr-FR"/>
        </w:rPr>
      </w:pPr>
      <w:r>
        <w:rPr>
          <w:sz w:val="24"/>
          <w:szCs w:val="24"/>
          <w:lang w:eastAsia="fr-FR"/>
        </w:rPr>
        <w:t>Заповед министъра на транспорта, информационните, технологии и съобщенията за предоставяне на безвъзмездна помощ, когато бенефициент е УО та ОПТ;</w:t>
      </w:r>
    </w:p>
    <w:p w:rsidR="000B3D18" w:rsidRDefault="000B3D18" w:rsidP="00F237B8">
      <w:pPr>
        <w:numPr>
          <w:ilvl w:val="1"/>
          <w:numId w:val="121"/>
        </w:numPr>
        <w:ind w:left="1440"/>
        <w:jc w:val="both"/>
        <w:rPr>
          <w:sz w:val="24"/>
          <w:szCs w:val="24"/>
          <w:lang w:eastAsia="fr-FR"/>
        </w:rPr>
      </w:pPr>
      <w:r>
        <w:rPr>
          <w:sz w:val="24"/>
          <w:szCs w:val="24"/>
          <w:lang w:eastAsia="fr-FR"/>
        </w:rPr>
        <w:t>Конторлен лист за проверка сроковете по проведена процедура</w:t>
      </w:r>
      <w:r>
        <w:rPr>
          <w:color w:val="000000"/>
          <w:sz w:val="24"/>
          <w:szCs w:val="24"/>
        </w:rPr>
        <w:t xml:space="preserve"> за оценка и избор на проект;</w:t>
      </w:r>
    </w:p>
    <w:p w:rsidR="000B3D18" w:rsidRDefault="000B3D18" w:rsidP="00C15EB8">
      <w:pPr>
        <w:tabs>
          <w:tab w:val="num" w:pos="1440"/>
        </w:tabs>
        <w:jc w:val="both"/>
        <w:rPr>
          <w:b/>
          <w:i/>
          <w:sz w:val="24"/>
          <w:szCs w:val="24"/>
        </w:rPr>
      </w:pPr>
    </w:p>
    <w:p w:rsidR="000B3D18" w:rsidRDefault="000B3D18" w:rsidP="00C15EB8">
      <w:pPr>
        <w:tabs>
          <w:tab w:val="num" w:pos="1440"/>
        </w:tabs>
        <w:jc w:val="both"/>
        <w:rPr>
          <w:b/>
          <w:i/>
          <w:sz w:val="24"/>
          <w:szCs w:val="24"/>
        </w:rPr>
      </w:pPr>
      <w:r>
        <w:rPr>
          <w:b/>
          <w:i/>
          <w:sz w:val="24"/>
          <w:szCs w:val="24"/>
        </w:rPr>
        <w:t xml:space="preserve">Документи относно искане за промяна в договор за безвъзмездна помощ: </w:t>
      </w:r>
    </w:p>
    <w:p w:rsidR="000B3D18" w:rsidRDefault="000B3D18" w:rsidP="00F237B8">
      <w:pPr>
        <w:numPr>
          <w:ilvl w:val="1"/>
          <w:numId w:val="121"/>
        </w:numPr>
        <w:ind w:left="1440"/>
        <w:jc w:val="both"/>
        <w:rPr>
          <w:sz w:val="24"/>
          <w:szCs w:val="24"/>
          <w:lang w:eastAsia="fr-FR"/>
        </w:rPr>
      </w:pPr>
      <w:r>
        <w:rPr>
          <w:sz w:val="24"/>
          <w:szCs w:val="24"/>
          <w:lang w:eastAsia="fr-FR"/>
        </w:rPr>
        <w:t>Искане за промяна;</w:t>
      </w:r>
    </w:p>
    <w:p w:rsidR="000B3D18" w:rsidRDefault="000B3D18" w:rsidP="00F237B8">
      <w:pPr>
        <w:numPr>
          <w:ilvl w:val="1"/>
          <w:numId w:val="121"/>
        </w:numPr>
        <w:ind w:left="1440"/>
        <w:jc w:val="both"/>
        <w:rPr>
          <w:sz w:val="24"/>
          <w:szCs w:val="24"/>
          <w:lang w:eastAsia="fr-FR"/>
        </w:rPr>
      </w:pPr>
      <w:r>
        <w:rPr>
          <w:sz w:val="24"/>
          <w:szCs w:val="24"/>
          <w:lang w:eastAsia="fr-FR"/>
        </w:rPr>
        <w:t>Анекс на договор за предоставяне на безвъзмездна финасова помощ;</w:t>
      </w:r>
    </w:p>
    <w:p w:rsidR="000B3D18" w:rsidRDefault="000B3D18" w:rsidP="00F237B8">
      <w:pPr>
        <w:numPr>
          <w:ilvl w:val="1"/>
          <w:numId w:val="121"/>
        </w:numPr>
        <w:ind w:left="1440"/>
        <w:jc w:val="both"/>
        <w:rPr>
          <w:sz w:val="24"/>
          <w:szCs w:val="24"/>
          <w:lang w:eastAsia="fr-FR"/>
        </w:rPr>
      </w:pPr>
      <w:r>
        <w:rPr>
          <w:sz w:val="24"/>
          <w:szCs w:val="24"/>
          <w:lang w:eastAsia="fr-FR"/>
        </w:rPr>
        <w:t xml:space="preserve"> Заповед на министъра на транспорта, информационните, технологии и съобщенията за изменение на заповед министъра на транспорта, информационните, технологии и съобщенията за предоставяне на безвъзмездна помощ, когато бенефициент е УО та ОПТ;</w:t>
      </w:r>
    </w:p>
    <w:p w:rsidR="000B3D18" w:rsidRDefault="000B3D18" w:rsidP="00C15EB8">
      <w:pPr>
        <w:jc w:val="both"/>
        <w:rPr>
          <w:sz w:val="24"/>
          <w:szCs w:val="24"/>
          <w:lang w:eastAsia="fr-FR"/>
        </w:rPr>
      </w:pPr>
    </w:p>
    <w:p w:rsidR="000B3D18" w:rsidRDefault="000B3D18" w:rsidP="00C15EB8">
      <w:pPr>
        <w:tabs>
          <w:tab w:val="num" w:pos="1440"/>
        </w:tabs>
        <w:spacing w:after="120"/>
        <w:jc w:val="both"/>
        <w:rPr>
          <w:b/>
          <w:i/>
          <w:sz w:val="24"/>
          <w:szCs w:val="24"/>
        </w:rPr>
      </w:pPr>
      <w:r>
        <w:rPr>
          <w:b/>
          <w:i/>
          <w:sz w:val="24"/>
          <w:szCs w:val="24"/>
        </w:rPr>
        <w:t>JASPERS</w:t>
      </w:r>
    </w:p>
    <w:p w:rsidR="000B3D18" w:rsidRDefault="000B3D18" w:rsidP="00F237B8">
      <w:pPr>
        <w:numPr>
          <w:ilvl w:val="1"/>
          <w:numId w:val="121"/>
        </w:numPr>
        <w:ind w:left="1440"/>
        <w:jc w:val="both"/>
        <w:rPr>
          <w:sz w:val="24"/>
          <w:szCs w:val="24"/>
          <w:lang w:eastAsia="fr-FR"/>
        </w:rPr>
      </w:pPr>
      <w:r>
        <w:rPr>
          <w:sz w:val="24"/>
          <w:szCs w:val="24"/>
          <w:lang w:eastAsia="fr-FR"/>
        </w:rPr>
        <w:t>Кореспонденция, свързана с дейността на инициативата JASPERS, като цялата кореспонденция се съхранява в хронологичен порядък, а към всеки проект се прилагат отнасящите се към него части</w:t>
      </w:r>
    </w:p>
    <w:p w:rsidR="000B3D18" w:rsidRDefault="000B3D18" w:rsidP="00C15EB8">
      <w:pPr>
        <w:autoSpaceDE w:val="0"/>
        <w:autoSpaceDN w:val="0"/>
        <w:adjustRightInd w:val="0"/>
        <w:jc w:val="both"/>
        <w:rPr>
          <w:b/>
          <w:bCs/>
          <w:iCs/>
          <w:color w:val="000000"/>
          <w:sz w:val="24"/>
          <w:szCs w:val="24"/>
        </w:rPr>
      </w:pPr>
    </w:p>
    <w:p w:rsidR="000B3D18" w:rsidRDefault="000B3D18" w:rsidP="00C15EB8">
      <w:pPr>
        <w:autoSpaceDE w:val="0"/>
        <w:autoSpaceDN w:val="0"/>
        <w:adjustRightInd w:val="0"/>
        <w:jc w:val="center"/>
        <w:rPr>
          <w:b/>
          <w:bCs/>
          <w:iCs/>
          <w:color w:val="000000"/>
          <w:sz w:val="24"/>
          <w:szCs w:val="24"/>
        </w:rPr>
      </w:pPr>
    </w:p>
    <w:p w:rsidR="000B3D18" w:rsidRDefault="000B3D18" w:rsidP="00C15EB8">
      <w:pPr>
        <w:autoSpaceDE w:val="0"/>
        <w:autoSpaceDN w:val="0"/>
        <w:adjustRightInd w:val="0"/>
        <w:jc w:val="center"/>
        <w:rPr>
          <w:b/>
          <w:bCs/>
          <w:iCs/>
          <w:color w:val="000000"/>
          <w:sz w:val="24"/>
          <w:szCs w:val="24"/>
        </w:rPr>
      </w:pPr>
      <w:r>
        <w:rPr>
          <w:b/>
          <w:bCs/>
          <w:iCs/>
          <w:color w:val="000000"/>
          <w:sz w:val="24"/>
          <w:szCs w:val="24"/>
        </w:rPr>
        <w:t>ОТДЕЛ „МОНИТОРИНГ, ИНФОРМАЦИЯ И КОМУНИКАЦИЯ”</w:t>
      </w:r>
    </w:p>
    <w:p w:rsidR="000B3D18" w:rsidRDefault="000B3D18" w:rsidP="00C15EB8">
      <w:pPr>
        <w:autoSpaceDE w:val="0"/>
        <w:autoSpaceDN w:val="0"/>
        <w:adjustRightInd w:val="0"/>
        <w:jc w:val="both"/>
        <w:rPr>
          <w:b/>
          <w:bCs/>
          <w:iCs/>
          <w:color w:val="000000"/>
          <w:sz w:val="24"/>
          <w:szCs w:val="24"/>
        </w:rPr>
      </w:pPr>
    </w:p>
    <w:p w:rsidR="000B3D18" w:rsidRDefault="000B3D18" w:rsidP="00C15EB8">
      <w:pPr>
        <w:spacing w:after="120"/>
        <w:jc w:val="both"/>
        <w:rPr>
          <w:b/>
          <w:i/>
          <w:sz w:val="24"/>
          <w:szCs w:val="24"/>
          <w:lang w:val="ru-RU"/>
        </w:rPr>
      </w:pPr>
      <w:r>
        <w:rPr>
          <w:color w:val="000000"/>
          <w:sz w:val="24"/>
          <w:szCs w:val="24"/>
          <w:lang w:val="ru-RU"/>
        </w:rPr>
        <w:t>Документацията се организира и класира по тематика.</w:t>
      </w:r>
    </w:p>
    <w:p w:rsidR="000B3D18" w:rsidRDefault="000B3D18" w:rsidP="00C15EB8">
      <w:pPr>
        <w:spacing w:after="120"/>
        <w:ind w:left="360" w:hanging="360"/>
        <w:jc w:val="both"/>
        <w:rPr>
          <w:b/>
          <w:i/>
          <w:sz w:val="24"/>
          <w:szCs w:val="24"/>
        </w:rPr>
      </w:pPr>
      <w:r>
        <w:rPr>
          <w:b/>
          <w:i/>
          <w:sz w:val="24"/>
          <w:szCs w:val="24"/>
        </w:rPr>
        <w:t>ИСУН</w:t>
      </w:r>
    </w:p>
    <w:p w:rsidR="000B3D18" w:rsidRDefault="000B3D18" w:rsidP="00F237B8">
      <w:pPr>
        <w:numPr>
          <w:ilvl w:val="1"/>
          <w:numId w:val="121"/>
        </w:numPr>
        <w:ind w:left="1440"/>
        <w:jc w:val="both"/>
        <w:rPr>
          <w:sz w:val="24"/>
          <w:szCs w:val="24"/>
          <w:lang w:val="ru-RU" w:eastAsia="fr-FR"/>
        </w:rPr>
      </w:pPr>
      <w:r>
        <w:rPr>
          <w:sz w:val="24"/>
          <w:szCs w:val="24"/>
          <w:lang w:val="ru-RU"/>
        </w:rPr>
        <w:t xml:space="preserve">Заповеди на министъра на транспортаМинистъра на транспорта, информационните технологии и съобщенията, с които са определени длъжностните </w:t>
      </w:r>
      <w:r>
        <w:rPr>
          <w:sz w:val="24"/>
          <w:szCs w:val="24"/>
          <w:lang w:val="ru-RU" w:eastAsia="fr-FR"/>
        </w:rPr>
        <w:t xml:space="preserve">лица от Управляващия орган на Оперативна </w:t>
      </w:r>
      <w:r>
        <w:rPr>
          <w:sz w:val="24"/>
          <w:szCs w:val="24"/>
          <w:lang w:eastAsia="fr-FR"/>
        </w:rPr>
        <w:t> </w:t>
      </w:r>
      <w:r>
        <w:rPr>
          <w:sz w:val="24"/>
          <w:szCs w:val="24"/>
          <w:lang w:val="ru-RU" w:eastAsia="fr-FR"/>
        </w:rPr>
        <w:t>програма „Транспорт” и крайните бенефициенти на програмата с право да въвеждат и актуализират информация в системата, както и лицата, осъществяващи пряк контрол върху дейността им.</w:t>
      </w:r>
    </w:p>
    <w:p w:rsidR="000B3D18" w:rsidRDefault="000B3D18" w:rsidP="00F237B8">
      <w:pPr>
        <w:numPr>
          <w:ilvl w:val="1"/>
          <w:numId w:val="121"/>
        </w:numPr>
        <w:ind w:left="1440"/>
        <w:jc w:val="both"/>
        <w:rPr>
          <w:sz w:val="24"/>
          <w:szCs w:val="24"/>
          <w:lang w:val="ru-RU" w:eastAsia="fr-FR"/>
        </w:rPr>
      </w:pPr>
      <w:r>
        <w:rPr>
          <w:sz w:val="24"/>
          <w:szCs w:val="24"/>
          <w:lang w:val="ru-RU" w:eastAsia="fr-FR"/>
        </w:rPr>
        <w:t>Искания за създаване/промяна/прекратяване на потребителски достъп в ИСУН</w:t>
      </w:r>
    </w:p>
    <w:p w:rsidR="000B3D18" w:rsidRDefault="000B3D18" w:rsidP="00F237B8">
      <w:pPr>
        <w:numPr>
          <w:ilvl w:val="1"/>
          <w:numId w:val="121"/>
        </w:numPr>
        <w:ind w:left="1440"/>
        <w:jc w:val="both"/>
        <w:rPr>
          <w:sz w:val="24"/>
          <w:szCs w:val="24"/>
          <w:lang w:eastAsia="fr-FR"/>
        </w:rPr>
      </w:pPr>
      <w:r>
        <w:rPr>
          <w:sz w:val="24"/>
          <w:szCs w:val="24"/>
          <w:lang w:eastAsia="fr-FR"/>
        </w:rPr>
        <w:t>Обща кореспонденция, свързана с ИСУН</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 относно указанията за въвеждане и актуализиране на информацията в ИСУН</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Кореспонденцията между УО на ОПТ и ЦКЗ относно възникнали проблеми при работата с ИСУН</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Кореспонденцията между УО на ОПТ и ЦКЗ относно искания за промяна на обхвата на системата </w:t>
      </w:r>
    </w:p>
    <w:p w:rsidR="000B3D18" w:rsidRDefault="000B3D18" w:rsidP="00F237B8">
      <w:pPr>
        <w:numPr>
          <w:ilvl w:val="1"/>
          <w:numId w:val="121"/>
        </w:numPr>
        <w:ind w:left="1440"/>
        <w:jc w:val="both"/>
        <w:rPr>
          <w:sz w:val="24"/>
          <w:szCs w:val="24"/>
          <w:lang w:val="ru-RU" w:eastAsia="fr-FR"/>
        </w:rPr>
      </w:pPr>
      <w:r>
        <w:rPr>
          <w:sz w:val="24"/>
          <w:szCs w:val="24"/>
          <w:lang w:eastAsia="fr-FR"/>
        </w:rPr>
        <w:t>Обща кореспонденция, свързана с ИСУН</w:t>
      </w:r>
    </w:p>
    <w:p w:rsidR="000B3D18" w:rsidRDefault="000B3D18" w:rsidP="00C15EB8">
      <w:pPr>
        <w:spacing w:after="120"/>
        <w:jc w:val="both"/>
        <w:rPr>
          <w:b/>
          <w:bCs/>
          <w:i/>
          <w:iCs/>
          <w:sz w:val="24"/>
          <w:szCs w:val="24"/>
          <w:lang w:val="en-US" w:eastAsia="bg-BG"/>
        </w:rPr>
      </w:pPr>
    </w:p>
    <w:p w:rsidR="000B3D18" w:rsidRDefault="000B3D18" w:rsidP="00C15EB8">
      <w:pPr>
        <w:jc w:val="both"/>
        <w:rPr>
          <w:b/>
          <w:bCs/>
          <w:i/>
          <w:iCs/>
          <w:sz w:val="24"/>
          <w:szCs w:val="24"/>
          <w:lang w:val="en-US" w:eastAsia="bg-BG"/>
        </w:rPr>
      </w:pPr>
      <w:r>
        <w:rPr>
          <w:b/>
          <w:bCs/>
          <w:i/>
          <w:iCs/>
          <w:sz w:val="24"/>
          <w:szCs w:val="24"/>
          <w:lang w:val="en-US" w:eastAsia="bg-BG"/>
        </w:rPr>
        <w:lastRenderedPageBreak/>
        <w:t>SFC 2007</w:t>
      </w:r>
    </w:p>
    <w:p w:rsidR="000B3D18" w:rsidRDefault="000B3D18" w:rsidP="00C15EB8">
      <w:pPr>
        <w:ind w:left="1080"/>
        <w:jc w:val="both"/>
        <w:rPr>
          <w:sz w:val="24"/>
          <w:szCs w:val="24"/>
          <w:lang w:val="ru-RU" w:eastAsia="fr-FR"/>
        </w:rPr>
      </w:pPr>
    </w:p>
    <w:p w:rsidR="000B3D18" w:rsidRDefault="000B3D18" w:rsidP="00F237B8">
      <w:pPr>
        <w:numPr>
          <w:ilvl w:val="1"/>
          <w:numId w:val="121"/>
        </w:numPr>
        <w:ind w:left="1440"/>
        <w:jc w:val="both"/>
        <w:rPr>
          <w:sz w:val="24"/>
          <w:szCs w:val="24"/>
          <w:lang w:val="ru-RU" w:eastAsia="fr-FR"/>
        </w:rPr>
      </w:pPr>
      <w:r>
        <w:rPr>
          <w:sz w:val="24"/>
          <w:szCs w:val="24"/>
          <w:lang w:val="ru-RU" w:eastAsia="fr-FR"/>
        </w:rPr>
        <w:t>Заповеди на министъра на транспорта на транспорта, информационните технологии и съобщенията, с които са определени длъжностните лица от Управляващия орган на Оперативна  програма „Транспорт” с право на достъп до системата.</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Кореспонденция свързана с SFC 2007 </w:t>
      </w:r>
    </w:p>
    <w:p w:rsidR="000B3D18" w:rsidRDefault="000B3D18" w:rsidP="00C15EB8">
      <w:pPr>
        <w:ind w:left="1080"/>
        <w:jc w:val="both"/>
        <w:rPr>
          <w:sz w:val="24"/>
          <w:szCs w:val="24"/>
          <w:lang w:val="ru-RU" w:eastAsia="fr-FR"/>
        </w:rPr>
      </w:pPr>
    </w:p>
    <w:p w:rsidR="000B3D18" w:rsidRDefault="000B3D18" w:rsidP="00C15EB8">
      <w:pPr>
        <w:spacing w:after="120"/>
        <w:jc w:val="both"/>
        <w:rPr>
          <w:b/>
          <w:i/>
          <w:sz w:val="24"/>
          <w:szCs w:val="24"/>
        </w:rPr>
      </w:pPr>
      <w:r>
        <w:rPr>
          <w:b/>
          <w:i/>
          <w:sz w:val="24"/>
          <w:szCs w:val="24"/>
        </w:rPr>
        <w:t>Одити</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Одитни доклади от извършени одити (от национални и европейски институции) </w:t>
      </w:r>
    </w:p>
    <w:p w:rsidR="000B3D18" w:rsidRDefault="000B3D18" w:rsidP="00F237B8">
      <w:pPr>
        <w:numPr>
          <w:ilvl w:val="1"/>
          <w:numId w:val="121"/>
        </w:numPr>
        <w:ind w:left="1440"/>
        <w:jc w:val="both"/>
        <w:rPr>
          <w:sz w:val="24"/>
          <w:szCs w:val="24"/>
          <w:lang w:val="ru-RU" w:eastAsia="fr-FR"/>
        </w:rPr>
      </w:pPr>
      <w:r>
        <w:rPr>
          <w:sz w:val="24"/>
          <w:szCs w:val="24"/>
          <w:lang w:val="ru-RU" w:eastAsia="fr-FR"/>
        </w:rPr>
        <w:t>Планове за изпълнение на препоръки от одитните доклади</w:t>
      </w:r>
    </w:p>
    <w:p w:rsidR="000B3D18" w:rsidRDefault="000B3D18" w:rsidP="00F237B8">
      <w:pPr>
        <w:numPr>
          <w:ilvl w:val="1"/>
          <w:numId w:val="121"/>
        </w:numPr>
        <w:ind w:left="1440"/>
        <w:jc w:val="both"/>
        <w:rPr>
          <w:sz w:val="24"/>
          <w:szCs w:val="24"/>
          <w:lang w:val="ru-RU" w:eastAsia="fr-FR"/>
        </w:rPr>
      </w:pPr>
      <w:r>
        <w:rPr>
          <w:sz w:val="24"/>
          <w:szCs w:val="24"/>
          <w:lang w:val="ru-RU" w:eastAsia="fr-FR"/>
        </w:rPr>
        <w:t>Справки за предприети действия във връзка с дадените препоръки в одитните доклади</w:t>
      </w:r>
    </w:p>
    <w:p w:rsidR="000B3D18" w:rsidRDefault="000B3D18" w:rsidP="00C15EB8">
      <w:pPr>
        <w:jc w:val="both"/>
        <w:rPr>
          <w:b/>
          <w:i/>
          <w:sz w:val="24"/>
          <w:szCs w:val="24"/>
        </w:rPr>
      </w:pPr>
    </w:p>
    <w:p w:rsidR="000B3D18" w:rsidRDefault="000B3D18" w:rsidP="00C15EB8">
      <w:pPr>
        <w:rPr>
          <w:b/>
          <w:i/>
          <w:sz w:val="24"/>
          <w:szCs w:val="24"/>
          <w:lang w:val="ru-RU"/>
        </w:rPr>
      </w:pPr>
      <w:r>
        <w:rPr>
          <w:b/>
          <w:i/>
          <w:sz w:val="24"/>
          <w:szCs w:val="24"/>
        </w:rPr>
        <w:t>Годише</w:t>
      </w:r>
      <w:r>
        <w:rPr>
          <w:b/>
          <w:i/>
          <w:sz w:val="24"/>
          <w:szCs w:val="24"/>
          <w:lang w:val="ru-RU"/>
        </w:rPr>
        <w:t>н доклад за изпълнение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Годишни доклади за изпълнението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Контролни листове по процедури за изготвяне на Годишните доклади за изпълнение на ОПТ </w:t>
      </w:r>
    </w:p>
    <w:p w:rsidR="000B3D18" w:rsidRDefault="000B3D18" w:rsidP="00F237B8">
      <w:pPr>
        <w:numPr>
          <w:ilvl w:val="1"/>
          <w:numId w:val="121"/>
        </w:numPr>
        <w:ind w:left="1440"/>
        <w:jc w:val="both"/>
        <w:rPr>
          <w:sz w:val="24"/>
          <w:szCs w:val="24"/>
          <w:lang w:val="ru-RU" w:eastAsia="fr-FR"/>
        </w:rPr>
      </w:pPr>
      <w:r>
        <w:rPr>
          <w:sz w:val="24"/>
          <w:szCs w:val="24"/>
          <w:lang w:val="ru-RU" w:eastAsia="fr-FR"/>
        </w:rPr>
        <w:t>Документи и разменена кореспонденция по изготвянето на годишните доклади за изпълнение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 от ЕК във връзка с оценката за допустимост на годишните доклади за изпълнение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 от ЕК във връзка с коментари, забележки и препоръки за качеството и съдържанието по същество на годишните доклади за изпълнение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 с членовете на КН на ОПТ в случай на провеждане на писмена процедура за приемане на годишен доклад за изпълнение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Подписани формуляри от членовете на КН на ОПТ за приемане на решение чрез писмена процедура на годишен доклад за изпълнението на ОПТ</w:t>
      </w:r>
      <w:r>
        <w:rPr>
          <w:sz w:val="24"/>
          <w:szCs w:val="24"/>
          <w:lang w:eastAsia="fr-FR"/>
        </w:rPr>
        <w:t>, в случай на провеждане на такава.</w:t>
      </w:r>
    </w:p>
    <w:p w:rsidR="000B3D18" w:rsidRDefault="000B3D18" w:rsidP="00C15EB8">
      <w:pPr>
        <w:jc w:val="both"/>
        <w:rPr>
          <w:sz w:val="24"/>
          <w:szCs w:val="24"/>
          <w:lang w:val="ru-RU" w:eastAsia="fr-FR"/>
        </w:rPr>
      </w:pPr>
    </w:p>
    <w:p w:rsidR="000B3D18" w:rsidRDefault="000B3D18" w:rsidP="00C15EB8">
      <w:pPr>
        <w:jc w:val="both"/>
        <w:rPr>
          <w:b/>
          <w:i/>
          <w:sz w:val="24"/>
          <w:szCs w:val="24"/>
          <w:lang w:eastAsia="fr-FR"/>
        </w:rPr>
      </w:pPr>
      <w:r>
        <w:rPr>
          <w:b/>
          <w:i/>
          <w:sz w:val="24"/>
          <w:szCs w:val="24"/>
          <w:lang w:eastAsia="fr-FR"/>
        </w:rPr>
        <w:t>Оценка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Индикативен план за оценка на ОПТ </w:t>
      </w:r>
      <w:r>
        <w:rPr>
          <w:sz w:val="24"/>
          <w:szCs w:val="24"/>
          <w:lang w:eastAsia="fr-FR"/>
        </w:rPr>
        <w:t>и свързаната с него кореспонденция;</w:t>
      </w:r>
    </w:p>
    <w:p w:rsidR="000B3D18" w:rsidRDefault="000B3D18" w:rsidP="00F237B8">
      <w:pPr>
        <w:numPr>
          <w:ilvl w:val="1"/>
          <w:numId w:val="121"/>
        </w:numPr>
        <w:ind w:left="1440"/>
        <w:jc w:val="both"/>
        <w:rPr>
          <w:sz w:val="24"/>
          <w:szCs w:val="24"/>
          <w:lang w:val="ru-RU" w:eastAsia="fr-FR"/>
        </w:rPr>
      </w:pPr>
      <w:r>
        <w:rPr>
          <w:sz w:val="24"/>
          <w:szCs w:val="24"/>
          <w:lang w:val="ru-RU" w:eastAsia="fr-FR"/>
        </w:rPr>
        <w:t>Документи и кореспонденция, свързани с избирането на независими оценители на програмата</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Документи, свързани с дейността на независимите оценители на ОПТ – протоколи от проведени срещи, работни и окончателни версии на оценителните доклади </w:t>
      </w:r>
      <w:r>
        <w:rPr>
          <w:sz w:val="24"/>
          <w:szCs w:val="24"/>
          <w:lang w:eastAsia="fr-FR"/>
        </w:rPr>
        <w:t>и други релевантни документи</w:t>
      </w:r>
    </w:p>
    <w:p w:rsidR="000B3D18" w:rsidRDefault="000B3D18" w:rsidP="00C15EB8">
      <w:pPr>
        <w:jc w:val="both"/>
        <w:rPr>
          <w:sz w:val="24"/>
          <w:szCs w:val="24"/>
          <w:lang w:val="ru-RU" w:eastAsia="fr-FR"/>
        </w:rPr>
      </w:pPr>
    </w:p>
    <w:p w:rsidR="000B3D18" w:rsidRDefault="000B3D18" w:rsidP="00C15EB8">
      <w:pPr>
        <w:jc w:val="both"/>
        <w:rPr>
          <w:b/>
          <w:i/>
          <w:sz w:val="24"/>
          <w:szCs w:val="24"/>
          <w:lang w:eastAsia="fr-FR"/>
        </w:rPr>
      </w:pPr>
      <w:r>
        <w:rPr>
          <w:b/>
          <w:i/>
          <w:sz w:val="24"/>
          <w:szCs w:val="24"/>
          <w:lang w:eastAsia="fr-FR"/>
        </w:rPr>
        <w:t>Комитет за наблюдение на ОПТ</w:t>
      </w:r>
    </w:p>
    <w:p w:rsidR="000B3D18" w:rsidRDefault="000B3D18" w:rsidP="00F237B8">
      <w:pPr>
        <w:numPr>
          <w:ilvl w:val="1"/>
          <w:numId w:val="121"/>
        </w:numPr>
        <w:ind w:left="1440"/>
        <w:jc w:val="both"/>
        <w:rPr>
          <w:sz w:val="24"/>
          <w:szCs w:val="24"/>
          <w:lang w:val="ru-RU" w:eastAsia="fr-FR"/>
        </w:rPr>
      </w:pPr>
      <w:r>
        <w:rPr>
          <w:sz w:val="24"/>
          <w:szCs w:val="24"/>
          <w:lang w:val="ru-RU" w:eastAsia="fr-FR"/>
        </w:rPr>
        <w:t>Годишни декларации за липса на конфликт на интереси на членовете на КН</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Заповеди за промяна на състава на КН </w:t>
      </w:r>
    </w:p>
    <w:p w:rsidR="000B3D18" w:rsidRDefault="000B3D18" w:rsidP="00F237B8">
      <w:pPr>
        <w:numPr>
          <w:ilvl w:val="1"/>
          <w:numId w:val="121"/>
        </w:numPr>
        <w:ind w:left="1440"/>
        <w:jc w:val="both"/>
        <w:rPr>
          <w:sz w:val="24"/>
          <w:szCs w:val="24"/>
          <w:lang w:eastAsia="fr-FR"/>
        </w:rPr>
      </w:pPr>
      <w:r>
        <w:rPr>
          <w:sz w:val="24"/>
          <w:szCs w:val="24"/>
          <w:lang w:eastAsia="fr-FR"/>
        </w:rPr>
        <w:t>Протоколи от проведените заседания</w:t>
      </w:r>
    </w:p>
    <w:p w:rsidR="000B3D18" w:rsidRDefault="000B3D18" w:rsidP="00F237B8">
      <w:pPr>
        <w:numPr>
          <w:ilvl w:val="1"/>
          <w:numId w:val="121"/>
        </w:numPr>
        <w:ind w:left="1440"/>
        <w:jc w:val="both"/>
        <w:rPr>
          <w:sz w:val="24"/>
          <w:szCs w:val="24"/>
          <w:lang w:eastAsia="fr-FR"/>
        </w:rPr>
      </w:pPr>
      <w:r>
        <w:rPr>
          <w:sz w:val="24"/>
          <w:szCs w:val="24"/>
          <w:lang w:eastAsia="fr-FR"/>
        </w:rPr>
        <w:t>Аудио записи на заседанията</w:t>
      </w:r>
    </w:p>
    <w:p w:rsidR="000B3D18" w:rsidRDefault="000B3D18" w:rsidP="00F237B8">
      <w:pPr>
        <w:numPr>
          <w:ilvl w:val="1"/>
          <w:numId w:val="121"/>
        </w:numPr>
        <w:ind w:left="1440"/>
        <w:jc w:val="both"/>
        <w:rPr>
          <w:sz w:val="24"/>
          <w:szCs w:val="24"/>
          <w:lang w:val="ru-RU" w:eastAsia="fr-FR"/>
        </w:rPr>
      </w:pPr>
      <w:r>
        <w:rPr>
          <w:sz w:val="24"/>
          <w:szCs w:val="24"/>
          <w:lang w:val="ru-RU" w:eastAsia="fr-FR"/>
        </w:rPr>
        <w:t>Документи и кореспонденция, свързани с подготовката, организацията и провеждането на заседанията</w:t>
      </w:r>
    </w:p>
    <w:p w:rsidR="000B3D18" w:rsidRDefault="000B3D18" w:rsidP="00F237B8">
      <w:pPr>
        <w:numPr>
          <w:ilvl w:val="1"/>
          <w:numId w:val="121"/>
        </w:numPr>
        <w:ind w:left="1440"/>
        <w:jc w:val="both"/>
        <w:rPr>
          <w:sz w:val="24"/>
          <w:szCs w:val="24"/>
          <w:lang w:val="ru-RU" w:eastAsia="fr-FR"/>
        </w:rPr>
      </w:pPr>
      <w:r>
        <w:rPr>
          <w:sz w:val="24"/>
          <w:szCs w:val="24"/>
          <w:lang w:val="ru-RU" w:eastAsia="fr-FR"/>
        </w:rPr>
        <w:lastRenderedPageBreak/>
        <w:t>Документация, свързана с процедурите по избор на представители на НПО</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 Документация, свързана с процедурите по избор на хоризонтални експерти в КН на ОПТ</w:t>
      </w:r>
    </w:p>
    <w:p w:rsidR="000B3D18" w:rsidRDefault="000B3D18" w:rsidP="00F237B8">
      <w:pPr>
        <w:numPr>
          <w:ilvl w:val="1"/>
          <w:numId w:val="121"/>
        </w:numPr>
        <w:ind w:left="1440"/>
        <w:jc w:val="both"/>
        <w:rPr>
          <w:b/>
          <w:i/>
          <w:sz w:val="24"/>
          <w:szCs w:val="24"/>
        </w:rPr>
      </w:pPr>
      <w:r>
        <w:rPr>
          <w:sz w:val="24"/>
          <w:szCs w:val="24"/>
          <w:lang w:val="ru-RU" w:eastAsia="fr-FR"/>
        </w:rPr>
        <w:t xml:space="preserve">Протоколи от провеждане на процедура за неприсъствено вземане на решения </w:t>
      </w:r>
    </w:p>
    <w:p w:rsidR="000B3D18" w:rsidRDefault="000B3D18" w:rsidP="00C15EB8">
      <w:pPr>
        <w:ind w:left="1080"/>
        <w:jc w:val="both"/>
        <w:rPr>
          <w:b/>
          <w:i/>
          <w:sz w:val="24"/>
          <w:szCs w:val="24"/>
        </w:rPr>
      </w:pPr>
    </w:p>
    <w:p w:rsidR="000B3D18" w:rsidRDefault="000B3D18" w:rsidP="00C15EB8">
      <w:pPr>
        <w:jc w:val="both"/>
        <w:rPr>
          <w:b/>
          <w:i/>
          <w:sz w:val="24"/>
          <w:szCs w:val="24"/>
        </w:rPr>
      </w:pPr>
      <w:r>
        <w:rPr>
          <w:b/>
          <w:i/>
          <w:sz w:val="24"/>
          <w:szCs w:val="24"/>
        </w:rPr>
        <w:t>Други документи</w:t>
      </w:r>
    </w:p>
    <w:p w:rsidR="000B3D18" w:rsidRDefault="000B3D18" w:rsidP="00F237B8">
      <w:pPr>
        <w:numPr>
          <w:ilvl w:val="1"/>
          <w:numId w:val="121"/>
        </w:numPr>
        <w:ind w:left="1440"/>
        <w:jc w:val="both"/>
        <w:rPr>
          <w:sz w:val="24"/>
          <w:szCs w:val="24"/>
          <w:lang w:val="ru-RU" w:eastAsia="fr-FR"/>
        </w:rPr>
      </w:pPr>
      <w:r>
        <w:rPr>
          <w:sz w:val="24"/>
          <w:szCs w:val="24"/>
          <w:lang w:val="ru-RU" w:eastAsia="fr-FR"/>
        </w:rPr>
        <w:t>Кореспонденцията във връзка с изпълнението на ОПТ, от компетенциите на отдела</w:t>
      </w:r>
    </w:p>
    <w:p w:rsidR="000B3D18" w:rsidRDefault="000B3D18" w:rsidP="00F237B8">
      <w:pPr>
        <w:numPr>
          <w:ilvl w:val="1"/>
          <w:numId w:val="121"/>
        </w:numPr>
        <w:ind w:left="1440"/>
        <w:jc w:val="both"/>
        <w:rPr>
          <w:sz w:val="24"/>
          <w:szCs w:val="24"/>
          <w:lang w:val="ru-RU" w:eastAsia="fr-FR"/>
        </w:rPr>
      </w:pPr>
      <w:r>
        <w:rPr>
          <w:sz w:val="24"/>
          <w:szCs w:val="24"/>
          <w:lang w:val="ru-RU" w:eastAsia="fr-FR"/>
        </w:rPr>
        <w:t>Доклади, справки, протоколи, мемо и др. документация, от компетенциите на отдела</w:t>
      </w:r>
    </w:p>
    <w:p w:rsidR="000B3D18" w:rsidRDefault="000B3D18" w:rsidP="00C15EB8">
      <w:pPr>
        <w:autoSpaceDE w:val="0"/>
        <w:autoSpaceDN w:val="0"/>
        <w:adjustRightInd w:val="0"/>
        <w:jc w:val="both"/>
        <w:rPr>
          <w:b/>
          <w:color w:val="000000"/>
          <w:sz w:val="24"/>
          <w:szCs w:val="24"/>
        </w:rPr>
      </w:pPr>
    </w:p>
    <w:p w:rsidR="000B3D18" w:rsidRDefault="000B3D18" w:rsidP="00C15EB8">
      <w:pPr>
        <w:spacing w:after="120"/>
        <w:jc w:val="both"/>
        <w:rPr>
          <w:b/>
          <w:i/>
          <w:sz w:val="24"/>
          <w:szCs w:val="24"/>
          <w:lang w:val="ru-RU"/>
        </w:rPr>
      </w:pPr>
      <w:r>
        <w:rPr>
          <w:b/>
          <w:i/>
          <w:sz w:val="24"/>
          <w:szCs w:val="24"/>
          <w:lang w:val="ru-RU"/>
        </w:rPr>
        <w:t xml:space="preserve">Документи, свързани с изпълнението на мерките по информация и публичност на големите инфраструктурни проекти, финансирани от ОП „Транспорт”, съгласно Регламент 1828/2006 г. </w:t>
      </w:r>
    </w:p>
    <w:p w:rsidR="000B3D18" w:rsidRDefault="000B3D18" w:rsidP="00C15EB8">
      <w:pPr>
        <w:spacing w:after="120"/>
        <w:jc w:val="both"/>
        <w:rPr>
          <w:sz w:val="24"/>
          <w:szCs w:val="24"/>
          <w:lang w:val="ru-RU"/>
        </w:rPr>
      </w:pPr>
      <w:r>
        <w:rPr>
          <w:sz w:val="24"/>
          <w:szCs w:val="24"/>
          <w:lang w:val="ru-RU"/>
        </w:rPr>
        <w:t xml:space="preserve">Документите се съхраняват в папка тип „Класьор”, отделна за всеки бенефициент. Когато бенефициентът има повече от един инфраструктурен проект, финансиран от ОП «Транспорт», документите се съхраняват в отделни папки за всеки един проект. </w:t>
      </w:r>
    </w:p>
    <w:p w:rsidR="000B3D18" w:rsidRDefault="000B3D18" w:rsidP="00F237B8">
      <w:pPr>
        <w:numPr>
          <w:ilvl w:val="1"/>
          <w:numId w:val="121"/>
        </w:numPr>
        <w:ind w:left="1440"/>
        <w:jc w:val="both"/>
        <w:rPr>
          <w:sz w:val="24"/>
          <w:szCs w:val="24"/>
          <w:lang w:val="ru-RU" w:eastAsia="fr-FR"/>
        </w:rPr>
      </w:pPr>
      <w:r>
        <w:rPr>
          <w:sz w:val="24"/>
          <w:szCs w:val="24"/>
          <w:lang w:val="ru-RU" w:eastAsia="fr-FR"/>
        </w:rPr>
        <w:t>Разменена кореспонденция по електронен път за съгласуване на всяка комуникационна дейност по проекта</w:t>
      </w:r>
    </w:p>
    <w:p w:rsidR="000B3D18" w:rsidRDefault="000B3D18" w:rsidP="00F237B8">
      <w:pPr>
        <w:numPr>
          <w:ilvl w:val="1"/>
          <w:numId w:val="121"/>
        </w:numPr>
        <w:ind w:left="1440"/>
        <w:jc w:val="both"/>
        <w:rPr>
          <w:sz w:val="24"/>
          <w:szCs w:val="24"/>
          <w:lang w:val="ru-RU" w:eastAsia="fr-FR"/>
        </w:rPr>
      </w:pPr>
      <w:r>
        <w:rPr>
          <w:sz w:val="24"/>
          <w:szCs w:val="24"/>
          <w:lang w:val="ru-RU" w:eastAsia="fr-FR"/>
        </w:rPr>
        <w:t>Разменена кореспонденция по електронен път за съгласуване на рекламни и/или информационни материали по проекта, преди тяхното изработване (брошури, дипляни, информационни табели, билбордове, упоменателни табели и др.)</w:t>
      </w:r>
    </w:p>
    <w:p w:rsidR="000B3D18" w:rsidRDefault="000B3D18" w:rsidP="00F237B8">
      <w:pPr>
        <w:numPr>
          <w:ilvl w:val="1"/>
          <w:numId w:val="121"/>
        </w:numPr>
        <w:ind w:left="1440"/>
        <w:jc w:val="both"/>
        <w:rPr>
          <w:sz w:val="24"/>
          <w:szCs w:val="24"/>
          <w:lang w:val="ru-RU" w:eastAsia="fr-FR"/>
        </w:rPr>
      </w:pPr>
      <w:r>
        <w:rPr>
          <w:sz w:val="24"/>
          <w:szCs w:val="24"/>
          <w:lang w:val="ru-RU" w:eastAsia="fr-FR"/>
        </w:rPr>
        <w:t>Комуникационен план на инвестиционен проект- оригинал</w:t>
      </w:r>
    </w:p>
    <w:p w:rsidR="000B3D18" w:rsidRDefault="000B3D18" w:rsidP="00F237B8">
      <w:pPr>
        <w:numPr>
          <w:ilvl w:val="1"/>
          <w:numId w:val="121"/>
        </w:numPr>
        <w:ind w:left="1440"/>
        <w:jc w:val="both"/>
        <w:rPr>
          <w:sz w:val="24"/>
          <w:szCs w:val="24"/>
          <w:lang w:val="ru-RU" w:eastAsia="fr-FR"/>
        </w:rPr>
      </w:pPr>
      <w:r>
        <w:rPr>
          <w:sz w:val="24"/>
          <w:szCs w:val="24"/>
          <w:lang w:val="ru-RU" w:eastAsia="fr-FR"/>
        </w:rPr>
        <w:t>Разменена кореспонденция при одобрение и/или коментари върху Проекта на Комуникационен план на инвестиционен проект</w:t>
      </w:r>
    </w:p>
    <w:p w:rsidR="000B3D18" w:rsidRDefault="000B3D18" w:rsidP="00F237B8">
      <w:pPr>
        <w:numPr>
          <w:ilvl w:val="1"/>
          <w:numId w:val="121"/>
        </w:numPr>
        <w:ind w:left="1440"/>
        <w:jc w:val="both"/>
        <w:rPr>
          <w:sz w:val="24"/>
          <w:szCs w:val="24"/>
          <w:lang w:val="ru-RU" w:eastAsia="fr-FR"/>
        </w:rPr>
      </w:pPr>
      <w:r>
        <w:rPr>
          <w:sz w:val="24"/>
          <w:szCs w:val="24"/>
          <w:lang w:val="ru-RU" w:eastAsia="fr-FR"/>
        </w:rPr>
        <w:t xml:space="preserve">Доклад от </w:t>
      </w:r>
      <w:r>
        <w:rPr>
          <w:sz w:val="24"/>
          <w:szCs w:val="24"/>
          <w:lang w:eastAsia="fr-FR"/>
        </w:rPr>
        <w:t xml:space="preserve">отдел „Мониторинг, информация и комуникация” </w:t>
      </w:r>
      <w:r>
        <w:rPr>
          <w:sz w:val="24"/>
          <w:szCs w:val="24"/>
          <w:lang w:val="ru-RU" w:eastAsia="fr-FR"/>
        </w:rPr>
        <w:t>за одобрение на комуникационния план на инвестиционен проект – оригинал</w:t>
      </w:r>
    </w:p>
    <w:p w:rsidR="000B3D18" w:rsidRDefault="000B3D18" w:rsidP="00F237B8">
      <w:pPr>
        <w:numPr>
          <w:ilvl w:val="1"/>
          <w:numId w:val="121"/>
        </w:numPr>
        <w:ind w:left="1440"/>
        <w:jc w:val="both"/>
        <w:rPr>
          <w:sz w:val="24"/>
          <w:szCs w:val="24"/>
          <w:lang w:val="ru-RU" w:eastAsia="fr-FR"/>
        </w:rPr>
      </w:pPr>
      <w:r>
        <w:rPr>
          <w:sz w:val="24"/>
          <w:szCs w:val="24"/>
          <w:lang w:val="ru-RU" w:eastAsia="fr-FR"/>
        </w:rPr>
        <w:t>Отчет за изпълнението на мерките за информация и публичност на инвестиционен проект, финансиран от ОП „Транспорт” 2007-2013 г. и Контролен лист към Отчета</w:t>
      </w:r>
    </w:p>
    <w:p w:rsidR="000B3D18" w:rsidRDefault="000B3D18" w:rsidP="00C15EB8">
      <w:pPr>
        <w:jc w:val="both"/>
        <w:rPr>
          <w:sz w:val="24"/>
          <w:szCs w:val="24"/>
          <w:lang w:val="ru-RU"/>
        </w:rPr>
      </w:pPr>
    </w:p>
    <w:p w:rsidR="000B3D18" w:rsidRDefault="000B3D18" w:rsidP="00C15EB8">
      <w:pPr>
        <w:spacing w:after="120"/>
        <w:jc w:val="both"/>
        <w:rPr>
          <w:b/>
          <w:i/>
          <w:sz w:val="24"/>
          <w:szCs w:val="24"/>
          <w:lang w:val="ru-RU"/>
        </w:rPr>
      </w:pPr>
      <w:r>
        <w:rPr>
          <w:b/>
          <w:i/>
          <w:sz w:val="24"/>
          <w:szCs w:val="24"/>
          <w:lang w:val="ru-RU"/>
        </w:rPr>
        <w:t>Документи, свързани с дейност</w:t>
      </w:r>
      <w:r>
        <w:rPr>
          <w:b/>
          <w:i/>
          <w:sz w:val="24"/>
          <w:szCs w:val="24"/>
        </w:rPr>
        <w:t>ите</w:t>
      </w:r>
      <w:r>
        <w:rPr>
          <w:b/>
          <w:i/>
          <w:sz w:val="24"/>
          <w:szCs w:val="24"/>
          <w:lang w:val="ru-RU"/>
        </w:rPr>
        <w:t xml:space="preserve"> по информация и публичност</w:t>
      </w:r>
    </w:p>
    <w:p w:rsidR="000B3D18" w:rsidRDefault="000B3D18" w:rsidP="00F237B8">
      <w:pPr>
        <w:numPr>
          <w:ilvl w:val="1"/>
          <w:numId w:val="121"/>
        </w:numPr>
        <w:ind w:left="1440"/>
        <w:jc w:val="both"/>
        <w:rPr>
          <w:sz w:val="24"/>
          <w:szCs w:val="24"/>
          <w:lang w:val="ru-RU" w:eastAsia="fr-FR"/>
        </w:rPr>
      </w:pPr>
      <w:r>
        <w:rPr>
          <w:sz w:val="24"/>
          <w:szCs w:val="24"/>
          <w:lang w:val="ru-RU" w:eastAsia="fr-FR"/>
        </w:rPr>
        <w:t>Разменена кореспонденция с ЕК относно представянето и одобрението на Комуникационния план на ОП «Транспорт»</w:t>
      </w:r>
    </w:p>
    <w:p w:rsidR="000B3D18" w:rsidRDefault="000B3D18" w:rsidP="00F237B8">
      <w:pPr>
        <w:numPr>
          <w:ilvl w:val="1"/>
          <w:numId w:val="121"/>
        </w:numPr>
        <w:ind w:left="1440"/>
        <w:jc w:val="both"/>
        <w:rPr>
          <w:sz w:val="24"/>
          <w:szCs w:val="24"/>
          <w:lang w:val="ru-RU" w:eastAsia="fr-FR"/>
        </w:rPr>
      </w:pPr>
      <w:r>
        <w:rPr>
          <w:sz w:val="24"/>
          <w:szCs w:val="24"/>
          <w:lang w:val="ru-RU" w:eastAsia="fr-FR"/>
        </w:rPr>
        <w:t>Оригинал присъствени листа от проведени тримесечни срещи на мрежата от експерти „информация и публичност”</w:t>
      </w:r>
    </w:p>
    <w:p w:rsidR="000B3D18" w:rsidRDefault="000B3D18" w:rsidP="00F237B8">
      <w:pPr>
        <w:numPr>
          <w:ilvl w:val="1"/>
          <w:numId w:val="121"/>
        </w:numPr>
        <w:ind w:left="1440"/>
        <w:jc w:val="both"/>
        <w:rPr>
          <w:sz w:val="24"/>
          <w:szCs w:val="24"/>
          <w:lang w:val="ru-RU" w:eastAsia="fr-FR"/>
        </w:rPr>
      </w:pPr>
      <w:r>
        <w:rPr>
          <w:sz w:val="24"/>
          <w:szCs w:val="24"/>
          <w:lang w:val="ru-RU" w:eastAsia="fr-FR"/>
        </w:rPr>
        <w:t>Протоколи от срещите на експертите по информация  и публичност</w:t>
      </w:r>
    </w:p>
    <w:p w:rsidR="000B3D18" w:rsidRDefault="000B3D18" w:rsidP="00F237B8">
      <w:pPr>
        <w:numPr>
          <w:ilvl w:val="1"/>
          <w:numId w:val="121"/>
        </w:numPr>
        <w:ind w:left="1440"/>
        <w:jc w:val="both"/>
        <w:rPr>
          <w:sz w:val="24"/>
          <w:szCs w:val="24"/>
          <w:lang w:val="ru-RU" w:eastAsia="fr-FR"/>
        </w:rPr>
      </w:pPr>
      <w:r>
        <w:rPr>
          <w:sz w:val="24"/>
          <w:szCs w:val="24"/>
          <w:lang w:val="ru-RU" w:eastAsia="fr-FR"/>
        </w:rPr>
        <w:t>Оригинал присъствени листа от проведени публични събития, популяризиращи ОП «Транспорт»</w:t>
      </w:r>
    </w:p>
    <w:p w:rsidR="000B3D18" w:rsidRDefault="000B3D18" w:rsidP="00F237B8">
      <w:pPr>
        <w:numPr>
          <w:ilvl w:val="1"/>
          <w:numId w:val="121"/>
        </w:numPr>
        <w:ind w:left="1440"/>
        <w:jc w:val="both"/>
        <w:rPr>
          <w:sz w:val="24"/>
          <w:szCs w:val="24"/>
          <w:lang w:val="ru-RU" w:eastAsia="fr-FR"/>
        </w:rPr>
      </w:pPr>
      <w:r>
        <w:rPr>
          <w:sz w:val="24"/>
          <w:szCs w:val="24"/>
          <w:lang w:val="ru-RU" w:eastAsia="fr-FR"/>
        </w:rPr>
        <w:t>Попълнени анкетни карти за удовлетвореността от събитието;</w:t>
      </w:r>
    </w:p>
    <w:p w:rsidR="000B3D18" w:rsidRDefault="000B3D18" w:rsidP="00F237B8">
      <w:pPr>
        <w:numPr>
          <w:ilvl w:val="1"/>
          <w:numId w:val="121"/>
        </w:numPr>
        <w:ind w:left="1440"/>
        <w:jc w:val="both"/>
        <w:rPr>
          <w:sz w:val="24"/>
          <w:szCs w:val="24"/>
          <w:lang w:val="ru-RU" w:eastAsia="fr-FR"/>
        </w:rPr>
      </w:pPr>
      <w:r>
        <w:rPr>
          <w:sz w:val="24"/>
          <w:szCs w:val="24"/>
          <w:lang w:val="ru-RU" w:eastAsia="fr-FR"/>
        </w:rPr>
        <w:t>Снимков материал, доказващ провеждането на публичните събития – на оптичен носител;</w:t>
      </w:r>
    </w:p>
    <w:p w:rsidR="000B3D18" w:rsidRDefault="000B3D18" w:rsidP="00F237B8">
      <w:pPr>
        <w:numPr>
          <w:ilvl w:val="1"/>
          <w:numId w:val="121"/>
        </w:numPr>
        <w:ind w:left="1440"/>
        <w:jc w:val="both"/>
        <w:rPr>
          <w:sz w:val="24"/>
          <w:szCs w:val="24"/>
          <w:lang w:val="ru-RU" w:eastAsia="fr-FR"/>
        </w:rPr>
      </w:pPr>
      <w:r>
        <w:rPr>
          <w:sz w:val="24"/>
          <w:szCs w:val="24"/>
          <w:lang w:val="ru-RU" w:eastAsia="fr-FR"/>
        </w:rPr>
        <w:t>Ежедневен медиен мониторинг на публикациите и излъчванията в печатните и електронните медии – на оптичен носител;</w:t>
      </w:r>
    </w:p>
    <w:p w:rsidR="000B3D18" w:rsidRDefault="000B3D18" w:rsidP="00F237B8">
      <w:pPr>
        <w:numPr>
          <w:ilvl w:val="1"/>
          <w:numId w:val="121"/>
        </w:numPr>
        <w:ind w:left="1440"/>
        <w:jc w:val="both"/>
        <w:rPr>
          <w:sz w:val="24"/>
          <w:szCs w:val="24"/>
          <w:lang w:val="ru-RU" w:eastAsia="fr-FR"/>
        </w:rPr>
      </w:pPr>
      <w:r>
        <w:rPr>
          <w:sz w:val="24"/>
          <w:szCs w:val="24"/>
          <w:lang w:val="ru-RU" w:eastAsia="fr-FR"/>
        </w:rPr>
        <w:lastRenderedPageBreak/>
        <w:t>Контент анализ на месечна база на медийния мониторинг – на оптичен носител;</w:t>
      </w:r>
    </w:p>
    <w:p w:rsidR="000B3D18" w:rsidRDefault="000B3D18" w:rsidP="00F237B8">
      <w:pPr>
        <w:numPr>
          <w:ilvl w:val="1"/>
          <w:numId w:val="121"/>
        </w:numPr>
        <w:ind w:left="1440"/>
        <w:jc w:val="both"/>
        <w:rPr>
          <w:sz w:val="24"/>
          <w:szCs w:val="24"/>
          <w:lang w:val="ru-RU" w:eastAsia="fr-FR"/>
        </w:rPr>
      </w:pPr>
      <w:r>
        <w:rPr>
          <w:sz w:val="24"/>
          <w:szCs w:val="24"/>
          <w:lang w:val="ru-RU" w:eastAsia="fr-FR"/>
        </w:rPr>
        <w:t>Доклади, анализи препоръки от проведени социологически проучвания;</w:t>
      </w:r>
    </w:p>
    <w:p w:rsidR="000B3D18" w:rsidRDefault="000B3D18" w:rsidP="00F237B8">
      <w:pPr>
        <w:numPr>
          <w:ilvl w:val="1"/>
          <w:numId w:val="121"/>
        </w:numPr>
        <w:ind w:left="1440"/>
        <w:jc w:val="both"/>
        <w:rPr>
          <w:sz w:val="24"/>
          <w:szCs w:val="24"/>
          <w:lang w:val="ru-RU" w:eastAsia="fr-FR"/>
        </w:rPr>
      </w:pPr>
      <w:r>
        <w:rPr>
          <w:sz w:val="24"/>
          <w:szCs w:val="24"/>
          <w:lang w:val="ru-RU" w:eastAsia="fr-FR"/>
        </w:rPr>
        <w:t>Мостри (по 1 бр.) на изнесени презентации, изработени рекламно-информационни материали по ОП «Транспорт»;</w:t>
      </w:r>
    </w:p>
    <w:p w:rsidR="000B3D18" w:rsidRDefault="000B3D18" w:rsidP="00C15EB8">
      <w:pPr>
        <w:jc w:val="both"/>
        <w:rPr>
          <w:sz w:val="24"/>
          <w:szCs w:val="24"/>
          <w:lang w:val="ru-RU" w:eastAsia="fr-FR"/>
        </w:rPr>
      </w:pPr>
    </w:p>
    <w:p w:rsidR="000B3D18" w:rsidRDefault="000B3D18" w:rsidP="00C15EB8">
      <w:pPr>
        <w:jc w:val="center"/>
        <w:rPr>
          <w:b/>
          <w:sz w:val="24"/>
          <w:szCs w:val="24"/>
        </w:rPr>
      </w:pPr>
      <w:r>
        <w:rPr>
          <w:rFonts w:ascii="Times New Roman Bold" w:hAnsi="Times New Roman Bold"/>
          <w:b/>
          <w:caps/>
          <w:sz w:val="24"/>
          <w:szCs w:val="24"/>
        </w:rPr>
        <w:t>отдел</w:t>
      </w:r>
      <w:r>
        <w:rPr>
          <w:b/>
          <w:sz w:val="24"/>
          <w:szCs w:val="24"/>
        </w:rPr>
        <w:t xml:space="preserve"> „</w:t>
      </w:r>
      <w:r>
        <w:rPr>
          <w:rFonts w:ascii="Times New Roman Bold" w:hAnsi="Times New Roman Bold"/>
          <w:b/>
          <w:caps/>
          <w:sz w:val="24"/>
          <w:szCs w:val="24"/>
        </w:rPr>
        <w:t>Финансово управление</w:t>
      </w:r>
      <w:r>
        <w:rPr>
          <w:b/>
          <w:sz w:val="24"/>
          <w:szCs w:val="24"/>
        </w:rPr>
        <w:t>”</w:t>
      </w:r>
    </w:p>
    <w:p w:rsidR="000B3D18" w:rsidRDefault="000B3D18" w:rsidP="00C15EB8">
      <w:pPr>
        <w:jc w:val="both"/>
        <w:rPr>
          <w:sz w:val="24"/>
          <w:szCs w:val="24"/>
          <w:lang w:val="ru-RU" w:eastAsia="fr-FR"/>
        </w:rPr>
      </w:pPr>
    </w:p>
    <w:p w:rsidR="000B3D18" w:rsidRDefault="000B3D18" w:rsidP="00F237B8">
      <w:pPr>
        <w:numPr>
          <w:ilvl w:val="1"/>
          <w:numId w:val="121"/>
        </w:numPr>
        <w:ind w:left="1440"/>
        <w:jc w:val="both"/>
        <w:rPr>
          <w:sz w:val="24"/>
          <w:szCs w:val="24"/>
          <w:lang w:eastAsia="fr-FR"/>
        </w:rPr>
      </w:pPr>
      <w:r>
        <w:rPr>
          <w:sz w:val="24"/>
          <w:szCs w:val="24"/>
          <w:lang w:eastAsia="fr-FR"/>
        </w:rPr>
        <w:t>Досие на Искания за плащане от външни бенефициенти - отделни класьори за всеки индивидуален проект, надписани с номера и наименованието на проекта;</w:t>
      </w:r>
    </w:p>
    <w:p w:rsidR="000B3D18" w:rsidRDefault="000B3D18" w:rsidP="00F237B8">
      <w:pPr>
        <w:numPr>
          <w:ilvl w:val="1"/>
          <w:numId w:val="121"/>
        </w:numPr>
        <w:ind w:left="1440"/>
        <w:jc w:val="both"/>
        <w:rPr>
          <w:sz w:val="24"/>
          <w:szCs w:val="24"/>
          <w:lang w:eastAsia="fr-FR"/>
        </w:rPr>
      </w:pPr>
      <w:r>
        <w:rPr>
          <w:sz w:val="24"/>
          <w:szCs w:val="24"/>
          <w:lang w:eastAsia="fr-FR"/>
        </w:rPr>
        <w:t>Досие на Искания за плащане от бенефициенти, в случая когато УО е бенефициент по приоритетна ос „Техническа помощ”- отделни класьори/папки за всеки индивидуален проект, надписани с номера и наименованието на проекта;</w:t>
      </w:r>
    </w:p>
    <w:p w:rsidR="000B3D18" w:rsidRDefault="000B3D18" w:rsidP="00F237B8">
      <w:pPr>
        <w:numPr>
          <w:ilvl w:val="1"/>
          <w:numId w:val="121"/>
        </w:numPr>
        <w:ind w:left="1440"/>
        <w:jc w:val="both"/>
        <w:rPr>
          <w:sz w:val="24"/>
          <w:szCs w:val="24"/>
          <w:lang w:eastAsia="fr-FR"/>
        </w:rPr>
      </w:pPr>
      <w:r>
        <w:rPr>
          <w:sz w:val="24"/>
          <w:szCs w:val="24"/>
          <w:lang w:eastAsia="fr-FR"/>
        </w:rPr>
        <w:t>Досие на Финансови отчети от външни бенефициенти - класьори за всеки индивидуален проект, надписани с номера и наименованието на проекта;</w:t>
      </w:r>
    </w:p>
    <w:p w:rsidR="000B3D18" w:rsidRDefault="000B3D18" w:rsidP="00F237B8">
      <w:pPr>
        <w:numPr>
          <w:ilvl w:val="1"/>
          <w:numId w:val="121"/>
        </w:numPr>
        <w:ind w:left="1440"/>
        <w:jc w:val="both"/>
        <w:rPr>
          <w:sz w:val="24"/>
          <w:szCs w:val="24"/>
          <w:lang w:eastAsia="fr-FR"/>
        </w:rPr>
      </w:pPr>
      <w:r>
        <w:rPr>
          <w:sz w:val="24"/>
          <w:szCs w:val="24"/>
          <w:lang w:eastAsia="fr-FR"/>
        </w:rPr>
        <w:t>Досие на Финансови отчети от бенефициенти, в случая когато УО е бенефициент по приоритетна ос „Техническа помощ”- отделни класьори за всеки индивидуален проект, надписани с номера и наименованието на проектите;</w:t>
      </w:r>
    </w:p>
    <w:p w:rsidR="000B3D18" w:rsidRDefault="000B3D18" w:rsidP="00F237B8">
      <w:pPr>
        <w:numPr>
          <w:ilvl w:val="1"/>
          <w:numId w:val="121"/>
        </w:numPr>
        <w:ind w:left="1440"/>
        <w:jc w:val="both"/>
        <w:rPr>
          <w:sz w:val="24"/>
          <w:szCs w:val="24"/>
          <w:lang w:eastAsia="fr-FR"/>
        </w:rPr>
      </w:pPr>
      <w:r>
        <w:rPr>
          <w:sz w:val="24"/>
          <w:szCs w:val="24"/>
          <w:lang w:eastAsia="fr-FR"/>
        </w:rPr>
        <w:t>Досие на Искания за средства от УО към СО – класьор, надписан с наименованието на ОП, включващ папки, надписани с номера на всяко отделно Искане за средства;</w:t>
      </w:r>
    </w:p>
    <w:p w:rsidR="000B3D18" w:rsidRDefault="000B3D18" w:rsidP="00F237B8">
      <w:pPr>
        <w:numPr>
          <w:ilvl w:val="1"/>
          <w:numId w:val="121"/>
        </w:numPr>
        <w:ind w:left="1440"/>
        <w:jc w:val="both"/>
        <w:rPr>
          <w:sz w:val="24"/>
          <w:szCs w:val="24"/>
          <w:lang w:eastAsia="fr-FR"/>
        </w:rPr>
      </w:pPr>
      <w:r>
        <w:rPr>
          <w:sz w:val="24"/>
          <w:szCs w:val="24"/>
          <w:lang w:eastAsia="fr-FR"/>
        </w:rPr>
        <w:t>Досие на Финансови отчети от УО към СО- класьор, надписан с наименованието на ОП</w:t>
      </w:r>
      <w:r>
        <w:rPr>
          <w:sz w:val="24"/>
          <w:szCs w:val="24"/>
          <w:lang w:val="ru-RU" w:eastAsia="fr-FR"/>
        </w:rPr>
        <w:t>,</w:t>
      </w:r>
      <w:r>
        <w:rPr>
          <w:sz w:val="24"/>
          <w:szCs w:val="24"/>
          <w:lang w:eastAsia="fr-FR"/>
        </w:rPr>
        <w:t xml:space="preserve"> включващ папки, надписани с номера на всяко отделен Финансов отчет; </w:t>
      </w:r>
    </w:p>
    <w:p w:rsidR="000B3D18" w:rsidRDefault="000B3D18" w:rsidP="00F237B8">
      <w:pPr>
        <w:numPr>
          <w:ilvl w:val="1"/>
          <w:numId w:val="121"/>
        </w:numPr>
        <w:ind w:left="1440"/>
        <w:jc w:val="both"/>
        <w:rPr>
          <w:sz w:val="24"/>
          <w:szCs w:val="24"/>
          <w:lang w:eastAsia="fr-FR"/>
        </w:rPr>
      </w:pPr>
      <w:r>
        <w:rPr>
          <w:sz w:val="24"/>
          <w:szCs w:val="24"/>
          <w:lang w:eastAsia="fr-FR"/>
        </w:rPr>
        <w:t>Досие на Доклади по сертификация и Декларация за допустими разходи – класьор, надписан с наименованието на ОП, включващ папки, надписани с номера на всеки отделе Доклад по сертификация;</w:t>
      </w:r>
    </w:p>
    <w:p w:rsidR="000B3D18" w:rsidRDefault="000B3D18" w:rsidP="00F237B8">
      <w:pPr>
        <w:numPr>
          <w:ilvl w:val="0"/>
          <w:numId w:val="121"/>
        </w:numPr>
        <w:tabs>
          <w:tab w:val="num" w:pos="1440"/>
        </w:tabs>
        <w:ind w:left="1440"/>
        <w:jc w:val="both"/>
        <w:rPr>
          <w:sz w:val="24"/>
          <w:szCs w:val="24"/>
          <w:lang w:eastAsia="fr-FR"/>
        </w:rPr>
      </w:pPr>
      <w:r>
        <w:rPr>
          <w:sz w:val="24"/>
          <w:szCs w:val="24"/>
          <w:lang w:val="ru-RU" w:eastAsia="fr-FR"/>
        </w:rPr>
        <w:t>Подписани Договори/Заповеди за отпускане на безвъзмездна финансова помощ-класьор, надписан за ОП “</w:t>
      </w:r>
      <w:r>
        <w:rPr>
          <w:sz w:val="24"/>
          <w:szCs w:val="24"/>
          <w:lang w:eastAsia="fr-FR"/>
        </w:rPr>
        <w:t>Транспорт” 2007-2013г.;</w:t>
      </w:r>
    </w:p>
    <w:p w:rsidR="000B3D18" w:rsidRDefault="000B3D18" w:rsidP="00F237B8">
      <w:pPr>
        <w:numPr>
          <w:ilvl w:val="0"/>
          <w:numId w:val="121"/>
        </w:numPr>
        <w:tabs>
          <w:tab w:val="num" w:pos="1440"/>
        </w:tabs>
        <w:ind w:left="1440"/>
        <w:jc w:val="both"/>
        <w:rPr>
          <w:sz w:val="24"/>
          <w:szCs w:val="24"/>
          <w:lang w:eastAsia="fr-FR"/>
        </w:rPr>
      </w:pPr>
      <w:r>
        <w:rPr>
          <w:sz w:val="24"/>
          <w:szCs w:val="24"/>
          <w:lang w:eastAsia="fr-FR"/>
        </w:rPr>
        <w:t>Оперативни споразумения с външни бенефициенти и кореспонденция- класьори за всеки отделен бенефициент;</w:t>
      </w:r>
    </w:p>
    <w:p w:rsidR="000B3D18" w:rsidRDefault="000B3D18" w:rsidP="00F237B8">
      <w:pPr>
        <w:numPr>
          <w:ilvl w:val="0"/>
          <w:numId w:val="121"/>
        </w:numPr>
        <w:tabs>
          <w:tab w:val="num" w:pos="1440"/>
        </w:tabs>
        <w:ind w:left="1440"/>
        <w:jc w:val="both"/>
        <w:rPr>
          <w:sz w:val="24"/>
          <w:szCs w:val="24"/>
          <w:lang w:eastAsia="fr-FR"/>
        </w:rPr>
      </w:pPr>
      <w:r>
        <w:rPr>
          <w:sz w:val="24"/>
          <w:szCs w:val="24"/>
          <w:lang w:eastAsia="fr-FR"/>
        </w:rPr>
        <w:t>Одити по ОП „Транспорт”- класьори за проведени одити, включващ отделни папки за всяка одитираща институция;</w:t>
      </w:r>
    </w:p>
    <w:p w:rsidR="000B3D18" w:rsidRDefault="000B3D18" w:rsidP="00F237B8">
      <w:pPr>
        <w:numPr>
          <w:ilvl w:val="0"/>
          <w:numId w:val="121"/>
        </w:numPr>
        <w:tabs>
          <w:tab w:val="num" w:pos="1440"/>
        </w:tabs>
        <w:ind w:left="1440"/>
        <w:jc w:val="both"/>
        <w:rPr>
          <w:sz w:val="24"/>
          <w:szCs w:val="24"/>
          <w:lang w:eastAsia="fr-FR"/>
        </w:rPr>
      </w:pPr>
      <w:r>
        <w:rPr>
          <w:sz w:val="24"/>
          <w:szCs w:val="24"/>
          <w:lang w:eastAsia="fr-FR"/>
        </w:rPr>
        <w:t>Плащания по ОПТ през системата за бюджетни платежни разплащания (СЕБРА);</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1 – съдържа счетоводни операции по всеки проект, отразяващи поемането на ангажименти от Управляващия орган към бенефициентите по ОПТ на аналитично ниво проект, договор и източници на финансиране по проекта,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2 – съдържа счетоводни операции, отразяващи одобрените лимити по искания за средства от Сертифициращия орган по кодове в СЕБРА на аналитично ниво приоритетни оси по ОПТ,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lastRenderedPageBreak/>
        <w:t>Класьор Мемориален ордер № 3 – съдържа счетоводни операции, отразяващи възстановени суми от бенефициентите по ОПТ на аналитично ниво бенефициент, проект, договор и източници на финансиране по проекта,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4 - съдържа счетоводни операции, отразяващи извършените плащания от кодове в СЕБРА и намаляване на ангажимента от Управляващия орган към бенефициентите по ОПТ на аналитично ниво приоритетна ос, проект, договор и източници на финансиране по проекта. Мемориалният орган съдържа и счетоводни операции, отразяващи извършените трансфери от Сертифициращия орган на аналитично ниво приоритетна ос, проект, договор, източници на финансиране по проекта, дейност и параграф по ЕБК и намаляването на лимити в СЕБРА,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5 - съдържа счетоводни операции, отразяващи одобрените от Управляващия орган суми по всяко искане за плащане от бенефициентите по ОПТ на аналитично ниво бенефициент, проект, договор, източници на финансиране по проекта, вид на плащане, дейност и параграф по ЕБК,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6 - съдържа счетоводни операции, отразяващи начислените вземания по нередности на аналитично ниво бенефициент, проект, договор, източник на финансиране по проекта и параграф по ЕБК, файлирани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7 - съдържа счетоводни операции, отразяващи сумата на верифицираните разходи от Управляващия орган, включена в Доклад по сертификация и Декларация за допустимите към Сертифициращия орган на аналитично ниво приоритетна ос, източници на финансиране и вида на сертификата. Мемориалният ордер съдържа и счетоводни операции, отразяващи извършени корекции на Доклад по сертификация и Декларация за допустимите с размера на недопустимите разходи, въз основа на получено от Сертифициращия орган уведомително писмо на гореспоменатото аналитично ниво. Информацията е класифицирана в хронологичен ред;</w:t>
      </w:r>
    </w:p>
    <w:p w:rsidR="000B3D18" w:rsidRDefault="000B3D18" w:rsidP="00F237B8">
      <w:pPr>
        <w:numPr>
          <w:ilvl w:val="1"/>
          <w:numId w:val="121"/>
        </w:numPr>
        <w:ind w:left="1440"/>
        <w:jc w:val="both"/>
        <w:rPr>
          <w:sz w:val="24"/>
          <w:szCs w:val="24"/>
          <w:lang w:eastAsia="fr-FR"/>
        </w:rPr>
      </w:pPr>
      <w:r>
        <w:rPr>
          <w:sz w:val="24"/>
          <w:szCs w:val="24"/>
          <w:lang w:eastAsia="fr-FR"/>
        </w:rPr>
        <w:t>Класьор Мемориален ордер № 8 - съдържа счетоводни операции, отразяващи извършените корекционни записи и други счетоводни операции;</w:t>
      </w:r>
    </w:p>
    <w:p w:rsidR="000B3D18" w:rsidRDefault="000B3D18" w:rsidP="00F237B8">
      <w:pPr>
        <w:numPr>
          <w:ilvl w:val="1"/>
          <w:numId w:val="121"/>
        </w:numPr>
        <w:ind w:left="1440"/>
        <w:jc w:val="both"/>
        <w:rPr>
          <w:sz w:val="24"/>
          <w:szCs w:val="24"/>
          <w:lang w:eastAsia="fr-FR"/>
        </w:rPr>
      </w:pPr>
      <w:r>
        <w:rPr>
          <w:sz w:val="24"/>
          <w:szCs w:val="24"/>
          <w:lang w:eastAsia="fr-FR"/>
        </w:rPr>
        <w:t>Класьор, съдържащ отчети по ЕБК, оборотни ведомости и информация за месечното засичане на лимити на Управляващия орган и съответните контролни форми към тях;</w:t>
      </w:r>
    </w:p>
    <w:p w:rsidR="000B3D18" w:rsidRDefault="000B3D18" w:rsidP="00F237B8">
      <w:pPr>
        <w:numPr>
          <w:ilvl w:val="1"/>
          <w:numId w:val="121"/>
        </w:numPr>
        <w:ind w:left="1440"/>
        <w:jc w:val="both"/>
        <w:rPr>
          <w:sz w:val="24"/>
          <w:szCs w:val="24"/>
          <w:lang w:eastAsia="fr-FR"/>
        </w:rPr>
      </w:pPr>
      <w:r>
        <w:rPr>
          <w:sz w:val="24"/>
          <w:szCs w:val="24"/>
          <w:lang w:eastAsia="fr-FR"/>
        </w:rPr>
        <w:t>Класьор, съдържащ Годишни финансови отчети на Управляващия орган.</w:t>
      </w:r>
    </w:p>
    <w:p w:rsidR="000B3D18" w:rsidRDefault="000B3D18" w:rsidP="00C15EB8">
      <w:pPr>
        <w:jc w:val="center"/>
        <w:rPr>
          <w:b/>
          <w:sz w:val="24"/>
          <w:szCs w:val="24"/>
        </w:rPr>
      </w:pPr>
    </w:p>
    <w:p w:rsidR="000B3D18" w:rsidRDefault="000B3D18" w:rsidP="00C15EB8">
      <w:pPr>
        <w:autoSpaceDE w:val="0"/>
        <w:autoSpaceDN w:val="0"/>
        <w:adjustRightInd w:val="0"/>
        <w:jc w:val="center"/>
        <w:rPr>
          <w:b/>
          <w:bCs/>
          <w:iCs/>
          <w:color w:val="000000"/>
          <w:sz w:val="24"/>
          <w:szCs w:val="24"/>
        </w:rPr>
      </w:pPr>
      <w:r>
        <w:rPr>
          <w:b/>
          <w:bCs/>
          <w:iCs/>
          <w:color w:val="000000"/>
          <w:sz w:val="24"/>
          <w:szCs w:val="24"/>
        </w:rPr>
        <w:t>ОТДЕЛ „</w:t>
      </w:r>
      <w:r w:rsidR="005E21B1">
        <w:rPr>
          <w:b/>
          <w:bCs/>
          <w:iCs/>
          <w:color w:val="000000"/>
          <w:sz w:val="24"/>
          <w:szCs w:val="24"/>
        </w:rPr>
        <w:t>КОНТРОЛ ПО ОБЩЕСТВЕНИ ПОРЪЧКИ И НЕРЕДНОСТИ</w:t>
      </w:r>
      <w:r>
        <w:rPr>
          <w:b/>
          <w:bCs/>
          <w:iCs/>
          <w:color w:val="000000"/>
          <w:sz w:val="24"/>
          <w:szCs w:val="24"/>
        </w:rPr>
        <w:t>”</w:t>
      </w:r>
    </w:p>
    <w:p w:rsidR="000B3D18" w:rsidRDefault="000B3D18" w:rsidP="00C15EB8">
      <w:pPr>
        <w:rPr>
          <w:sz w:val="24"/>
          <w:szCs w:val="24"/>
        </w:rPr>
      </w:pPr>
    </w:p>
    <w:p w:rsidR="000B3D18" w:rsidRDefault="000B3D18" w:rsidP="00F237B8">
      <w:pPr>
        <w:numPr>
          <w:ilvl w:val="1"/>
          <w:numId w:val="121"/>
        </w:numPr>
        <w:ind w:left="1440"/>
        <w:jc w:val="both"/>
        <w:rPr>
          <w:sz w:val="24"/>
          <w:szCs w:val="24"/>
          <w:lang w:eastAsia="fr-FR"/>
        </w:rPr>
      </w:pPr>
      <w:r>
        <w:rPr>
          <w:sz w:val="24"/>
          <w:szCs w:val="24"/>
          <w:lang w:eastAsia="fr-FR"/>
        </w:rPr>
        <w:t xml:space="preserve">Всички </w:t>
      </w:r>
      <w:r w:rsidR="00022985">
        <w:rPr>
          <w:sz w:val="24"/>
          <w:szCs w:val="24"/>
          <w:lang w:eastAsia="fr-FR"/>
        </w:rPr>
        <w:t xml:space="preserve">документации </w:t>
      </w:r>
      <w:r>
        <w:rPr>
          <w:sz w:val="24"/>
          <w:szCs w:val="24"/>
          <w:lang w:eastAsia="fr-FR"/>
        </w:rPr>
        <w:t xml:space="preserve">за възлагане на обществена поръчка, представени от възложителите </w:t>
      </w:r>
      <w:r w:rsidR="00DE39A2">
        <w:rPr>
          <w:sz w:val="24"/>
          <w:szCs w:val="24"/>
          <w:lang w:eastAsia="fr-FR"/>
        </w:rPr>
        <w:t>за проверка</w:t>
      </w:r>
      <w:r>
        <w:rPr>
          <w:sz w:val="24"/>
          <w:szCs w:val="24"/>
          <w:lang w:eastAsia="fr-FR"/>
        </w:rPr>
        <w:t xml:space="preserve"> от Управляващия орган;</w:t>
      </w:r>
    </w:p>
    <w:p w:rsidR="000B3D18" w:rsidRDefault="000B3D18" w:rsidP="00F237B8">
      <w:pPr>
        <w:numPr>
          <w:ilvl w:val="1"/>
          <w:numId w:val="121"/>
        </w:numPr>
        <w:ind w:left="1440"/>
        <w:jc w:val="both"/>
        <w:rPr>
          <w:sz w:val="24"/>
          <w:szCs w:val="24"/>
          <w:lang w:eastAsia="fr-FR"/>
        </w:rPr>
      </w:pPr>
      <w:r>
        <w:rPr>
          <w:sz w:val="24"/>
          <w:szCs w:val="24"/>
          <w:lang w:eastAsia="fr-FR"/>
        </w:rPr>
        <w:t xml:space="preserve">Копие от Решение, Обявление и документация за участие в обществена </w:t>
      </w:r>
      <w:r w:rsidR="00DE39A2">
        <w:rPr>
          <w:sz w:val="24"/>
          <w:szCs w:val="24"/>
          <w:lang w:eastAsia="fr-FR"/>
        </w:rPr>
        <w:t>поръчка</w:t>
      </w:r>
      <w:r>
        <w:rPr>
          <w:sz w:val="24"/>
          <w:szCs w:val="24"/>
          <w:lang w:eastAsia="fr-FR"/>
        </w:rPr>
        <w:t>;</w:t>
      </w:r>
    </w:p>
    <w:p w:rsidR="000B3D18" w:rsidRDefault="000B3D18" w:rsidP="00F237B8">
      <w:pPr>
        <w:numPr>
          <w:ilvl w:val="1"/>
          <w:numId w:val="121"/>
        </w:numPr>
        <w:ind w:left="1440"/>
        <w:jc w:val="both"/>
        <w:rPr>
          <w:sz w:val="24"/>
          <w:szCs w:val="24"/>
          <w:lang w:eastAsia="fr-FR"/>
        </w:rPr>
      </w:pPr>
      <w:r>
        <w:rPr>
          <w:sz w:val="24"/>
          <w:szCs w:val="24"/>
          <w:lang w:eastAsia="fr-FR"/>
        </w:rPr>
        <w:lastRenderedPageBreak/>
        <w:t>Копие от Допълненията към документация за участие в обществената поръчка, издадени в процеса на провеждане на процедурата за възлагане на обществената поръчка (отговорите и разясненията от страна на възложителя на всички въпроси на участниците, протокол от задължителната информативна среща, проведена с участниците в процедурата ако има такива);</w:t>
      </w:r>
    </w:p>
    <w:p w:rsidR="000B3D18" w:rsidRDefault="000B3D18" w:rsidP="00F237B8">
      <w:pPr>
        <w:numPr>
          <w:ilvl w:val="1"/>
          <w:numId w:val="121"/>
        </w:numPr>
        <w:ind w:left="1440"/>
        <w:jc w:val="both"/>
        <w:rPr>
          <w:sz w:val="24"/>
          <w:szCs w:val="24"/>
          <w:lang w:eastAsia="fr-FR"/>
        </w:rPr>
      </w:pPr>
      <w:r>
        <w:rPr>
          <w:sz w:val="24"/>
          <w:szCs w:val="24"/>
          <w:lang w:eastAsia="fr-FR"/>
        </w:rPr>
        <w:t>Копие от Заповедта на възложителя за назначаване на комисия за провеждане на процедурата;</w:t>
      </w:r>
    </w:p>
    <w:p w:rsidR="000B3D18" w:rsidRDefault="000B3D18" w:rsidP="00F237B8">
      <w:pPr>
        <w:numPr>
          <w:ilvl w:val="1"/>
          <w:numId w:val="121"/>
        </w:numPr>
        <w:ind w:left="1440"/>
        <w:jc w:val="both"/>
        <w:rPr>
          <w:sz w:val="24"/>
          <w:szCs w:val="24"/>
          <w:lang w:eastAsia="fr-FR"/>
        </w:rPr>
      </w:pPr>
      <w:r>
        <w:rPr>
          <w:sz w:val="24"/>
          <w:szCs w:val="24"/>
          <w:lang w:eastAsia="fr-FR"/>
        </w:rPr>
        <w:t>Копие от Протокол/и от работата на комисията за провеждане на процедурата и копие от подписани декларации по чл.35;</w:t>
      </w:r>
    </w:p>
    <w:p w:rsidR="000B3D18" w:rsidRDefault="000B3D18" w:rsidP="00F237B8">
      <w:pPr>
        <w:numPr>
          <w:ilvl w:val="1"/>
          <w:numId w:val="121"/>
        </w:numPr>
        <w:ind w:left="1440"/>
        <w:jc w:val="both"/>
        <w:rPr>
          <w:sz w:val="24"/>
          <w:szCs w:val="24"/>
          <w:lang w:eastAsia="fr-FR"/>
        </w:rPr>
      </w:pPr>
      <w:r>
        <w:rPr>
          <w:sz w:val="24"/>
          <w:szCs w:val="24"/>
          <w:lang w:eastAsia="fr-FR"/>
        </w:rPr>
        <w:t>Копие от Решение на възложителя за класиране на участниците и определяне на участника, определен за изпълнител, и копие от кореспонденцията за уведомяване на участниците;</w:t>
      </w:r>
    </w:p>
    <w:p w:rsidR="000B3D18" w:rsidRDefault="000B3D18" w:rsidP="00F237B8">
      <w:pPr>
        <w:numPr>
          <w:ilvl w:val="1"/>
          <w:numId w:val="121"/>
        </w:numPr>
        <w:ind w:left="1440"/>
        <w:jc w:val="both"/>
        <w:rPr>
          <w:sz w:val="24"/>
          <w:szCs w:val="24"/>
          <w:lang w:eastAsia="fr-FR"/>
        </w:rPr>
      </w:pPr>
      <w:r>
        <w:rPr>
          <w:sz w:val="24"/>
          <w:szCs w:val="24"/>
          <w:lang w:eastAsia="fr-FR"/>
        </w:rPr>
        <w:t>Копие от договор за изпълнение на обществената поръчка;</w:t>
      </w:r>
    </w:p>
    <w:p w:rsidR="000B3D18" w:rsidRDefault="000B3D18" w:rsidP="00C15EB8">
      <w:pPr>
        <w:jc w:val="both"/>
        <w:rPr>
          <w:sz w:val="24"/>
          <w:szCs w:val="24"/>
          <w:lang w:eastAsia="fr-FR"/>
        </w:rPr>
      </w:pPr>
    </w:p>
    <w:p w:rsidR="000B3D18" w:rsidRDefault="000B3D18" w:rsidP="00C15EB8">
      <w:pPr>
        <w:jc w:val="both"/>
        <w:rPr>
          <w:sz w:val="24"/>
          <w:szCs w:val="24"/>
          <w:lang w:eastAsia="fr-FR"/>
        </w:rPr>
      </w:pPr>
      <w:r>
        <w:rPr>
          <w:sz w:val="24"/>
          <w:szCs w:val="24"/>
          <w:lang w:eastAsia="fr-FR"/>
        </w:rPr>
        <w:t xml:space="preserve">Оригинални контролни листове за извършени проверки от </w:t>
      </w:r>
      <w:r w:rsidR="002A2C94">
        <w:rPr>
          <w:sz w:val="24"/>
          <w:szCs w:val="24"/>
          <w:lang w:eastAsia="fr-FR"/>
        </w:rPr>
        <w:t xml:space="preserve">отдел „Контрол по обществени поръчки и нередности” </w:t>
      </w:r>
      <w:r>
        <w:rPr>
          <w:sz w:val="24"/>
          <w:szCs w:val="24"/>
          <w:lang w:eastAsia="fr-FR"/>
        </w:rPr>
        <w:t xml:space="preserve"> на следните документи :</w:t>
      </w:r>
    </w:p>
    <w:p w:rsidR="000B3D18" w:rsidRDefault="000B3D18" w:rsidP="00F237B8">
      <w:pPr>
        <w:numPr>
          <w:ilvl w:val="1"/>
          <w:numId w:val="121"/>
        </w:numPr>
        <w:ind w:left="1440"/>
        <w:jc w:val="both"/>
        <w:rPr>
          <w:sz w:val="24"/>
          <w:szCs w:val="24"/>
          <w:lang w:eastAsia="fr-FR"/>
        </w:rPr>
      </w:pPr>
      <w:r>
        <w:rPr>
          <w:sz w:val="24"/>
          <w:szCs w:val="24"/>
          <w:lang w:eastAsia="fr-FR"/>
        </w:rPr>
        <w:t>Решение, Обявление и Документация за провеждане на процедура за възлагане на обществена поръчка</w:t>
      </w:r>
    </w:p>
    <w:p w:rsidR="000B3D18" w:rsidRDefault="000B3D18" w:rsidP="00F237B8">
      <w:pPr>
        <w:numPr>
          <w:ilvl w:val="1"/>
          <w:numId w:val="121"/>
        </w:numPr>
        <w:ind w:left="1440"/>
        <w:jc w:val="both"/>
        <w:rPr>
          <w:sz w:val="24"/>
          <w:szCs w:val="24"/>
          <w:lang w:eastAsia="fr-FR"/>
        </w:rPr>
      </w:pPr>
      <w:r>
        <w:rPr>
          <w:sz w:val="24"/>
          <w:szCs w:val="24"/>
          <w:lang w:eastAsia="fr-FR"/>
        </w:rPr>
        <w:t>Протокол/и от работата на комисията за провеждане на процедурата</w:t>
      </w:r>
    </w:p>
    <w:p w:rsidR="000B3D18" w:rsidRDefault="000B3D18" w:rsidP="00F237B8">
      <w:pPr>
        <w:numPr>
          <w:ilvl w:val="1"/>
          <w:numId w:val="121"/>
        </w:numPr>
        <w:ind w:left="1440"/>
        <w:jc w:val="both"/>
        <w:rPr>
          <w:sz w:val="24"/>
          <w:szCs w:val="24"/>
          <w:lang w:eastAsia="fr-FR"/>
        </w:rPr>
      </w:pPr>
      <w:r>
        <w:rPr>
          <w:sz w:val="24"/>
          <w:szCs w:val="24"/>
          <w:lang w:eastAsia="fr-FR"/>
        </w:rPr>
        <w:t>Договор за изпълнение на обществената поръчка</w:t>
      </w:r>
    </w:p>
    <w:p w:rsidR="000B3D18" w:rsidRDefault="000B3D18" w:rsidP="00F237B8">
      <w:pPr>
        <w:numPr>
          <w:ilvl w:val="1"/>
          <w:numId w:val="121"/>
        </w:numPr>
        <w:ind w:left="1440"/>
        <w:jc w:val="both"/>
        <w:rPr>
          <w:sz w:val="24"/>
          <w:szCs w:val="24"/>
          <w:lang w:eastAsia="fr-FR"/>
        </w:rPr>
      </w:pPr>
      <w:r>
        <w:rPr>
          <w:sz w:val="24"/>
          <w:szCs w:val="24"/>
          <w:lang w:eastAsia="fr-FR"/>
        </w:rPr>
        <w:t>Договор за предоставяне на безвъзмездна финансова помощ</w:t>
      </w:r>
    </w:p>
    <w:p w:rsidR="000B3D18" w:rsidRDefault="000B3D18" w:rsidP="00F237B8">
      <w:pPr>
        <w:numPr>
          <w:ilvl w:val="1"/>
          <w:numId w:val="121"/>
        </w:numPr>
        <w:ind w:left="1440"/>
        <w:jc w:val="both"/>
        <w:rPr>
          <w:sz w:val="24"/>
          <w:szCs w:val="24"/>
          <w:lang w:eastAsia="fr-FR"/>
        </w:rPr>
      </w:pPr>
      <w:r>
        <w:rPr>
          <w:sz w:val="24"/>
          <w:szCs w:val="24"/>
          <w:lang w:eastAsia="fr-FR"/>
        </w:rPr>
        <w:t>Заповед за предоставяне на безвъзмездна финансова помощ</w:t>
      </w:r>
    </w:p>
    <w:p w:rsidR="000B3D18" w:rsidRDefault="000B3D18" w:rsidP="00C15EB8">
      <w:pPr>
        <w:rPr>
          <w:sz w:val="24"/>
          <w:szCs w:val="24"/>
        </w:rPr>
      </w:pPr>
    </w:p>
    <w:p w:rsidR="000B3D18" w:rsidRDefault="000B3D18" w:rsidP="00C15EB8">
      <w:pPr>
        <w:autoSpaceDE w:val="0"/>
        <w:autoSpaceDN w:val="0"/>
        <w:adjustRightInd w:val="0"/>
        <w:jc w:val="center"/>
        <w:rPr>
          <w:b/>
          <w:bCs/>
          <w:iCs/>
          <w:color w:val="000000"/>
          <w:sz w:val="24"/>
          <w:szCs w:val="24"/>
        </w:rPr>
      </w:pPr>
      <w:r>
        <w:rPr>
          <w:b/>
          <w:bCs/>
          <w:iCs/>
          <w:color w:val="000000"/>
          <w:sz w:val="24"/>
          <w:szCs w:val="24"/>
        </w:rPr>
        <w:t>ОТДЕЛ „ИЗПЪЛНЕНИЕ И КООРДИНАЦИЯ”</w:t>
      </w:r>
    </w:p>
    <w:p w:rsidR="000B3D18" w:rsidRDefault="000B3D18" w:rsidP="00C15EB8">
      <w:pPr>
        <w:jc w:val="both"/>
        <w:rPr>
          <w:b/>
          <w:i/>
          <w:sz w:val="24"/>
          <w:szCs w:val="24"/>
        </w:rPr>
      </w:pPr>
    </w:p>
    <w:p w:rsidR="000B3D18" w:rsidRDefault="000B3D18" w:rsidP="00C15EB8">
      <w:pPr>
        <w:jc w:val="both"/>
        <w:rPr>
          <w:b/>
          <w:i/>
          <w:sz w:val="24"/>
          <w:szCs w:val="24"/>
        </w:rPr>
      </w:pPr>
      <w:r>
        <w:rPr>
          <w:b/>
          <w:i/>
          <w:sz w:val="24"/>
          <w:szCs w:val="24"/>
        </w:rPr>
        <w:t>Общи документи, свързани с работата по ОПТ</w:t>
      </w:r>
    </w:p>
    <w:p w:rsidR="000B3D18" w:rsidRDefault="000B3D18" w:rsidP="00F237B8">
      <w:pPr>
        <w:numPr>
          <w:ilvl w:val="1"/>
          <w:numId w:val="121"/>
        </w:numPr>
        <w:ind w:left="1440"/>
        <w:jc w:val="both"/>
        <w:rPr>
          <w:sz w:val="24"/>
          <w:szCs w:val="24"/>
          <w:lang w:eastAsia="fr-FR"/>
        </w:rPr>
      </w:pPr>
      <w:r>
        <w:rPr>
          <w:sz w:val="24"/>
          <w:szCs w:val="24"/>
          <w:lang w:eastAsia="fr-FR"/>
        </w:rPr>
        <w:t xml:space="preserve">Копие на Оперативните споразумения между УО на ОПТ и Бенефициентите </w:t>
      </w:r>
    </w:p>
    <w:p w:rsidR="000B3D18" w:rsidRDefault="000B3D18" w:rsidP="00F237B8">
      <w:pPr>
        <w:numPr>
          <w:ilvl w:val="1"/>
          <w:numId w:val="121"/>
        </w:numPr>
        <w:ind w:left="1440"/>
        <w:jc w:val="both"/>
        <w:rPr>
          <w:sz w:val="24"/>
          <w:szCs w:val="24"/>
          <w:lang w:eastAsia="fr-FR"/>
        </w:rPr>
      </w:pPr>
      <w:r>
        <w:rPr>
          <w:sz w:val="24"/>
          <w:szCs w:val="24"/>
          <w:lang w:eastAsia="fr-FR"/>
        </w:rPr>
        <w:t>Копие на формулярите за кандидатстване по ОПТ</w:t>
      </w:r>
    </w:p>
    <w:p w:rsidR="000B3D18" w:rsidRDefault="000B3D18" w:rsidP="00F237B8">
      <w:pPr>
        <w:numPr>
          <w:ilvl w:val="1"/>
          <w:numId w:val="121"/>
        </w:numPr>
        <w:ind w:left="1440"/>
        <w:jc w:val="both"/>
        <w:rPr>
          <w:sz w:val="24"/>
          <w:szCs w:val="24"/>
          <w:lang w:eastAsia="fr-FR"/>
        </w:rPr>
      </w:pPr>
      <w:r>
        <w:rPr>
          <w:sz w:val="24"/>
          <w:szCs w:val="24"/>
          <w:lang w:eastAsia="fr-FR"/>
        </w:rPr>
        <w:t>Копие на решенията на Ръководителя на УО на ОПТ за предоставяне на безвъзмездна финансова помощ</w:t>
      </w:r>
    </w:p>
    <w:p w:rsidR="000B3D18" w:rsidRDefault="000B3D18" w:rsidP="00F237B8">
      <w:pPr>
        <w:numPr>
          <w:ilvl w:val="1"/>
          <w:numId w:val="121"/>
        </w:numPr>
        <w:ind w:left="1440"/>
        <w:jc w:val="both"/>
        <w:rPr>
          <w:sz w:val="24"/>
          <w:szCs w:val="24"/>
          <w:lang w:eastAsia="fr-FR"/>
        </w:rPr>
      </w:pPr>
      <w:r>
        <w:rPr>
          <w:sz w:val="24"/>
          <w:szCs w:val="24"/>
          <w:lang w:eastAsia="fr-FR"/>
        </w:rPr>
        <w:t>Копие на договорите за предоставяне на безвъзмездна финансова помощ по ОПТ</w:t>
      </w:r>
    </w:p>
    <w:p w:rsidR="000B3D18" w:rsidRDefault="000B3D18" w:rsidP="00F237B8">
      <w:pPr>
        <w:numPr>
          <w:ilvl w:val="1"/>
          <w:numId w:val="121"/>
        </w:numPr>
        <w:ind w:left="1440"/>
        <w:jc w:val="both"/>
        <w:rPr>
          <w:sz w:val="24"/>
          <w:szCs w:val="24"/>
          <w:lang w:eastAsia="fr-FR"/>
        </w:rPr>
      </w:pPr>
      <w:r>
        <w:rPr>
          <w:sz w:val="24"/>
          <w:szCs w:val="24"/>
          <w:lang w:eastAsia="fr-FR"/>
        </w:rPr>
        <w:t>Копие на заповедите за предоставяне на безвъзмездна финансова помощ по ОПТ</w:t>
      </w:r>
    </w:p>
    <w:p w:rsidR="000B3D18" w:rsidRDefault="000B3D18" w:rsidP="00C15EB8">
      <w:pPr>
        <w:rPr>
          <w:b/>
          <w:i/>
          <w:sz w:val="24"/>
          <w:szCs w:val="24"/>
        </w:rPr>
      </w:pPr>
    </w:p>
    <w:p w:rsidR="000B3D18" w:rsidRDefault="000B3D18" w:rsidP="00C15EB8">
      <w:pPr>
        <w:rPr>
          <w:b/>
          <w:i/>
          <w:sz w:val="24"/>
          <w:szCs w:val="24"/>
        </w:rPr>
      </w:pPr>
      <w:r>
        <w:rPr>
          <w:b/>
          <w:i/>
          <w:sz w:val="24"/>
          <w:szCs w:val="24"/>
        </w:rPr>
        <w:t>Доклади за наблюдение</w:t>
      </w:r>
    </w:p>
    <w:p w:rsidR="000B3D18" w:rsidRDefault="000B3D18" w:rsidP="00F237B8">
      <w:pPr>
        <w:numPr>
          <w:ilvl w:val="1"/>
          <w:numId w:val="121"/>
        </w:numPr>
        <w:ind w:left="1440"/>
        <w:jc w:val="both"/>
        <w:rPr>
          <w:sz w:val="24"/>
          <w:szCs w:val="24"/>
          <w:lang w:eastAsia="fr-FR"/>
        </w:rPr>
      </w:pPr>
      <w:r>
        <w:rPr>
          <w:sz w:val="24"/>
          <w:szCs w:val="24"/>
          <w:lang w:eastAsia="fr-FR"/>
        </w:rPr>
        <w:t xml:space="preserve">Месечни доклади за напредъка по проектите </w:t>
      </w:r>
    </w:p>
    <w:p w:rsidR="000B3D18" w:rsidRDefault="000B3D18" w:rsidP="00F237B8">
      <w:pPr>
        <w:numPr>
          <w:ilvl w:val="1"/>
          <w:numId w:val="121"/>
        </w:numPr>
        <w:ind w:left="1440"/>
        <w:jc w:val="both"/>
        <w:rPr>
          <w:sz w:val="24"/>
          <w:szCs w:val="24"/>
          <w:lang w:eastAsia="fr-FR"/>
        </w:rPr>
      </w:pPr>
      <w:r>
        <w:rPr>
          <w:sz w:val="24"/>
          <w:szCs w:val="24"/>
          <w:lang w:eastAsia="fr-FR"/>
        </w:rPr>
        <w:t>Контролни листове към месечните доклади</w:t>
      </w:r>
    </w:p>
    <w:p w:rsidR="000B3D18" w:rsidRDefault="000B3D18" w:rsidP="00F237B8">
      <w:pPr>
        <w:numPr>
          <w:ilvl w:val="1"/>
          <w:numId w:val="121"/>
        </w:numPr>
        <w:ind w:left="1440"/>
        <w:jc w:val="both"/>
        <w:rPr>
          <w:sz w:val="24"/>
          <w:szCs w:val="24"/>
          <w:lang w:eastAsia="fr-FR"/>
        </w:rPr>
      </w:pPr>
      <w:r>
        <w:rPr>
          <w:sz w:val="24"/>
          <w:szCs w:val="24"/>
          <w:lang w:eastAsia="fr-FR"/>
        </w:rPr>
        <w:t>Годишни доклади за напредъка по проектите</w:t>
      </w:r>
    </w:p>
    <w:p w:rsidR="000B3D18" w:rsidRDefault="000B3D18" w:rsidP="00F237B8">
      <w:pPr>
        <w:numPr>
          <w:ilvl w:val="1"/>
          <w:numId w:val="121"/>
        </w:numPr>
        <w:ind w:left="1440"/>
        <w:jc w:val="both"/>
        <w:rPr>
          <w:sz w:val="24"/>
          <w:szCs w:val="24"/>
          <w:lang w:eastAsia="fr-FR"/>
        </w:rPr>
      </w:pPr>
      <w:r>
        <w:rPr>
          <w:sz w:val="24"/>
          <w:szCs w:val="24"/>
          <w:lang w:eastAsia="fr-FR"/>
        </w:rPr>
        <w:t>Контролни листове към годишните доклади</w:t>
      </w:r>
    </w:p>
    <w:p w:rsidR="000B3D18" w:rsidRDefault="000B3D18" w:rsidP="00F237B8">
      <w:pPr>
        <w:numPr>
          <w:ilvl w:val="1"/>
          <w:numId w:val="121"/>
        </w:numPr>
        <w:ind w:left="1440"/>
        <w:jc w:val="both"/>
        <w:rPr>
          <w:sz w:val="24"/>
          <w:szCs w:val="24"/>
          <w:lang w:eastAsia="fr-FR"/>
        </w:rPr>
      </w:pPr>
      <w:r>
        <w:rPr>
          <w:sz w:val="24"/>
          <w:szCs w:val="24"/>
          <w:lang w:eastAsia="fr-FR"/>
        </w:rPr>
        <w:t>Окончателни доклади по проектите</w:t>
      </w:r>
    </w:p>
    <w:p w:rsidR="000B3D18" w:rsidRDefault="000B3D18" w:rsidP="00F237B8">
      <w:pPr>
        <w:numPr>
          <w:ilvl w:val="1"/>
          <w:numId w:val="121"/>
        </w:numPr>
        <w:ind w:left="1440"/>
        <w:jc w:val="both"/>
        <w:rPr>
          <w:sz w:val="24"/>
          <w:szCs w:val="24"/>
          <w:lang w:eastAsia="fr-FR"/>
        </w:rPr>
      </w:pPr>
      <w:r>
        <w:rPr>
          <w:sz w:val="24"/>
          <w:szCs w:val="24"/>
          <w:lang w:eastAsia="fr-FR"/>
        </w:rPr>
        <w:t>Контролни листове към окончателните доклади</w:t>
      </w:r>
    </w:p>
    <w:p w:rsidR="000B3D18" w:rsidRDefault="000B3D18" w:rsidP="00F237B8">
      <w:pPr>
        <w:numPr>
          <w:ilvl w:val="1"/>
          <w:numId w:val="121"/>
        </w:numPr>
        <w:ind w:left="1440"/>
        <w:jc w:val="both"/>
        <w:rPr>
          <w:sz w:val="24"/>
          <w:szCs w:val="24"/>
          <w:lang w:eastAsia="fr-FR"/>
        </w:rPr>
      </w:pPr>
      <w:r>
        <w:rPr>
          <w:sz w:val="24"/>
          <w:szCs w:val="24"/>
          <w:lang w:eastAsia="fr-FR"/>
        </w:rPr>
        <w:t>Кореспонденция относно коментарите и препоръките на УО на ОПТ към докладите за напредъка по проектите</w:t>
      </w:r>
    </w:p>
    <w:p w:rsidR="000B3D18" w:rsidRDefault="000B3D18" w:rsidP="00F237B8">
      <w:pPr>
        <w:numPr>
          <w:ilvl w:val="1"/>
          <w:numId w:val="121"/>
        </w:numPr>
        <w:ind w:left="1440"/>
        <w:jc w:val="both"/>
        <w:rPr>
          <w:sz w:val="24"/>
          <w:szCs w:val="24"/>
          <w:lang w:eastAsia="fr-FR"/>
        </w:rPr>
      </w:pPr>
      <w:r>
        <w:rPr>
          <w:sz w:val="24"/>
          <w:szCs w:val="24"/>
          <w:lang w:eastAsia="fr-FR"/>
        </w:rPr>
        <w:t>Копие на месечни / годишни / окончателни доклади за напредъка на проектите, по които УО е бенефициент и копие на контролните листове към тях</w:t>
      </w:r>
    </w:p>
    <w:p w:rsidR="000B3D18" w:rsidRDefault="000B3D18" w:rsidP="00F237B8">
      <w:pPr>
        <w:numPr>
          <w:ilvl w:val="1"/>
          <w:numId w:val="121"/>
        </w:numPr>
        <w:ind w:left="1440"/>
        <w:jc w:val="both"/>
        <w:rPr>
          <w:sz w:val="24"/>
          <w:szCs w:val="24"/>
          <w:lang w:eastAsia="fr-FR"/>
        </w:rPr>
      </w:pPr>
      <w:r>
        <w:rPr>
          <w:sz w:val="24"/>
          <w:szCs w:val="24"/>
          <w:lang w:eastAsia="fr-FR"/>
        </w:rPr>
        <w:lastRenderedPageBreak/>
        <w:t>Копие на доклади за фактически констатации от извършена верификация на разходите за проектите, по които УО е бенефициент</w:t>
      </w:r>
    </w:p>
    <w:p w:rsidR="000B3D18" w:rsidRDefault="000B3D18" w:rsidP="00C15EB8">
      <w:pPr>
        <w:rPr>
          <w:sz w:val="24"/>
          <w:szCs w:val="24"/>
        </w:rPr>
      </w:pPr>
    </w:p>
    <w:p w:rsidR="000B3D18" w:rsidRDefault="000B3D18" w:rsidP="00C15EB8">
      <w:pPr>
        <w:rPr>
          <w:b/>
          <w:color w:val="000000"/>
          <w:sz w:val="24"/>
          <w:szCs w:val="24"/>
        </w:rPr>
      </w:pPr>
    </w:p>
    <w:p w:rsidR="000B3D18" w:rsidRDefault="000B3D18" w:rsidP="00C15EB8">
      <w:pPr>
        <w:spacing w:after="120"/>
        <w:jc w:val="both"/>
        <w:rPr>
          <w:b/>
          <w:i/>
          <w:sz w:val="24"/>
          <w:szCs w:val="24"/>
        </w:rPr>
      </w:pPr>
      <w:r>
        <w:rPr>
          <w:b/>
          <w:i/>
          <w:sz w:val="24"/>
          <w:szCs w:val="24"/>
        </w:rPr>
        <w:t>Периодични срещи за отчитане на напредъка по проектите</w:t>
      </w:r>
    </w:p>
    <w:p w:rsidR="000B3D18" w:rsidRDefault="000B3D18" w:rsidP="00C15EB8">
      <w:pPr>
        <w:ind w:left="60" w:firstLine="648"/>
        <w:jc w:val="both"/>
        <w:rPr>
          <w:b/>
          <w:i/>
          <w:sz w:val="24"/>
          <w:szCs w:val="24"/>
        </w:rPr>
      </w:pPr>
    </w:p>
    <w:p w:rsidR="000B3D18" w:rsidRDefault="000B3D18" w:rsidP="00047A35">
      <w:pPr>
        <w:ind w:firstLine="708"/>
        <w:jc w:val="both"/>
        <w:rPr>
          <w:color w:val="000000"/>
          <w:sz w:val="24"/>
          <w:szCs w:val="24"/>
          <w:highlight w:val="yellow"/>
          <w:lang w:val="en-US"/>
        </w:rPr>
      </w:pP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Кореспонденция относно организирането и провеждането на </w:t>
      </w:r>
      <w:r>
        <w:rPr>
          <w:sz w:val="24"/>
          <w:szCs w:val="24"/>
          <w:lang w:eastAsia="fr-FR"/>
        </w:rPr>
        <w:t>периодични</w:t>
      </w:r>
      <w:r w:rsidRPr="002A3096">
        <w:rPr>
          <w:sz w:val="24"/>
          <w:szCs w:val="24"/>
          <w:lang w:eastAsia="fr-FR"/>
        </w:rPr>
        <w:t xml:space="preserve"> срещи за отчитане на напредъка по проектите</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Протоколи от проведените </w:t>
      </w:r>
      <w:r>
        <w:rPr>
          <w:sz w:val="24"/>
          <w:szCs w:val="24"/>
          <w:lang w:eastAsia="fr-FR"/>
        </w:rPr>
        <w:t>периодични</w:t>
      </w:r>
      <w:r w:rsidRPr="002A3096">
        <w:rPr>
          <w:sz w:val="24"/>
          <w:szCs w:val="24"/>
          <w:lang w:eastAsia="fr-FR"/>
        </w:rPr>
        <w:t xml:space="preserve"> срещи</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Присъствени списъци на участниците в </w:t>
      </w:r>
      <w:r>
        <w:rPr>
          <w:sz w:val="24"/>
          <w:szCs w:val="24"/>
          <w:lang w:eastAsia="fr-FR"/>
        </w:rPr>
        <w:t>периодичните</w:t>
      </w:r>
      <w:r w:rsidRPr="002A3096">
        <w:rPr>
          <w:sz w:val="24"/>
          <w:szCs w:val="24"/>
          <w:lang w:eastAsia="fr-FR"/>
        </w:rPr>
        <w:t>срещи</w:t>
      </w:r>
    </w:p>
    <w:p w:rsidR="00336568" w:rsidRPr="002A3096" w:rsidRDefault="00336568" w:rsidP="00B349DD">
      <w:pPr>
        <w:jc w:val="both"/>
        <w:rPr>
          <w:b/>
          <w:i/>
          <w:sz w:val="24"/>
          <w:szCs w:val="24"/>
        </w:rPr>
      </w:pPr>
    </w:p>
    <w:p w:rsidR="00336568" w:rsidRPr="002A3096" w:rsidRDefault="00336568" w:rsidP="00B349DD">
      <w:pPr>
        <w:jc w:val="both"/>
        <w:rPr>
          <w:b/>
          <w:i/>
          <w:sz w:val="24"/>
          <w:szCs w:val="24"/>
        </w:rPr>
      </w:pPr>
      <w:r w:rsidRPr="002A3096">
        <w:rPr>
          <w:b/>
          <w:i/>
          <w:sz w:val="24"/>
          <w:szCs w:val="24"/>
        </w:rPr>
        <w:t>Проверки на място</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Документация, свързана с изготвянето на Годишни планове за проверки  на място (резултати от проведена оценка на риска по проектите от ОПТ)</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Годишни планове за провеждане на проверки на място по ОПТ</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Изменения на Годишните планове за провеждане на проверки на място</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Кореспонденция, свързана с разпространяването на Годишните планове за провеждане на проверки на място по ОПТ</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Кореспонденция между УО на ОПТ и Бенефициентите относно организирането и провеждането на проверки на място</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Кореспонденция между УО на ОПТ и консултанта за предоставяне на специфична техническа експертиза при извършването на проверки на място</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Доклади от проведени проверки на място </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Контролни листове към докладите от проведени проверки на място</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Присъствени списъци на участниците в проверката</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Кореспонденция, свързана с изготвянето и одобрението на планове за изпълнение на предписанията от проведени проверки на място </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Планове за изпълнение на предписанията от проведени проверки на място </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 xml:space="preserve">Отчети на плановете (в случай, че няма доклад за напредъка по проект) </w:t>
      </w:r>
    </w:p>
    <w:p w:rsidR="00336568" w:rsidRPr="002A3096" w:rsidRDefault="00336568" w:rsidP="00F237B8">
      <w:pPr>
        <w:numPr>
          <w:ilvl w:val="1"/>
          <w:numId w:val="121"/>
        </w:numPr>
        <w:tabs>
          <w:tab w:val="clear" w:pos="2514"/>
        </w:tabs>
        <w:ind w:left="1440"/>
        <w:jc w:val="both"/>
        <w:rPr>
          <w:sz w:val="24"/>
          <w:szCs w:val="24"/>
          <w:lang w:eastAsia="fr-FR"/>
        </w:rPr>
      </w:pPr>
      <w:r w:rsidRPr="002A3096">
        <w:rPr>
          <w:sz w:val="24"/>
          <w:szCs w:val="24"/>
          <w:lang w:eastAsia="fr-FR"/>
        </w:rPr>
        <w:t>Кореспонденция относно коментарите и препоръките на УО на ОПТ към отчетите на плановете за изпълнение на предписанията от проведени проверки на място</w:t>
      </w:r>
    </w:p>
    <w:p w:rsidR="00980AB5" w:rsidRPr="002A3096" w:rsidRDefault="00980AB5" w:rsidP="00336568">
      <w:pPr>
        <w:jc w:val="both"/>
        <w:rPr>
          <w:b/>
          <w:sz w:val="24"/>
          <w:szCs w:val="24"/>
        </w:rPr>
      </w:pPr>
    </w:p>
    <w:p w:rsidR="001278D5" w:rsidRPr="002A3096" w:rsidRDefault="001278D5" w:rsidP="00047A35">
      <w:pPr>
        <w:jc w:val="center"/>
        <w:rPr>
          <w:b/>
          <w:sz w:val="24"/>
          <w:szCs w:val="24"/>
        </w:rPr>
      </w:pPr>
      <w:r w:rsidRPr="002A3096">
        <w:rPr>
          <w:b/>
          <w:sz w:val="24"/>
          <w:szCs w:val="24"/>
        </w:rPr>
        <w:t>Организиране на документацията, когато Управляващият орган на Оперативна програма „Транспорт” е бенефициент по програмата</w:t>
      </w:r>
    </w:p>
    <w:p w:rsidR="001278D5" w:rsidRPr="002A3096" w:rsidRDefault="001278D5" w:rsidP="00047A35">
      <w:pPr>
        <w:rPr>
          <w:sz w:val="24"/>
          <w:szCs w:val="24"/>
        </w:rPr>
      </w:pPr>
    </w:p>
    <w:p w:rsidR="001278D5" w:rsidRPr="002A3096" w:rsidRDefault="001278D5" w:rsidP="00047A35">
      <w:pPr>
        <w:jc w:val="both"/>
        <w:rPr>
          <w:sz w:val="24"/>
          <w:szCs w:val="24"/>
        </w:rPr>
      </w:pPr>
      <w:r w:rsidRPr="002A3096">
        <w:rPr>
          <w:sz w:val="24"/>
          <w:szCs w:val="24"/>
        </w:rPr>
        <w:t xml:space="preserve">Структурната единица в рамките на УО на ОПТ (Звено за изпълнение на проекта, сектор или отдел), в качеството си на бенефициент по проекта следва да съхранява следната документация: </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Формуляр за кандидатстване за безвъзмездна помощ по Техническа помощ на ОП Транспорт, анексите към него и съпътстващата кореспонденция</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Решение на Ръководителя на УО на ОПТ</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Заповед на Министъра на транспорта</w:t>
      </w:r>
      <w:r>
        <w:rPr>
          <w:sz w:val="24"/>
          <w:szCs w:val="24"/>
          <w:lang w:eastAsia="fr-FR"/>
        </w:rPr>
        <w:t>, информационните технологии и съобщенията</w:t>
      </w:r>
      <w:r w:rsidRPr="002A3096">
        <w:rPr>
          <w:sz w:val="24"/>
          <w:szCs w:val="24"/>
          <w:lang w:eastAsia="fr-FR"/>
        </w:rPr>
        <w:t xml:space="preserve"> за предоставяне на безвъзмездна финансова помощ и нейните изменения</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Документация свързана с подготовката на тръжни документи за възлагане на обществена поръчка</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lastRenderedPageBreak/>
        <w:t>Документация свързана с провеждане на процедура за възлагане на обществена поръчка</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Договор с избрания изпълнител (в случай че има такъв)</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val="en-US" w:eastAsia="fr-FR"/>
        </w:rPr>
        <w:t>Контролни листа</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Документация свързана с изпълнението на договора с външния изпълнител (в случай че има такъв)</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Доказателствени документи за реално извършени разходи, изпълнени услуги, доставки и т. н. (фактури, платежни нареждания, приемно-предавателни протоколи, протоколи и др.)</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Искания за плащане и контролни листове към тях</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 xml:space="preserve">Финансови отчети </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Доклади за напредъка (месечен, шестмесечен, годишен, окончателен) и контролни листове към тях</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Друга документация свързана с изпълнението на проекта/Заповед за предоставяне на безвъзмездна финансова помощ</w:t>
      </w:r>
    </w:p>
    <w:p w:rsidR="001278D5" w:rsidRPr="002A3096" w:rsidRDefault="001278D5" w:rsidP="00047A35">
      <w:pPr>
        <w:rPr>
          <w:sz w:val="24"/>
          <w:szCs w:val="24"/>
        </w:rPr>
      </w:pPr>
    </w:p>
    <w:p w:rsidR="001278D5" w:rsidRPr="002A3096" w:rsidRDefault="001278D5" w:rsidP="00047A35">
      <w:pPr>
        <w:tabs>
          <w:tab w:val="num" w:pos="1440"/>
        </w:tabs>
        <w:spacing w:after="120"/>
        <w:jc w:val="both"/>
        <w:rPr>
          <w:b/>
          <w:i/>
          <w:sz w:val="24"/>
          <w:szCs w:val="24"/>
        </w:rPr>
      </w:pPr>
      <w:r w:rsidRPr="002A3096">
        <w:rPr>
          <w:b/>
          <w:i/>
          <w:sz w:val="24"/>
          <w:szCs w:val="24"/>
        </w:rPr>
        <w:t>Документи, относно процедурата на избор на проекти за финансиране</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Формуляр за кандидатстване и анексите към него</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Заповед за назначаване на оценителна комисия</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Доклад от работата на оценителната комисия</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Решение на Ръководителя на УО</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eastAsia="fr-FR"/>
        </w:rPr>
        <w:t xml:space="preserve">Договор за безвъзмездна помощ/заповед на </w:t>
      </w:r>
      <w:r w:rsidRPr="002A3096" w:rsidDel="00C91FFB">
        <w:rPr>
          <w:sz w:val="24"/>
          <w:szCs w:val="24"/>
          <w:lang w:eastAsia="fr-FR"/>
        </w:rPr>
        <w:t>министъра на транспорта</w:t>
      </w:r>
      <w:r>
        <w:rPr>
          <w:sz w:val="24"/>
          <w:szCs w:val="24"/>
          <w:lang w:eastAsia="fr-FR"/>
        </w:rPr>
        <w:t>, информационните технологии и съобщенията</w:t>
      </w:r>
      <w:r w:rsidRPr="002A3096">
        <w:rPr>
          <w:sz w:val="24"/>
          <w:szCs w:val="24"/>
          <w:lang w:eastAsia="fr-FR"/>
        </w:rPr>
        <w:t xml:space="preserve"> </w:t>
      </w:r>
    </w:p>
    <w:p w:rsidR="001278D5" w:rsidRPr="002A3096" w:rsidRDefault="001278D5" w:rsidP="00F237B8">
      <w:pPr>
        <w:numPr>
          <w:ilvl w:val="1"/>
          <w:numId w:val="121"/>
        </w:numPr>
        <w:tabs>
          <w:tab w:val="clear" w:pos="2514"/>
        </w:tabs>
        <w:ind w:left="1440"/>
        <w:jc w:val="both"/>
        <w:rPr>
          <w:sz w:val="24"/>
          <w:szCs w:val="24"/>
          <w:lang w:eastAsia="fr-FR"/>
        </w:rPr>
      </w:pPr>
      <w:r w:rsidRPr="002A3096">
        <w:rPr>
          <w:sz w:val="24"/>
          <w:szCs w:val="24"/>
          <w:lang w:val="en-US" w:eastAsia="fr-FR"/>
        </w:rPr>
        <w:t>Контролни листа</w:t>
      </w:r>
    </w:p>
    <w:p w:rsidR="001278D5" w:rsidRPr="002A3096" w:rsidRDefault="001278D5" w:rsidP="00047A35">
      <w:pPr>
        <w:tabs>
          <w:tab w:val="num" w:pos="1440"/>
        </w:tabs>
        <w:spacing w:after="120"/>
        <w:jc w:val="both"/>
        <w:rPr>
          <w:b/>
          <w:i/>
          <w:sz w:val="24"/>
          <w:szCs w:val="24"/>
        </w:rPr>
      </w:pPr>
    </w:p>
    <w:p w:rsidR="001278D5" w:rsidRPr="002A3096" w:rsidRDefault="001278D5" w:rsidP="00047A35">
      <w:pPr>
        <w:tabs>
          <w:tab w:val="num" w:pos="1440"/>
        </w:tabs>
        <w:spacing w:after="120"/>
        <w:jc w:val="both"/>
        <w:rPr>
          <w:b/>
          <w:i/>
          <w:sz w:val="24"/>
          <w:szCs w:val="24"/>
        </w:rPr>
      </w:pPr>
      <w:r w:rsidRPr="002A3096">
        <w:rPr>
          <w:b/>
          <w:i/>
          <w:sz w:val="24"/>
          <w:szCs w:val="24"/>
        </w:rPr>
        <w:t xml:space="preserve">Документи относно искане за промяна в договор за безвъзмездна помощ: </w:t>
      </w:r>
    </w:p>
    <w:p w:rsidR="00835144" w:rsidRPr="009D09AF" w:rsidRDefault="00835144" w:rsidP="00F237B8">
      <w:pPr>
        <w:numPr>
          <w:ilvl w:val="1"/>
          <w:numId w:val="121"/>
        </w:numPr>
        <w:tabs>
          <w:tab w:val="clear" w:pos="2514"/>
        </w:tabs>
        <w:ind w:left="1440"/>
        <w:jc w:val="both"/>
        <w:rPr>
          <w:sz w:val="24"/>
          <w:szCs w:val="24"/>
          <w:lang w:eastAsia="fr-FR"/>
        </w:rPr>
      </w:pPr>
      <w:r w:rsidRPr="009D09AF">
        <w:rPr>
          <w:sz w:val="24"/>
          <w:szCs w:val="24"/>
          <w:lang w:eastAsia="fr-FR"/>
        </w:rPr>
        <w:t>Искане за промяна;</w:t>
      </w:r>
    </w:p>
    <w:p w:rsidR="00835144" w:rsidRPr="009D09AF" w:rsidRDefault="00835144" w:rsidP="00F237B8">
      <w:pPr>
        <w:numPr>
          <w:ilvl w:val="1"/>
          <w:numId w:val="121"/>
        </w:numPr>
        <w:tabs>
          <w:tab w:val="clear" w:pos="2514"/>
        </w:tabs>
        <w:ind w:left="1440"/>
        <w:jc w:val="both"/>
        <w:rPr>
          <w:sz w:val="24"/>
          <w:szCs w:val="24"/>
          <w:lang w:eastAsia="fr-FR"/>
        </w:rPr>
      </w:pPr>
      <w:r>
        <w:rPr>
          <w:sz w:val="24"/>
          <w:szCs w:val="24"/>
          <w:lang w:eastAsia="fr-FR"/>
        </w:rPr>
        <w:t xml:space="preserve">Заповед </w:t>
      </w:r>
      <w:r w:rsidRPr="009D09AF">
        <w:rPr>
          <w:sz w:val="24"/>
          <w:szCs w:val="24"/>
          <w:lang w:eastAsia="fr-FR"/>
        </w:rPr>
        <w:t>на</w:t>
      </w:r>
      <w:r>
        <w:rPr>
          <w:sz w:val="24"/>
          <w:szCs w:val="24"/>
          <w:lang w:eastAsia="fr-FR"/>
        </w:rPr>
        <w:t xml:space="preserve"> </w:t>
      </w:r>
      <w:r w:rsidRPr="009D09AF">
        <w:rPr>
          <w:sz w:val="24"/>
          <w:szCs w:val="24"/>
          <w:lang w:eastAsia="fr-FR"/>
        </w:rPr>
        <w:t xml:space="preserve">министъра на транспорта, информационните, технологии и съобщенията </w:t>
      </w:r>
      <w:r>
        <w:rPr>
          <w:sz w:val="24"/>
          <w:szCs w:val="24"/>
          <w:lang w:eastAsia="fr-FR"/>
        </w:rPr>
        <w:t>за</w:t>
      </w:r>
      <w:r w:rsidRPr="009D09AF" w:rsidDel="009D09AF">
        <w:rPr>
          <w:sz w:val="24"/>
          <w:szCs w:val="24"/>
          <w:lang w:eastAsia="fr-FR"/>
        </w:rPr>
        <w:t xml:space="preserve"> </w:t>
      </w:r>
      <w:r>
        <w:rPr>
          <w:sz w:val="24"/>
          <w:szCs w:val="24"/>
          <w:lang w:eastAsia="fr-FR"/>
        </w:rPr>
        <w:t xml:space="preserve">изменение на </w:t>
      </w:r>
      <w:r w:rsidRPr="009D09AF" w:rsidDel="009D09AF">
        <w:rPr>
          <w:sz w:val="24"/>
          <w:szCs w:val="24"/>
          <w:lang w:eastAsia="fr-FR"/>
        </w:rPr>
        <w:t xml:space="preserve"> </w:t>
      </w:r>
      <w:r>
        <w:rPr>
          <w:sz w:val="24"/>
          <w:szCs w:val="24"/>
          <w:lang w:eastAsia="fr-FR"/>
        </w:rPr>
        <w:t>заповед</w:t>
      </w:r>
      <w:r w:rsidRPr="009D09AF">
        <w:rPr>
          <w:sz w:val="24"/>
          <w:szCs w:val="24"/>
          <w:lang w:eastAsia="fr-FR"/>
        </w:rPr>
        <w:t xml:space="preserve"> за</w:t>
      </w:r>
      <w:r>
        <w:rPr>
          <w:sz w:val="24"/>
          <w:szCs w:val="24"/>
          <w:lang w:eastAsia="fr-FR"/>
        </w:rPr>
        <w:t xml:space="preserve">предоставяне на </w:t>
      </w:r>
      <w:r w:rsidRPr="009D09AF">
        <w:rPr>
          <w:sz w:val="24"/>
          <w:szCs w:val="24"/>
          <w:lang w:eastAsia="fr-FR"/>
        </w:rPr>
        <w:t>безвъзмездна помощ/заповед на министъра на транспорта, информационните, техн</w:t>
      </w:r>
      <w:r>
        <w:rPr>
          <w:sz w:val="24"/>
          <w:szCs w:val="24"/>
          <w:lang w:eastAsia="fr-FR"/>
        </w:rPr>
        <w:t>ологии и съобщенията;</w:t>
      </w:r>
    </w:p>
    <w:p w:rsidR="001278D5" w:rsidRPr="001278D5" w:rsidRDefault="001278D5" w:rsidP="00047A35">
      <w:pPr>
        <w:tabs>
          <w:tab w:val="left" w:pos="1920"/>
        </w:tabs>
        <w:jc w:val="both"/>
        <w:rPr>
          <w:color w:val="000000"/>
          <w:sz w:val="24"/>
          <w:szCs w:val="24"/>
        </w:rPr>
      </w:pPr>
    </w:p>
    <w:p w:rsidR="0011507F" w:rsidRPr="00DB5490" w:rsidRDefault="0011507F" w:rsidP="00047A35">
      <w:pPr>
        <w:tabs>
          <w:tab w:val="left" w:pos="1920"/>
        </w:tabs>
        <w:jc w:val="both"/>
        <w:rPr>
          <w:color w:val="000000"/>
          <w:sz w:val="24"/>
          <w:szCs w:val="24"/>
        </w:rPr>
      </w:pPr>
      <w:r w:rsidRPr="00DB5490">
        <w:rPr>
          <w:color w:val="000000"/>
          <w:sz w:val="24"/>
          <w:szCs w:val="24"/>
        </w:rPr>
        <w:t>Всички досиета се приключват и преместват в архива на министерството след приключване на съответните операции по ОПТ и се съхраняват минимум за период от седем години след приключване на съответната операция.</w:t>
      </w:r>
    </w:p>
    <w:p w:rsidR="0011507F" w:rsidRPr="00DB5490" w:rsidRDefault="0011507F" w:rsidP="00047A35">
      <w:pPr>
        <w:tabs>
          <w:tab w:val="left" w:pos="1920"/>
        </w:tabs>
        <w:jc w:val="both"/>
        <w:rPr>
          <w:color w:val="000000"/>
          <w:sz w:val="24"/>
          <w:szCs w:val="24"/>
        </w:rPr>
      </w:pPr>
      <w:r w:rsidRPr="00DB5490">
        <w:rPr>
          <w:color w:val="000000"/>
          <w:sz w:val="24"/>
          <w:szCs w:val="24"/>
        </w:rPr>
        <w:t>Централният архив на министерството се контролира и обслужва от дирекция „Канцелария” в министерството.</w:t>
      </w:r>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387" w:name="_Toc122314471"/>
      <w:bookmarkStart w:id="388" w:name="_Toc121052118"/>
      <w:bookmarkStart w:id="389" w:name="_Toc124128291"/>
      <w:bookmarkStart w:id="390" w:name="_Toc124203670"/>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391" w:name="_Toc264368427"/>
      <w:bookmarkEnd w:id="387"/>
      <w:bookmarkEnd w:id="388"/>
      <w:bookmarkEnd w:id="389"/>
      <w:bookmarkEnd w:id="390"/>
      <w:r w:rsidRPr="00DB5490">
        <w:rPr>
          <w:szCs w:val="24"/>
          <w:lang w:val="bg-BG"/>
        </w:rPr>
        <w:t>Електронна система за архивиране</w:t>
      </w:r>
      <w:bookmarkEnd w:id="391"/>
    </w:p>
    <w:p w:rsidR="0011507F" w:rsidRPr="00DB5490" w:rsidRDefault="0011507F" w:rsidP="00047A35">
      <w:pPr>
        <w:pStyle w:val="Heading4"/>
        <w:keepNext w:val="0"/>
        <w:numPr>
          <w:ilvl w:val="3"/>
          <w:numId w:val="0"/>
        </w:numPr>
        <w:tabs>
          <w:tab w:val="num" w:pos="2520"/>
        </w:tabs>
        <w:spacing w:after="0"/>
        <w:rPr>
          <w:color w:val="000000"/>
          <w:szCs w:val="24"/>
          <w:lang w:val="ru-RU"/>
        </w:rPr>
      </w:pPr>
      <w:bookmarkStart w:id="392" w:name="_Toc87932133"/>
      <w:bookmarkStart w:id="393" w:name="_Toc87935211"/>
      <w:bookmarkStart w:id="394" w:name="_Toc87942208"/>
      <w:bookmarkStart w:id="395" w:name="_Toc88311082"/>
      <w:bookmarkStart w:id="396" w:name="_Toc121052119"/>
      <w:bookmarkStart w:id="397" w:name="_Toc124128292"/>
      <w:bookmarkStart w:id="398" w:name="_Toc124203671"/>
    </w:p>
    <w:p w:rsidR="0011507F" w:rsidRPr="00DB5490" w:rsidRDefault="0011507F" w:rsidP="00047A35">
      <w:pPr>
        <w:pStyle w:val="Heading4"/>
        <w:keepNext w:val="0"/>
        <w:numPr>
          <w:ilvl w:val="3"/>
          <w:numId w:val="0"/>
        </w:numPr>
        <w:tabs>
          <w:tab w:val="num" w:pos="2520"/>
        </w:tabs>
        <w:spacing w:after="0"/>
        <w:rPr>
          <w:color w:val="000000"/>
          <w:szCs w:val="24"/>
          <w:lang w:val="ru-RU"/>
        </w:rPr>
      </w:pPr>
      <w:r w:rsidRPr="00DB5490">
        <w:rPr>
          <w:color w:val="000000"/>
          <w:szCs w:val="24"/>
        </w:rPr>
        <w:t>Локална мрежа</w:t>
      </w:r>
      <w:bookmarkEnd w:id="392"/>
      <w:bookmarkEnd w:id="393"/>
      <w:bookmarkEnd w:id="394"/>
      <w:bookmarkEnd w:id="395"/>
      <w:bookmarkEnd w:id="396"/>
      <w:bookmarkEnd w:id="397"/>
      <w:bookmarkEnd w:id="398"/>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 xml:space="preserve">Електронната система за архивиране напълно използва техническите и прорамни възможности на Локалната мрежа </w:t>
      </w:r>
      <w:r w:rsidRPr="00DB5490">
        <w:rPr>
          <w:color w:val="000000"/>
          <w:sz w:val="24"/>
          <w:szCs w:val="24"/>
          <w:lang w:val="ru-RU"/>
        </w:rPr>
        <w:t>(</w:t>
      </w:r>
      <w:r w:rsidRPr="00DB5490">
        <w:rPr>
          <w:color w:val="000000"/>
          <w:sz w:val="24"/>
          <w:szCs w:val="24"/>
          <w:lang w:val="en-GB"/>
        </w:rPr>
        <w:t>LAN</w:t>
      </w:r>
      <w:r w:rsidRPr="00DB5490">
        <w:rPr>
          <w:color w:val="000000"/>
          <w:sz w:val="24"/>
          <w:szCs w:val="24"/>
          <w:lang w:val="ru-RU"/>
        </w:rPr>
        <w:t xml:space="preserve">) </w:t>
      </w:r>
      <w:r w:rsidRPr="00DB5490">
        <w:rPr>
          <w:color w:val="000000"/>
          <w:sz w:val="24"/>
          <w:szCs w:val="24"/>
        </w:rPr>
        <w:t xml:space="preserve">изградена в миистерството на транспорта и включва всички съществуващи персонални компютри и мрежови принтери в стаите на министерството. Всички единици савзаимно свързани в </w:t>
      </w:r>
      <w:r w:rsidRPr="00DB5490">
        <w:rPr>
          <w:color w:val="000000"/>
          <w:sz w:val="24"/>
          <w:szCs w:val="24"/>
          <w:lang w:val="en-GB"/>
        </w:rPr>
        <w:t>LAN</w:t>
      </w:r>
      <w:r w:rsidRPr="00DB5490">
        <w:rPr>
          <w:color w:val="000000"/>
          <w:sz w:val="24"/>
          <w:szCs w:val="24"/>
        </w:rPr>
        <w:t xml:space="preserve"> и това позволява използването на  </w:t>
      </w:r>
      <w:r w:rsidRPr="00DB5490">
        <w:rPr>
          <w:color w:val="000000"/>
          <w:sz w:val="24"/>
          <w:szCs w:val="24"/>
          <w:lang w:val="en-GB"/>
        </w:rPr>
        <w:t>LAN</w:t>
      </w:r>
      <w:r w:rsidRPr="00DB5490">
        <w:rPr>
          <w:color w:val="000000"/>
          <w:sz w:val="24"/>
          <w:szCs w:val="24"/>
        </w:rPr>
        <w:t xml:space="preserve"> за вътрешни и външни комуникации. </w:t>
      </w:r>
    </w:p>
    <w:p w:rsidR="0011507F" w:rsidRPr="00DB5490" w:rsidRDefault="0011507F" w:rsidP="00047A35">
      <w:pPr>
        <w:jc w:val="both"/>
        <w:rPr>
          <w:color w:val="000000"/>
          <w:sz w:val="24"/>
          <w:szCs w:val="24"/>
        </w:rPr>
      </w:pPr>
      <w:r w:rsidRPr="00DB5490">
        <w:rPr>
          <w:color w:val="000000"/>
          <w:sz w:val="24"/>
          <w:szCs w:val="24"/>
        </w:rPr>
        <w:t xml:space="preserve">Всеки </w:t>
      </w:r>
      <w:r w:rsidRPr="00DB5490">
        <w:rPr>
          <w:color w:val="000000"/>
          <w:sz w:val="24"/>
          <w:szCs w:val="24"/>
          <w:lang w:val="en-GB"/>
        </w:rPr>
        <w:t>LAN</w:t>
      </w:r>
      <w:r w:rsidRPr="00DB5490">
        <w:rPr>
          <w:color w:val="000000"/>
          <w:sz w:val="24"/>
          <w:szCs w:val="24"/>
          <w:lang w:val="ru-RU"/>
        </w:rPr>
        <w:t xml:space="preserve"> </w:t>
      </w:r>
      <w:r w:rsidRPr="00DB5490">
        <w:rPr>
          <w:color w:val="000000"/>
          <w:sz w:val="24"/>
          <w:szCs w:val="24"/>
        </w:rPr>
        <w:t>потребител има потребителско име и парола за да се гарантира мрежовото идентифициране и достъп до съответните мрежови ресурси</w:t>
      </w:r>
    </w:p>
    <w:p w:rsidR="0011507F" w:rsidRPr="00DB5490" w:rsidRDefault="0011507F" w:rsidP="00047A35">
      <w:pPr>
        <w:jc w:val="both"/>
        <w:rPr>
          <w:color w:val="000000"/>
          <w:sz w:val="24"/>
          <w:szCs w:val="24"/>
        </w:rPr>
      </w:pPr>
      <w:r w:rsidRPr="00DB5490">
        <w:rPr>
          <w:color w:val="000000"/>
          <w:sz w:val="24"/>
          <w:szCs w:val="24"/>
        </w:rPr>
        <w:lastRenderedPageBreak/>
        <w:t xml:space="preserve">Всеки </w:t>
      </w:r>
      <w:r w:rsidRPr="00DB5490">
        <w:rPr>
          <w:color w:val="000000"/>
          <w:sz w:val="24"/>
          <w:szCs w:val="24"/>
          <w:lang w:val="en-GB"/>
        </w:rPr>
        <w:t>LAN</w:t>
      </w:r>
      <w:r w:rsidRPr="00DB5490">
        <w:rPr>
          <w:color w:val="000000"/>
          <w:sz w:val="24"/>
          <w:szCs w:val="24"/>
        </w:rPr>
        <w:t xml:space="preserve"> потребител има свой собстен ел. адрес и достъп до страниците, базирани във вътрешната мрежа (</w:t>
      </w:r>
      <w:r w:rsidRPr="00DB5490">
        <w:rPr>
          <w:color w:val="000000"/>
          <w:sz w:val="24"/>
          <w:szCs w:val="24"/>
          <w:lang w:val="en-GB"/>
        </w:rPr>
        <w:t>Intranet</w:t>
      </w:r>
      <w:r w:rsidRPr="00DB5490">
        <w:rPr>
          <w:color w:val="000000"/>
          <w:sz w:val="24"/>
          <w:szCs w:val="24"/>
        </w:rPr>
        <w:t>) на министерството, свързани с дейностите на МТ</w:t>
      </w:r>
      <w:r w:rsidR="005D7581">
        <w:rPr>
          <w:color w:val="000000"/>
          <w:sz w:val="24"/>
          <w:szCs w:val="24"/>
        </w:rPr>
        <w:t>ИТС</w:t>
      </w:r>
      <w:r w:rsidRPr="00DB5490">
        <w:rPr>
          <w:color w:val="000000"/>
          <w:sz w:val="24"/>
          <w:szCs w:val="24"/>
        </w:rPr>
        <w:t xml:space="preserve"> и достъпа до Интернет ако е необходим за изпълнение на служебните задължения на съответния потребител</w:t>
      </w:r>
    </w:p>
    <w:p w:rsidR="0011507F" w:rsidRPr="00DB5490" w:rsidRDefault="0011507F" w:rsidP="00047A35">
      <w:pPr>
        <w:pStyle w:val="Heading4"/>
        <w:keepNext w:val="0"/>
        <w:numPr>
          <w:ilvl w:val="3"/>
          <w:numId w:val="0"/>
        </w:numPr>
        <w:tabs>
          <w:tab w:val="num" w:pos="2520"/>
        </w:tabs>
        <w:spacing w:after="0"/>
        <w:rPr>
          <w:color w:val="000000"/>
          <w:szCs w:val="24"/>
          <w:lang w:val="ru-RU"/>
        </w:rPr>
      </w:pPr>
      <w:bookmarkStart w:id="399" w:name="_14.1.2.3.__Content"/>
      <w:bookmarkStart w:id="400" w:name="_Toc87932134"/>
      <w:bookmarkStart w:id="401" w:name="_Toc87935212"/>
      <w:bookmarkStart w:id="402" w:name="_Toc87942209"/>
      <w:bookmarkStart w:id="403" w:name="_Toc88311083"/>
      <w:bookmarkStart w:id="404" w:name="_Toc121052120"/>
      <w:bookmarkStart w:id="405" w:name="_Toc124128293"/>
      <w:bookmarkStart w:id="406" w:name="_Toc124203672"/>
      <w:bookmarkEnd w:id="399"/>
    </w:p>
    <w:p w:rsidR="0011507F" w:rsidRPr="00DB5490" w:rsidRDefault="0011507F" w:rsidP="00047A35">
      <w:pPr>
        <w:pStyle w:val="Heading4"/>
        <w:keepNext w:val="0"/>
        <w:numPr>
          <w:ilvl w:val="3"/>
          <w:numId w:val="0"/>
        </w:numPr>
        <w:tabs>
          <w:tab w:val="num" w:pos="2520"/>
        </w:tabs>
        <w:spacing w:after="0"/>
        <w:rPr>
          <w:color w:val="000000"/>
          <w:szCs w:val="24"/>
          <w:lang w:val="ru-RU"/>
        </w:rPr>
      </w:pPr>
      <w:bookmarkStart w:id="407" w:name="_Toc87932135"/>
      <w:bookmarkStart w:id="408" w:name="_Toc87935213"/>
      <w:bookmarkStart w:id="409" w:name="_Toc87942210"/>
      <w:bookmarkStart w:id="410" w:name="_Toc88311084"/>
      <w:bookmarkStart w:id="411" w:name="_Toc121052121"/>
      <w:bookmarkStart w:id="412" w:name="_Toc124128294"/>
      <w:bookmarkStart w:id="413" w:name="_Toc124203673"/>
      <w:bookmarkEnd w:id="400"/>
      <w:bookmarkEnd w:id="401"/>
      <w:bookmarkEnd w:id="402"/>
      <w:bookmarkEnd w:id="403"/>
      <w:bookmarkEnd w:id="404"/>
      <w:bookmarkEnd w:id="405"/>
      <w:bookmarkEnd w:id="406"/>
      <w:r w:rsidRPr="00DB5490">
        <w:rPr>
          <w:color w:val="000000"/>
          <w:szCs w:val="24"/>
        </w:rPr>
        <w:t>Съдържание на папките</w:t>
      </w:r>
      <w:bookmarkEnd w:id="407"/>
      <w:bookmarkEnd w:id="408"/>
      <w:bookmarkEnd w:id="409"/>
      <w:bookmarkEnd w:id="410"/>
      <w:bookmarkEnd w:id="411"/>
      <w:bookmarkEnd w:id="412"/>
      <w:bookmarkEnd w:id="413"/>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lang w:val="en-GB"/>
        </w:rPr>
        <w:t>LAN</w:t>
      </w:r>
      <w:r w:rsidRPr="00DB5490">
        <w:rPr>
          <w:color w:val="000000"/>
          <w:sz w:val="24"/>
          <w:szCs w:val="24"/>
          <w:lang w:val="ru-RU"/>
        </w:rPr>
        <w:t xml:space="preserve"> </w:t>
      </w:r>
      <w:r w:rsidRPr="00DB5490">
        <w:rPr>
          <w:color w:val="000000"/>
          <w:sz w:val="24"/>
          <w:szCs w:val="24"/>
        </w:rPr>
        <w:t xml:space="preserve">потребителите използват следните папки, намиращи се на </w:t>
      </w:r>
      <w:r w:rsidRPr="00DB5490">
        <w:rPr>
          <w:color w:val="000000"/>
          <w:sz w:val="24"/>
          <w:szCs w:val="24"/>
          <w:lang w:val="en-GB"/>
        </w:rPr>
        <w:t>HDD</w:t>
      </w:r>
      <w:r w:rsidRPr="00DB5490">
        <w:rPr>
          <w:color w:val="000000"/>
          <w:sz w:val="24"/>
          <w:szCs w:val="24"/>
          <w:lang w:val="ru-RU"/>
        </w:rPr>
        <w:t xml:space="preserve"> </w:t>
      </w:r>
      <w:r w:rsidRPr="00DB5490">
        <w:rPr>
          <w:color w:val="000000"/>
          <w:sz w:val="24"/>
          <w:szCs w:val="24"/>
        </w:rPr>
        <w:t>пространството на централния сървър на МТ</w:t>
      </w:r>
      <w:r w:rsidR="002A4422">
        <w:rPr>
          <w:color w:val="000000"/>
          <w:sz w:val="24"/>
          <w:szCs w:val="24"/>
        </w:rPr>
        <w:t>ИТС</w:t>
      </w:r>
      <w:r w:rsidRPr="00DB5490">
        <w:rPr>
          <w:color w:val="000000"/>
          <w:sz w:val="24"/>
          <w:szCs w:val="24"/>
          <w:lang w:val="ru-RU"/>
        </w:rPr>
        <w:t>:</w:t>
      </w:r>
    </w:p>
    <w:p w:rsidR="0011507F" w:rsidRPr="00DB5490" w:rsidRDefault="0011507F" w:rsidP="00F237B8">
      <w:pPr>
        <w:numPr>
          <w:ilvl w:val="0"/>
          <w:numId w:val="29"/>
        </w:numPr>
        <w:tabs>
          <w:tab w:val="left" w:pos="1521"/>
        </w:tabs>
        <w:suppressAutoHyphens/>
        <w:jc w:val="both"/>
        <w:rPr>
          <w:color w:val="000000"/>
          <w:sz w:val="24"/>
          <w:szCs w:val="24"/>
          <w:lang w:val="ru-RU"/>
        </w:rPr>
      </w:pPr>
      <w:r w:rsidRPr="00DB5490">
        <w:rPr>
          <w:b/>
          <w:color w:val="000000"/>
          <w:sz w:val="24"/>
          <w:szCs w:val="24"/>
          <w:lang w:val="ru-RU"/>
        </w:rPr>
        <w:t xml:space="preserve">Персонални папки   </w:t>
      </w:r>
      <w:r w:rsidRPr="00DB5490">
        <w:rPr>
          <w:color w:val="000000"/>
          <w:sz w:val="24"/>
          <w:szCs w:val="24"/>
        </w:rPr>
        <w:t xml:space="preserve">, които служат за съхранение на досиетата на потребителя </w:t>
      </w:r>
    </w:p>
    <w:p w:rsidR="0011507F" w:rsidRPr="00DB5490" w:rsidRDefault="0011507F" w:rsidP="00F237B8">
      <w:pPr>
        <w:numPr>
          <w:ilvl w:val="0"/>
          <w:numId w:val="29"/>
        </w:numPr>
        <w:tabs>
          <w:tab w:val="left" w:pos="3402"/>
        </w:tabs>
        <w:suppressAutoHyphens/>
        <w:jc w:val="both"/>
        <w:rPr>
          <w:color w:val="000000"/>
          <w:sz w:val="24"/>
          <w:szCs w:val="24"/>
          <w:lang w:val="en-GB"/>
        </w:rPr>
      </w:pPr>
      <w:r w:rsidRPr="00DB5490">
        <w:rPr>
          <w:b/>
          <w:color w:val="000000"/>
          <w:sz w:val="24"/>
          <w:szCs w:val="24"/>
        </w:rPr>
        <w:t>Официални папки</w:t>
      </w:r>
      <w:r w:rsidRPr="00DB5490">
        <w:rPr>
          <w:color w:val="000000"/>
          <w:sz w:val="24"/>
          <w:szCs w:val="24"/>
        </w:rPr>
        <w:t>, които са проектирани само за официално ползване. Досиетата с информация, свързана със специфичните дейности на всяка дирекция (отдел, сектор, звено, работна група и т.н) трябва да се запазват в официалните папки. Официалните персонални папки са също част от официалните папки</w:t>
      </w:r>
    </w:p>
    <w:p w:rsidR="0011507F" w:rsidRPr="00DB5490" w:rsidRDefault="0011507F" w:rsidP="00F237B8">
      <w:pPr>
        <w:numPr>
          <w:ilvl w:val="0"/>
          <w:numId w:val="29"/>
        </w:numPr>
        <w:tabs>
          <w:tab w:val="left" w:pos="3402"/>
        </w:tabs>
        <w:suppressAutoHyphens/>
        <w:jc w:val="both"/>
        <w:rPr>
          <w:color w:val="000000"/>
          <w:sz w:val="24"/>
          <w:szCs w:val="24"/>
          <w:lang w:val="ru-RU"/>
        </w:rPr>
      </w:pPr>
      <w:r w:rsidRPr="00DB5490">
        <w:rPr>
          <w:color w:val="000000"/>
          <w:sz w:val="24"/>
          <w:szCs w:val="24"/>
        </w:rPr>
        <w:t>Папки с ограничен диостъп, които съдържат информация, достъпна само за определена група потребители</w:t>
      </w:r>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414" w:name="_Toc87932149"/>
      <w:bookmarkStart w:id="415" w:name="_Toc87935225"/>
      <w:bookmarkStart w:id="416" w:name="_Toc87942222"/>
      <w:bookmarkStart w:id="417" w:name="_Toc88311093"/>
      <w:bookmarkStart w:id="418" w:name="_Toc121052123"/>
      <w:bookmarkStart w:id="419" w:name="_Toc124128296"/>
      <w:bookmarkStart w:id="420" w:name="_Toc124203675"/>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421" w:name="_Toc264368428"/>
      <w:r w:rsidRPr="00DB5490">
        <w:rPr>
          <w:szCs w:val="24"/>
          <w:lang w:val="bg-BG"/>
        </w:rPr>
        <w:t>Администриране на информационната система</w:t>
      </w:r>
      <w:bookmarkEnd w:id="414"/>
      <w:bookmarkEnd w:id="415"/>
      <w:bookmarkEnd w:id="416"/>
      <w:bookmarkEnd w:id="417"/>
      <w:bookmarkEnd w:id="418"/>
      <w:bookmarkEnd w:id="419"/>
      <w:bookmarkEnd w:id="420"/>
      <w:bookmarkEnd w:id="421"/>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rPr>
        <w:t>Дирекция „Информационо обслужване” (ДИО) в МТ</w:t>
      </w:r>
      <w:r w:rsidR="002A4422">
        <w:rPr>
          <w:color w:val="000000"/>
          <w:sz w:val="24"/>
          <w:szCs w:val="24"/>
        </w:rPr>
        <w:t>ИТС</w:t>
      </w:r>
      <w:r w:rsidRPr="00DB5490">
        <w:rPr>
          <w:color w:val="000000"/>
          <w:sz w:val="24"/>
          <w:szCs w:val="24"/>
        </w:rPr>
        <w:t xml:space="preserve"> е изцяло отговорна за въвеждането и прилагането на „Политика за системно администриране и сигурност на сървъри, компютри и локална мрежа, използвани в министерството на транспорта” (Приложение</w:t>
      </w:r>
      <w:r w:rsidR="003F1AEC" w:rsidRPr="00DB5490">
        <w:rPr>
          <w:color w:val="000000"/>
          <w:sz w:val="24"/>
          <w:szCs w:val="24"/>
          <w:lang w:val="ru-RU"/>
        </w:rPr>
        <w:t xml:space="preserve"> 24.40</w:t>
      </w:r>
      <w:r w:rsidRPr="00DB5490">
        <w:rPr>
          <w:color w:val="000000"/>
          <w:sz w:val="24"/>
          <w:szCs w:val="24"/>
        </w:rPr>
        <w:t>). ДИО има подпомагащи, координиращи и унифициращи функции, свързани с дейностите за инсталиране, развитие, поддръжка и управление на информационните технологии в М</w:t>
      </w:r>
      <w:r w:rsidR="002A4422">
        <w:rPr>
          <w:color w:val="000000"/>
          <w:sz w:val="24"/>
          <w:szCs w:val="24"/>
        </w:rPr>
        <w:t>ИТС</w:t>
      </w:r>
      <w:r w:rsidRPr="00DB5490">
        <w:rPr>
          <w:color w:val="000000"/>
          <w:sz w:val="24"/>
          <w:szCs w:val="24"/>
        </w:rPr>
        <w:t xml:space="preserve">Т. ДИО извършва и подпомага всички информационни решения, произлизащи от политиката, включително инсталирането на допълнителни </w:t>
      </w:r>
      <w:r w:rsidRPr="00DB5490">
        <w:rPr>
          <w:color w:val="000000"/>
          <w:sz w:val="24"/>
          <w:szCs w:val="24"/>
          <w:lang w:val="en-GB"/>
        </w:rPr>
        <w:t>LAN</w:t>
      </w:r>
      <w:r w:rsidRPr="00DB5490">
        <w:rPr>
          <w:color w:val="000000"/>
          <w:sz w:val="24"/>
          <w:szCs w:val="24"/>
          <w:lang w:val="ru-RU"/>
        </w:rPr>
        <w:t xml:space="preserve"> </w:t>
      </w:r>
      <w:r w:rsidRPr="00DB5490">
        <w:rPr>
          <w:color w:val="000000"/>
          <w:sz w:val="24"/>
          <w:szCs w:val="24"/>
        </w:rPr>
        <w:t xml:space="preserve">единици. </w:t>
      </w:r>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422" w:name="_Toc87932151"/>
      <w:bookmarkStart w:id="423" w:name="_Toc87935227"/>
      <w:bookmarkStart w:id="424" w:name="_Toc87942224"/>
      <w:bookmarkStart w:id="425" w:name="_Toc88311095"/>
      <w:bookmarkStart w:id="426" w:name="_Toc121052124"/>
      <w:bookmarkStart w:id="427" w:name="_Toc124128297"/>
      <w:bookmarkStart w:id="428" w:name="_Toc124203676"/>
    </w:p>
    <w:p w:rsidR="0011507F" w:rsidRPr="00DB5490" w:rsidRDefault="0011507F" w:rsidP="00047A35">
      <w:pPr>
        <w:pStyle w:val="Heading3"/>
        <w:keepNext w:val="0"/>
        <w:numPr>
          <w:ilvl w:val="2"/>
          <w:numId w:val="0"/>
        </w:numPr>
        <w:tabs>
          <w:tab w:val="num" w:pos="720"/>
        </w:tabs>
        <w:spacing w:line="240" w:lineRule="auto"/>
        <w:rPr>
          <w:szCs w:val="24"/>
          <w:lang w:val="bg-BG"/>
        </w:rPr>
      </w:pPr>
      <w:bookmarkStart w:id="429" w:name="_Toc264368429"/>
      <w:bookmarkEnd w:id="422"/>
      <w:bookmarkEnd w:id="423"/>
      <w:bookmarkEnd w:id="424"/>
      <w:bookmarkEnd w:id="425"/>
      <w:bookmarkEnd w:id="426"/>
      <w:bookmarkEnd w:id="427"/>
      <w:bookmarkEnd w:id="428"/>
      <w:r w:rsidRPr="00DB5490">
        <w:rPr>
          <w:szCs w:val="24"/>
          <w:lang w:val="bg-BG"/>
        </w:rPr>
        <w:t>Съществуващ актив и организация</w:t>
      </w:r>
      <w:bookmarkEnd w:id="429"/>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Потребителите са оборудвани с Персонални компютри, принтери и скенери и те се поддържат от ДИО.</w:t>
      </w:r>
    </w:p>
    <w:p w:rsidR="00F93BDA" w:rsidRPr="00E6376A" w:rsidRDefault="0011507F" w:rsidP="00047A35">
      <w:pPr>
        <w:jc w:val="both"/>
        <w:rPr>
          <w:color w:val="000000"/>
          <w:sz w:val="24"/>
          <w:szCs w:val="24"/>
          <w:lang w:val="ru-RU"/>
        </w:rPr>
      </w:pPr>
      <w:r w:rsidRPr="00DB5490">
        <w:rPr>
          <w:color w:val="000000"/>
          <w:sz w:val="24"/>
          <w:szCs w:val="24"/>
          <w:lang w:val="en-GB"/>
        </w:rPr>
        <w:t>LAN</w:t>
      </w:r>
      <w:r w:rsidRPr="00DB5490">
        <w:rPr>
          <w:color w:val="000000"/>
          <w:sz w:val="24"/>
          <w:szCs w:val="24"/>
          <w:lang w:val="ru-RU"/>
        </w:rPr>
        <w:t xml:space="preserve"> </w:t>
      </w:r>
      <w:r w:rsidRPr="00DB5490">
        <w:rPr>
          <w:color w:val="000000"/>
          <w:sz w:val="24"/>
          <w:szCs w:val="24"/>
        </w:rPr>
        <w:t>потребителите са свързани с централния сървър на МТ</w:t>
      </w:r>
      <w:r w:rsidR="002A4422">
        <w:rPr>
          <w:color w:val="000000"/>
          <w:sz w:val="24"/>
          <w:szCs w:val="24"/>
        </w:rPr>
        <w:t>ИТС</w:t>
      </w:r>
      <w:r w:rsidRPr="00DB5490">
        <w:rPr>
          <w:color w:val="000000"/>
          <w:sz w:val="24"/>
          <w:szCs w:val="24"/>
        </w:rPr>
        <w:t xml:space="preserve">. ДИО (системния администратор) е отговорна за цялостната поддръжка на сървъра. </w:t>
      </w:r>
      <w:r w:rsidRPr="00DB5490">
        <w:rPr>
          <w:color w:val="000000"/>
          <w:sz w:val="24"/>
          <w:szCs w:val="24"/>
          <w:lang w:val="en-GB"/>
        </w:rPr>
        <w:t>LAN</w:t>
      </w:r>
      <w:r w:rsidRPr="00DB5490">
        <w:rPr>
          <w:color w:val="000000"/>
          <w:sz w:val="24"/>
          <w:szCs w:val="24"/>
        </w:rPr>
        <w:t xml:space="preserve"> потребителите в УО нямат администраторски права по отношение на сървъра и </w:t>
      </w:r>
      <w:r w:rsidRPr="00DB5490">
        <w:rPr>
          <w:color w:val="000000"/>
          <w:sz w:val="24"/>
          <w:szCs w:val="24"/>
          <w:lang w:val="en-GB"/>
        </w:rPr>
        <w:t>LAN</w:t>
      </w:r>
      <w:r w:rsidRPr="00DB5490">
        <w:rPr>
          <w:color w:val="000000"/>
          <w:sz w:val="24"/>
          <w:szCs w:val="24"/>
        </w:rPr>
        <w:t xml:space="preserve">. Централният сървър е оборуван с </w:t>
      </w:r>
      <w:r w:rsidRPr="00DB5490">
        <w:rPr>
          <w:color w:val="000000"/>
          <w:sz w:val="24"/>
          <w:szCs w:val="24"/>
          <w:lang w:val="en-GB"/>
        </w:rPr>
        <w:t>UPS</w:t>
      </w:r>
      <w:r w:rsidRPr="00DB5490">
        <w:rPr>
          <w:color w:val="000000"/>
          <w:sz w:val="24"/>
          <w:szCs w:val="24"/>
        </w:rPr>
        <w:t xml:space="preserve"> система.</w:t>
      </w:r>
    </w:p>
    <w:p w:rsidR="004844E7" w:rsidRPr="00E6376A" w:rsidRDefault="004844E7" w:rsidP="00047A35">
      <w:pPr>
        <w:jc w:val="both"/>
        <w:rPr>
          <w:b/>
          <w:color w:val="000000"/>
          <w:sz w:val="24"/>
          <w:szCs w:val="24"/>
          <w:lang w:val="ru-RU"/>
        </w:rPr>
      </w:pPr>
    </w:p>
    <w:p w:rsidR="0011507F" w:rsidRPr="00DB5490" w:rsidRDefault="0011507F" w:rsidP="00047A35">
      <w:pPr>
        <w:jc w:val="both"/>
        <w:rPr>
          <w:b/>
          <w:color w:val="000000"/>
          <w:sz w:val="24"/>
          <w:szCs w:val="24"/>
        </w:rPr>
      </w:pPr>
      <w:r w:rsidRPr="00DB5490">
        <w:rPr>
          <w:b/>
          <w:color w:val="000000"/>
          <w:sz w:val="24"/>
          <w:szCs w:val="24"/>
          <w:lang w:val="ru-RU"/>
        </w:rPr>
        <w:t xml:space="preserve">20. </w:t>
      </w:r>
      <w:r w:rsidRPr="00DB5490">
        <w:rPr>
          <w:b/>
          <w:color w:val="000000"/>
          <w:sz w:val="24"/>
          <w:szCs w:val="24"/>
        </w:rPr>
        <w:t>Информация</w:t>
      </w:r>
      <w:r w:rsidR="00620EE4" w:rsidRPr="00A97157">
        <w:rPr>
          <w:b/>
          <w:color w:val="000000"/>
          <w:sz w:val="24"/>
          <w:szCs w:val="24"/>
          <w:lang w:val="ru-RU"/>
        </w:rPr>
        <w:t>,</w:t>
      </w:r>
      <w:r w:rsidRPr="00DB5490">
        <w:rPr>
          <w:b/>
          <w:color w:val="000000"/>
          <w:sz w:val="24"/>
          <w:szCs w:val="24"/>
        </w:rPr>
        <w:t xml:space="preserve"> </w:t>
      </w:r>
      <w:r w:rsidR="00620EE4" w:rsidRPr="00DB5490">
        <w:rPr>
          <w:b/>
          <w:color w:val="000000"/>
          <w:sz w:val="24"/>
          <w:szCs w:val="24"/>
        </w:rPr>
        <w:t>комуникация и публичност</w:t>
      </w:r>
    </w:p>
    <w:p w:rsidR="0011507F" w:rsidRPr="00DB5490" w:rsidRDefault="0011507F" w:rsidP="00047A35">
      <w:pPr>
        <w:tabs>
          <w:tab w:val="left" w:pos="284"/>
        </w:tabs>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 xml:space="preserve">Информацията и публичността са ключови дейности като част от управлението на Структурните и Кохезионния фондове на ЕС. Успешното представяне и изпълнение на Оперативната програма зависят и от ефективността на комуникационните дейности и спазването на принципа на партньорство. Регламент 1083/2006 на ЕС и регламент 1828/2006 на ЕК определят обхвата и фокуса на мерките за информация и публичност, които трябва да са насочени към популяризиране на Оперативната програма сред широката аудитория и гарантиране на прозрачността по отношение на бенефициентите и разходването на европейските средства. </w:t>
      </w:r>
    </w:p>
    <w:p w:rsidR="00233AC7" w:rsidRPr="002C2431" w:rsidRDefault="00233AC7" w:rsidP="00233AC7">
      <w:pPr>
        <w:ind w:firstLine="708"/>
        <w:jc w:val="both"/>
        <w:rPr>
          <w:color w:val="000000"/>
          <w:sz w:val="24"/>
          <w:szCs w:val="24"/>
          <w:lang w:eastAsia="bg-BG"/>
        </w:rPr>
      </w:pPr>
      <w:r w:rsidRPr="002C2431">
        <w:rPr>
          <w:color w:val="000000"/>
          <w:sz w:val="24"/>
          <w:szCs w:val="24"/>
        </w:rPr>
        <w:t xml:space="preserve">Съгласно Регламент на Съвета </w:t>
      </w:r>
      <w:r w:rsidRPr="002C2431">
        <w:rPr>
          <w:color w:val="000000"/>
          <w:sz w:val="24"/>
          <w:szCs w:val="24"/>
          <w:lang w:eastAsia="bg-BG"/>
        </w:rPr>
        <w:t>(EC) № 1083/2006</w:t>
      </w:r>
      <w:r w:rsidRPr="002C2431">
        <w:rPr>
          <w:color w:val="000000"/>
          <w:sz w:val="24"/>
          <w:szCs w:val="24"/>
        </w:rPr>
        <w:t xml:space="preserve">, член 69, </w:t>
      </w:r>
      <w:r w:rsidRPr="002C2431">
        <w:rPr>
          <w:color w:val="000000"/>
          <w:sz w:val="24"/>
          <w:szCs w:val="24"/>
          <w:lang w:eastAsia="bg-BG"/>
        </w:rPr>
        <w:t xml:space="preserve">съдържащ общите разпоредби за Европейския фонд за регионално развитие, Европейския социален фонд </w:t>
      </w:r>
      <w:r w:rsidRPr="002C2431">
        <w:rPr>
          <w:color w:val="000000"/>
          <w:sz w:val="24"/>
          <w:szCs w:val="24"/>
          <w:lang w:eastAsia="bg-BG"/>
        </w:rPr>
        <w:lastRenderedPageBreak/>
        <w:t xml:space="preserve">и Кохезионния фонд, </w:t>
      </w:r>
      <w:r w:rsidRPr="002C2431">
        <w:rPr>
          <w:color w:val="000000"/>
          <w:sz w:val="24"/>
          <w:szCs w:val="24"/>
        </w:rPr>
        <w:t>България трябва да предостави информация относно и да публикува програмите и операциите съфинансирани от структурните инструменти. През програмния период 2007-2013 година правилата за изпълнение на мерките за информация и публичност са включени в Регламента на ЕК 1828/2006 (Прилагащ Регламент), съдържащ подробните правила за прилагане на Регламента на Съвета</w:t>
      </w:r>
      <w:r w:rsidRPr="002C2431">
        <w:rPr>
          <w:color w:val="000000"/>
          <w:sz w:val="24"/>
          <w:szCs w:val="24"/>
          <w:lang w:eastAsia="bg-BG"/>
        </w:rPr>
        <w:t xml:space="preserve"> № 1083/2006. В съответствие с Прилагащия регламент, УО на ОПТ носи отговорност за публичността и изпълнение на заложените изисквания в Регламента. </w:t>
      </w:r>
    </w:p>
    <w:p w:rsidR="00233AC7" w:rsidRPr="002C2431" w:rsidRDefault="00233AC7" w:rsidP="00233AC7">
      <w:pPr>
        <w:ind w:firstLine="708"/>
        <w:jc w:val="both"/>
        <w:rPr>
          <w:color w:val="000000"/>
          <w:sz w:val="24"/>
          <w:szCs w:val="24"/>
        </w:rPr>
      </w:pPr>
      <w:r w:rsidRPr="002C2431">
        <w:rPr>
          <w:color w:val="000000"/>
          <w:sz w:val="24"/>
          <w:szCs w:val="24"/>
        </w:rPr>
        <w:t xml:space="preserve">Информацията за ОПТ трябва да е адресирана до </w:t>
      </w:r>
      <w:r>
        <w:rPr>
          <w:color w:val="000000"/>
          <w:sz w:val="24"/>
          <w:szCs w:val="24"/>
        </w:rPr>
        <w:t xml:space="preserve">бенефициентите по програмата, заинтересованите страни и </w:t>
      </w:r>
      <w:r w:rsidRPr="002C2431">
        <w:rPr>
          <w:color w:val="000000"/>
          <w:sz w:val="24"/>
          <w:szCs w:val="24"/>
        </w:rPr>
        <w:t xml:space="preserve">европейските граждани. Тя трябва да цели публично представяне на ролята на Общността и да гарантира прозрачността при предоставяне на помощ от фондовете.  </w:t>
      </w:r>
    </w:p>
    <w:p w:rsidR="00233AC7" w:rsidRPr="002C2431" w:rsidRDefault="00233AC7" w:rsidP="00233AC7">
      <w:pPr>
        <w:ind w:firstLine="708"/>
        <w:jc w:val="both"/>
        <w:rPr>
          <w:color w:val="000000"/>
          <w:sz w:val="24"/>
          <w:szCs w:val="24"/>
          <w:lang w:eastAsia="en-US"/>
        </w:rPr>
      </w:pPr>
      <w:r w:rsidRPr="002C2431">
        <w:rPr>
          <w:color w:val="000000"/>
          <w:sz w:val="24"/>
          <w:szCs w:val="24"/>
          <w:lang w:eastAsia="en-US"/>
        </w:rPr>
        <w:t>Отговорност на УО на ОПТ е подготовката, изпълнението, мониторинга и оценката на Комуникационен план, който да обхваща програмния период 2007-</w:t>
      </w:r>
      <w:smartTag w:uri="urn:schemas-microsoft-com:office:smarttags" w:element="metricconverter">
        <w:smartTagPr>
          <w:attr w:name="ProductID" w:val="2013 г"/>
        </w:smartTagPr>
        <w:r w:rsidRPr="002C2431">
          <w:rPr>
            <w:color w:val="000000"/>
            <w:sz w:val="24"/>
            <w:szCs w:val="24"/>
            <w:lang w:eastAsia="en-US"/>
          </w:rPr>
          <w:t>2013 г</w:t>
        </w:r>
      </w:smartTag>
      <w:r w:rsidRPr="002C2431">
        <w:rPr>
          <w:color w:val="000000"/>
          <w:sz w:val="24"/>
          <w:szCs w:val="24"/>
          <w:lang w:eastAsia="en-US"/>
        </w:rPr>
        <w:t>. Комуникационния план трябва да бъде утвърден от Комитета за наблюдение на ОП</w:t>
      </w:r>
      <w:r>
        <w:rPr>
          <w:color w:val="000000"/>
          <w:sz w:val="24"/>
          <w:szCs w:val="24"/>
          <w:lang w:eastAsia="en-US"/>
        </w:rPr>
        <w:t>Т</w:t>
      </w:r>
      <w:r w:rsidRPr="002C2431">
        <w:rPr>
          <w:color w:val="000000"/>
          <w:sz w:val="24"/>
          <w:szCs w:val="24"/>
          <w:lang w:eastAsia="en-US"/>
        </w:rPr>
        <w:t xml:space="preserve"> и от ЕК.</w:t>
      </w:r>
    </w:p>
    <w:p w:rsidR="00233AC7" w:rsidRPr="002C2431" w:rsidRDefault="00233AC7" w:rsidP="00233AC7">
      <w:pPr>
        <w:ind w:firstLine="708"/>
        <w:jc w:val="both"/>
        <w:rPr>
          <w:color w:val="000000"/>
          <w:sz w:val="24"/>
          <w:szCs w:val="24"/>
          <w:highlight w:val="yellow"/>
        </w:rPr>
      </w:pPr>
    </w:p>
    <w:p w:rsidR="00233AC7" w:rsidRPr="002C2431" w:rsidRDefault="00233AC7" w:rsidP="00233AC7">
      <w:pPr>
        <w:ind w:firstLine="708"/>
        <w:jc w:val="both"/>
        <w:rPr>
          <w:b/>
          <w:color w:val="000000"/>
          <w:sz w:val="24"/>
          <w:szCs w:val="24"/>
        </w:rPr>
      </w:pPr>
      <w:r w:rsidRPr="002C2431">
        <w:rPr>
          <w:b/>
          <w:color w:val="000000"/>
          <w:sz w:val="24"/>
          <w:szCs w:val="24"/>
        </w:rPr>
        <w:t>20.1. Нормативна рамка:</w:t>
      </w:r>
    </w:p>
    <w:p w:rsidR="00233AC7" w:rsidRPr="002C2431" w:rsidRDefault="00233AC7" w:rsidP="00233AC7">
      <w:pPr>
        <w:ind w:firstLine="708"/>
        <w:jc w:val="both"/>
        <w:rPr>
          <w:color w:val="000000"/>
          <w:sz w:val="24"/>
          <w:szCs w:val="24"/>
        </w:rPr>
      </w:pPr>
      <w:r w:rsidRPr="002C2431">
        <w:rPr>
          <w:color w:val="000000"/>
          <w:sz w:val="24"/>
          <w:szCs w:val="24"/>
        </w:rPr>
        <w:tab/>
      </w:r>
      <w:r w:rsidRPr="002C2431">
        <w:rPr>
          <w:b/>
          <w:color w:val="000000"/>
          <w:sz w:val="24"/>
          <w:szCs w:val="24"/>
        </w:rPr>
        <w:t>20.1.1.</w:t>
      </w:r>
      <w:r w:rsidRPr="002C2431">
        <w:rPr>
          <w:color w:val="000000"/>
          <w:sz w:val="24"/>
          <w:szCs w:val="24"/>
        </w:rPr>
        <w:t xml:space="preserve"> </w:t>
      </w:r>
      <w:r w:rsidRPr="002C2431">
        <w:rPr>
          <w:b/>
          <w:color w:val="000000"/>
          <w:sz w:val="24"/>
          <w:szCs w:val="24"/>
        </w:rPr>
        <w:t>Регламенти на ЕС:</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Регламент № 1083/2006, Чл. 69 ;</w:t>
      </w:r>
    </w:p>
    <w:p w:rsidR="00233AC7" w:rsidRPr="002C2431" w:rsidRDefault="00233AC7" w:rsidP="00233AC7">
      <w:pPr>
        <w:ind w:firstLine="708"/>
        <w:jc w:val="both"/>
        <w:rPr>
          <w:color w:val="000000"/>
          <w:sz w:val="24"/>
          <w:szCs w:val="24"/>
        </w:rPr>
      </w:pPr>
      <w:r w:rsidRPr="002C2431">
        <w:rPr>
          <w:color w:val="000000"/>
          <w:sz w:val="24"/>
          <w:szCs w:val="24"/>
        </w:rPr>
        <w:t>Регламент № 1828/2006, Глава ІІ (чл. 2 – 10);</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b/>
          <w:color w:val="000000"/>
          <w:sz w:val="24"/>
          <w:szCs w:val="24"/>
        </w:rPr>
      </w:pPr>
      <w:r w:rsidRPr="002C2431">
        <w:rPr>
          <w:color w:val="000000"/>
          <w:sz w:val="24"/>
          <w:szCs w:val="24"/>
        </w:rPr>
        <w:tab/>
      </w:r>
      <w:r w:rsidRPr="002C2431">
        <w:rPr>
          <w:b/>
          <w:color w:val="000000"/>
          <w:sz w:val="24"/>
          <w:szCs w:val="24"/>
        </w:rPr>
        <w:t>20.1.2. Национални разпоредби и релевантни документи:</w:t>
      </w:r>
    </w:p>
    <w:p w:rsidR="00233AC7" w:rsidRPr="002C2431" w:rsidRDefault="00233AC7" w:rsidP="00233AC7">
      <w:pPr>
        <w:ind w:firstLine="708"/>
        <w:jc w:val="both"/>
        <w:rPr>
          <w:color w:val="000000"/>
          <w:sz w:val="24"/>
          <w:szCs w:val="24"/>
        </w:rPr>
      </w:pPr>
      <w:r w:rsidRPr="002C2431">
        <w:rPr>
          <w:color w:val="000000"/>
          <w:sz w:val="24"/>
          <w:szCs w:val="24"/>
        </w:rPr>
        <w:t>Комуникационен план на ОП „Транспорт”, утвърден от ЕК на 13.08.2008 г. ;</w:t>
      </w:r>
    </w:p>
    <w:p w:rsidR="00233AC7" w:rsidRPr="002C2431" w:rsidRDefault="00233AC7" w:rsidP="00233AC7">
      <w:pPr>
        <w:ind w:firstLine="708"/>
        <w:jc w:val="both"/>
        <w:rPr>
          <w:color w:val="000000"/>
          <w:sz w:val="24"/>
          <w:szCs w:val="24"/>
        </w:rPr>
      </w:pPr>
      <w:r w:rsidRPr="002C2431">
        <w:rPr>
          <w:color w:val="000000"/>
          <w:sz w:val="24"/>
          <w:szCs w:val="24"/>
        </w:rPr>
        <w:t>Глава 3 от Общия процедурен наръчник за управление на Структурните фондове и Кохезионния фонд в България;</w:t>
      </w:r>
    </w:p>
    <w:p w:rsidR="00233AC7" w:rsidRPr="002C2431" w:rsidRDefault="00233AC7" w:rsidP="00233AC7">
      <w:pPr>
        <w:ind w:firstLine="708"/>
        <w:jc w:val="both"/>
        <w:rPr>
          <w:color w:val="000000"/>
          <w:sz w:val="24"/>
          <w:szCs w:val="24"/>
        </w:rPr>
      </w:pPr>
      <w:r w:rsidRPr="002C2431">
        <w:rPr>
          <w:color w:val="000000"/>
          <w:sz w:val="24"/>
          <w:szCs w:val="24"/>
        </w:rPr>
        <w:t>Комуникационна стратегия на НСРР</w:t>
      </w:r>
    </w:p>
    <w:p w:rsidR="00233AC7" w:rsidRPr="002C2431" w:rsidRDefault="00233AC7" w:rsidP="00233AC7">
      <w:pPr>
        <w:ind w:firstLine="708"/>
        <w:jc w:val="both"/>
        <w:rPr>
          <w:color w:val="000000"/>
          <w:sz w:val="24"/>
          <w:szCs w:val="24"/>
        </w:rPr>
      </w:pPr>
      <w:r w:rsidRPr="002C2431">
        <w:rPr>
          <w:color w:val="000000"/>
          <w:sz w:val="24"/>
          <w:szCs w:val="24"/>
        </w:rPr>
        <w:t>Насоки за визуална идентичност, приети от Комитета за наблюдение на НСРР</w:t>
      </w:r>
    </w:p>
    <w:p w:rsidR="00233AC7" w:rsidRPr="002C2431" w:rsidRDefault="00233AC7" w:rsidP="00233AC7">
      <w:pPr>
        <w:ind w:firstLine="708"/>
        <w:jc w:val="both"/>
        <w:rPr>
          <w:color w:val="000000"/>
          <w:sz w:val="24"/>
          <w:szCs w:val="24"/>
        </w:rPr>
      </w:pPr>
      <w:r w:rsidRPr="002C2431">
        <w:rPr>
          <w:color w:val="000000"/>
          <w:sz w:val="24"/>
          <w:szCs w:val="24"/>
        </w:rPr>
        <w:t xml:space="preserve">ПМС 121 от </w:t>
      </w:r>
      <w:smartTag w:uri="urn:schemas-microsoft-com:office:smarttags" w:element="metricconverter">
        <w:smartTagPr>
          <w:attr w:name="ProductID" w:val="2007 г"/>
        </w:smartTagPr>
        <w:r w:rsidRPr="002C2431">
          <w:rPr>
            <w:color w:val="000000"/>
            <w:sz w:val="24"/>
            <w:szCs w:val="24"/>
          </w:rPr>
          <w:t>2007 г</w:t>
        </w:r>
      </w:smartTag>
      <w:r w:rsidRPr="002C2431">
        <w:rPr>
          <w:color w:val="000000"/>
          <w:sz w:val="24"/>
          <w:szCs w:val="24"/>
        </w:rPr>
        <w:t>. за определяне на реда за предоставяне на безвъзмездна финансова помощ по Оперативните програми, съфинансирани от Структурните фондове и Кохезионния фонд на ЕС;</w:t>
      </w:r>
    </w:p>
    <w:p w:rsidR="00233AC7" w:rsidRPr="002C2431" w:rsidRDefault="00233AC7" w:rsidP="00233AC7">
      <w:pPr>
        <w:ind w:firstLine="708"/>
        <w:jc w:val="both"/>
        <w:rPr>
          <w:color w:val="000000"/>
          <w:sz w:val="24"/>
          <w:szCs w:val="24"/>
        </w:rPr>
      </w:pPr>
      <w:r w:rsidRPr="002C2431">
        <w:rPr>
          <w:color w:val="000000"/>
          <w:sz w:val="24"/>
          <w:szCs w:val="24"/>
        </w:rPr>
        <w:t xml:space="preserve">РМС 113 от </w:t>
      </w:r>
      <w:smartTag w:uri="urn:schemas-microsoft-com:office:smarttags" w:element="metricconverter">
        <w:smartTagPr>
          <w:attr w:name="ProductID" w:val="2008 г"/>
        </w:smartTagPr>
        <w:r w:rsidRPr="002C2431">
          <w:rPr>
            <w:color w:val="000000"/>
            <w:sz w:val="24"/>
            <w:szCs w:val="24"/>
          </w:rPr>
          <w:t>2008 г</w:t>
        </w:r>
      </w:smartTag>
      <w:r w:rsidRPr="002C2431">
        <w:rPr>
          <w:color w:val="000000"/>
          <w:sz w:val="24"/>
          <w:szCs w:val="24"/>
        </w:rPr>
        <w:t>. за определяне на Централно координационно звено, одитния орган по Оперативните програми, Централния информационен офис, Управляващите органи на оперативните програми и междинните зв</w:t>
      </w:r>
      <w:r>
        <w:rPr>
          <w:color w:val="000000"/>
          <w:sz w:val="24"/>
          <w:szCs w:val="24"/>
        </w:rPr>
        <w:t>е</w:t>
      </w:r>
      <w:r w:rsidRPr="002C2431">
        <w:rPr>
          <w:color w:val="000000"/>
          <w:sz w:val="24"/>
          <w:szCs w:val="24"/>
        </w:rPr>
        <w:t>н</w:t>
      </w:r>
      <w:r>
        <w:rPr>
          <w:color w:val="000000"/>
          <w:sz w:val="24"/>
          <w:szCs w:val="24"/>
        </w:rPr>
        <w:t>а</w:t>
      </w:r>
      <w:r w:rsidRPr="002C2431">
        <w:rPr>
          <w:color w:val="000000"/>
          <w:sz w:val="24"/>
          <w:szCs w:val="24"/>
        </w:rPr>
        <w:t xml:space="preserve"> за управление на средствата от Структурните фондове на ЕС в Р България;</w:t>
      </w:r>
    </w:p>
    <w:p w:rsidR="00233AC7" w:rsidRPr="002C2431" w:rsidRDefault="00233AC7" w:rsidP="00233AC7">
      <w:pPr>
        <w:ind w:firstLine="708"/>
        <w:jc w:val="both"/>
        <w:rPr>
          <w:bCs/>
          <w:iCs/>
          <w:color w:val="000000"/>
          <w:sz w:val="24"/>
          <w:szCs w:val="24"/>
        </w:rPr>
      </w:pPr>
      <w:r w:rsidRPr="002C2431">
        <w:rPr>
          <w:bCs/>
          <w:iCs/>
          <w:color w:val="000000"/>
          <w:sz w:val="24"/>
          <w:szCs w:val="24"/>
        </w:rPr>
        <w:t xml:space="preserve">ПМС 6 от </w:t>
      </w:r>
      <w:smartTag w:uri="urn:schemas-microsoft-com:office:smarttags" w:element="metricconverter">
        <w:smartTagPr>
          <w:attr w:name="ProductID" w:val="2007 г"/>
        </w:smartTagPr>
        <w:r w:rsidRPr="002C2431">
          <w:rPr>
            <w:bCs/>
            <w:iCs/>
            <w:color w:val="000000"/>
            <w:sz w:val="24"/>
            <w:szCs w:val="24"/>
          </w:rPr>
          <w:t>2007 г</w:t>
        </w:r>
      </w:smartTag>
      <w:r w:rsidRPr="002C2431">
        <w:rPr>
          <w:bCs/>
          <w:iCs/>
          <w:color w:val="000000"/>
          <w:sz w:val="24"/>
          <w:szCs w:val="24"/>
        </w:rPr>
        <w:t>. за създаване на Единен информационен портал за обща информация за управлението на Структурните фондове и Кохезионния фонд на ЕС в Р България ;</w:t>
      </w:r>
    </w:p>
    <w:p w:rsidR="00233AC7" w:rsidRPr="002C2431" w:rsidRDefault="00233AC7" w:rsidP="00233AC7">
      <w:pPr>
        <w:ind w:firstLine="708"/>
        <w:jc w:val="both"/>
        <w:rPr>
          <w:color w:val="000000"/>
          <w:sz w:val="24"/>
          <w:szCs w:val="24"/>
        </w:rPr>
      </w:pPr>
      <w:r w:rsidRPr="002C2431">
        <w:rPr>
          <w:color w:val="000000"/>
          <w:sz w:val="24"/>
          <w:szCs w:val="24"/>
        </w:rPr>
        <w:t>Оперативни споразумения, сключени между УО на ОПТ и бенефициентите на програмата;</w:t>
      </w:r>
    </w:p>
    <w:p w:rsidR="00233AC7" w:rsidRPr="002C2431" w:rsidRDefault="00233AC7" w:rsidP="00233AC7">
      <w:pPr>
        <w:ind w:firstLine="708"/>
        <w:jc w:val="both"/>
        <w:rPr>
          <w:color w:val="000000"/>
          <w:sz w:val="24"/>
          <w:szCs w:val="24"/>
        </w:rPr>
      </w:pPr>
      <w:r w:rsidRPr="002C2431">
        <w:rPr>
          <w:color w:val="000000"/>
          <w:sz w:val="24"/>
          <w:szCs w:val="24"/>
        </w:rPr>
        <w:t>Закон за достъп до обществената информация;</w:t>
      </w:r>
    </w:p>
    <w:p w:rsidR="00233AC7" w:rsidRPr="002C2431" w:rsidRDefault="00233AC7" w:rsidP="00233AC7">
      <w:pPr>
        <w:ind w:firstLine="708"/>
        <w:jc w:val="both"/>
        <w:rPr>
          <w:color w:val="000000"/>
          <w:sz w:val="24"/>
          <w:szCs w:val="24"/>
        </w:rPr>
      </w:pPr>
      <w:r w:rsidRPr="002C2431">
        <w:rPr>
          <w:color w:val="000000"/>
          <w:sz w:val="24"/>
          <w:szCs w:val="24"/>
        </w:rPr>
        <w:t>Методика за мониторинг и оценка на изпълнението на Комуникационния план и отделните комуникационни дейности на ОП „Транспорт” за програмен период 2007-</w:t>
      </w:r>
      <w:smartTag w:uri="urn:schemas-microsoft-com:office:smarttags" w:element="metricconverter">
        <w:smartTagPr>
          <w:attr w:name="ProductID" w:val="2013 г"/>
        </w:smartTagPr>
        <w:r w:rsidRPr="002C2431">
          <w:rPr>
            <w:color w:val="000000"/>
            <w:sz w:val="24"/>
            <w:szCs w:val="24"/>
          </w:rPr>
          <w:t>2013 г</w:t>
        </w:r>
      </w:smartTag>
      <w:r w:rsidRPr="002C2431">
        <w:rPr>
          <w:color w:val="000000"/>
          <w:sz w:val="24"/>
          <w:szCs w:val="24"/>
        </w:rPr>
        <w:t>., одобрен от Ръководителя на УО на ОПТ на 14.11.2008 г.</w:t>
      </w:r>
    </w:p>
    <w:p w:rsidR="00233AC7" w:rsidRPr="002C2431" w:rsidRDefault="00233AC7" w:rsidP="00233AC7">
      <w:pPr>
        <w:ind w:firstLine="708"/>
        <w:jc w:val="both"/>
        <w:rPr>
          <w:color w:val="000000"/>
          <w:sz w:val="24"/>
          <w:szCs w:val="24"/>
        </w:rPr>
      </w:pPr>
      <w:r w:rsidRPr="002C2431">
        <w:rPr>
          <w:color w:val="000000"/>
          <w:sz w:val="24"/>
          <w:szCs w:val="24"/>
        </w:rPr>
        <w:t xml:space="preserve">Ръководство за изпълнение на мерките за информация и публичност на ОП „Транспорт”. </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 xml:space="preserve">20.2. Роля на Управляващия орган на ОПТ </w:t>
      </w:r>
    </w:p>
    <w:p w:rsidR="00233AC7" w:rsidRPr="002C2431" w:rsidRDefault="00233AC7" w:rsidP="00233AC7">
      <w:pPr>
        <w:ind w:firstLine="708"/>
        <w:jc w:val="both"/>
        <w:rPr>
          <w:color w:val="000000"/>
          <w:sz w:val="24"/>
          <w:szCs w:val="24"/>
        </w:rPr>
      </w:pPr>
      <w:r w:rsidRPr="002C2431">
        <w:rPr>
          <w:color w:val="000000"/>
          <w:sz w:val="24"/>
          <w:szCs w:val="24"/>
        </w:rPr>
        <w:t>УО на ОПТ носи отговорност за разпространението</w:t>
      </w:r>
      <w:r>
        <w:rPr>
          <w:color w:val="000000"/>
          <w:sz w:val="24"/>
          <w:szCs w:val="24"/>
        </w:rPr>
        <w:t xml:space="preserve"> на информацията по програмата</w:t>
      </w:r>
      <w:r w:rsidRPr="002C2431">
        <w:rPr>
          <w:color w:val="000000"/>
          <w:sz w:val="24"/>
          <w:szCs w:val="24"/>
        </w:rPr>
        <w:t xml:space="preserve"> и промотирането</w:t>
      </w:r>
      <w:r>
        <w:rPr>
          <w:color w:val="000000"/>
          <w:sz w:val="24"/>
          <w:szCs w:val="24"/>
        </w:rPr>
        <w:t xml:space="preserve"> й</w:t>
      </w:r>
      <w:r w:rsidRPr="002C2431">
        <w:rPr>
          <w:color w:val="000000"/>
          <w:sz w:val="24"/>
          <w:szCs w:val="24"/>
        </w:rPr>
        <w:t xml:space="preserve">. Публичното представяне на ОПТ цели подчертаване на </w:t>
      </w:r>
      <w:r w:rsidRPr="002C2431">
        <w:rPr>
          <w:color w:val="000000"/>
          <w:sz w:val="24"/>
          <w:szCs w:val="24"/>
        </w:rPr>
        <w:lastRenderedPageBreak/>
        <w:t xml:space="preserve">ролята на Общността в процеса на развитие на транспортната инфраструктура в България и трябва да гарантира, че помощта предоставяна от Европейския фонд за регионално развитие и Кохезионния фонд се управлява и разходва прозрачно. </w:t>
      </w:r>
    </w:p>
    <w:p w:rsidR="00233AC7" w:rsidRPr="002C2431" w:rsidRDefault="00233AC7" w:rsidP="00233AC7">
      <w:pPr>
        <w:ind w:firstLine="708"/>
        <w:jc w:val="both"/>
        <w:rPr>
          <w:color w:val="000000"/>
          <w:sz w:val="24"/>
          <w:szCs w:val="24"/>
        </w:rPr>
      </w:pPr>
      <w:r w:rsidRPr="002C2431">
        <w:rPr>
          <w:color w:val="000000"/>
          <w:sz w:val="24"/>
          <w:szCs w:val="24"/>
        </w:rPr>
        <w:t>УО трябва да предостави ясна и подробна информация на потенциалните бенефициенти относно следното, съгласно т.2 от чл.5 на Прилагащия Регламент:</w:t>
      </w:r>
    </w:p>
    <w:p w:rsidR="00233AC7" w:rsidRPr="002C2431" w:rsidRDefault="00233AC7" w:rsidP="00F237B8">
      <w:pPr>
        <w:numPr>
          <w:ilvl w:val="0"/>
          <w:numId w:val="240"/>
        </w:numPr>
        <w:jc w:val="both"/>
        <w:rPr>
          <w:color w:val="000000"/>
          <w:sz w:val="24"/>
          <w:szCs w:val="24"/>
        </w:rPr>
      </w:pPr>
      <w:r w:rsidRPr="002C2431">
        <w:rPr>
          <w:color w:val="000000"/>
          <w:sz w:val="24"/>
          <w:szCs w:val="24"/>
        </w:rPr>
        <w:t>възможностите за финансиране предлагани съвместно от Общността и страната-членка чрез ОП</w:t>
      </w:r>
      <w:r>
        <w:rPr>
          <w:color w:val="000000"/>
          <w:sz w:val="24"/>
          <w:szCs w:val="24"/>
        </w:rPr>
        <w:t>Т</w:t>
      </w:r>
      <w:r w:rsidRPr="002C2431">
        <w:rPr>
          <w:color w:val="000000"/>
          <w:sz w:val="24"/>
          <w:szCs w:val="24"/>
        </w:rPr>
        <w:t>;</w:t>
      </w:r>
    </w:p>
    <w:p w:rsidR="00233AC7" w:rsidRPr="002C2431" w:rsidRDefault="00233AC7" w:rsidP="00F237B8">
      <w:pPr>
        <w:numPr>
          <w:ilvl w:val="0"/>
          <w:numId w:val="240"/>
        </w:numPr>
        <w:jc w:val="both"/>
        <w:rPr>
          <w:color w:val="000000"/>
          <w:sz w:val="24"/>
          <w:szCs w:val="24"/>
        </w:rPr>
      </w:pPr>
      <w:r w:rsidRPr="002C2431">
        <w:rPr>
          <w:color w:val="000000"/>
          <w:sz w:val="24"/>
          <w:szCs w:val="24"/>
        </w:rPr>
        <w:t>критериите за избираемост и изискванията, които трябва да се изпълнят, за да се получи финансиране  чрез ОП</w:t>
      </w:r>
      <w:r>
        <w:rPr>
          <w:color w:val="000000"/>
          <w:sz w:val="24"/>
          <w:szCs w:val="24"/>
        </w:rPr>
        <w:t>Т</w:t>
      </w:r>
      <w:r w:rsidRPr="002C2431">
        <w:rPr>
          <w:color w:val="000000"/>
          <w:sz w:val="24"/>
          <w:szCs w:val="24"/>
        </w:rPr>
        <w:t>;</w:t>
      </w:r>
    </w:p>
    <w:p w:rsidR="00233AC7" w:rsidRPr="002C2431" w:rsidRDefault="00233AC7" w:rsidP="00F237B8">
      <w:pPr>
        <w:numPr>
          <w:ilvl w:val="0"/>
          <w:numId w:val="240"/>
        </w:numPr>
        <w:jc w:val="both"/>
        <w:rPr>
          <w:color w:val="000000"/>
          <w:sz w:val="24"/>
          <w:szCs w:val="24"/>
        </w:rPr>
      </w:pPr>
      <w:r w:rsidRPr="002C2431">
        <w:rPr>
          <w:color w:val="000000"/>
          <w:sz w:val="24"/>
          <w:szCs w:val="24"/>
        </w:rPr>
        <w:t>процедурите, през които трябва да преминат кандидатите за финансиране и продължителността им;</w:t>
      </w:r>
    </w:p>
    <w:p w:rsidR="00233AC7" w:rsidRPr="002C2431" w:rsidRDefault="00233AC7" w:rsidP="00F237B8">
      <w:pPr>
        <w:numPr>
          <w:ilvl w:val="0"/>
          <w:numId w:val="240"/>
        </w:numPr>
        <w:jc w:val="both"/>
        <w:rPr>
          <w:color w:val="000000"/>
          <w:sz w:val="24"/>
          <w:szCs w:val="24"/>
        </w:rPr>
      </w:pPr>
      <w:r w:rsidRPr="002C2431">
        <w:rPr>
          <w:color w:val="000000"/>
          <w:sz w:val="24"/>
          <w:szCs w:val="24"/>
        </w:rPr>
        <w:t>критериите за избор на операции, които ще се финансират;</w:t>
      </w:r>
    </w:p>
    <w:p w:rsidR="00233AC7" w:rsidRPr="002C2431" w:rsidRDefault="00233AC7" w:rsidP="00F237B8">
      <w:pPr>
        <w:numPr>
          <w:ilvl w:val="0"/>
          <w:numId w:val="240"/>
        </w:numPr>
        <w:jc w:val="both"/>
        <w:rPr>
          <w:color w:val="000000"/>
          <w:sz w:val="24"/>
          <w:szCs w:val="24"/>
        </w:rPr>
      </w:pPr>
      <w:r w:rsidRPr="002C2431">
        <w:rPr>
          <w:color w:val="000000"/>
          <w:sz w:val="24"/>
          <w:szCs w:val="24"/>
        </w:rPr>
        <w:t>контакти на национално, регионално и местно ниво, от където може да се получи информация за ОП</w:t>
      </w:r>
      <w:r>
        <w:rPr>
          <w:color w:val="000000"/>
          <w:sz w:val="24"/>
          <w:szCs w:val="24"/>
        </w:rPr>
        <w:t>Т</w:t>
      </w:r>
      <w:r w:rsidRPr="002C2431">
        <w:rPr>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t>При изпълнението на мерките за информация и публичност, съгласно националното законодателство и практики, Управляващият орган трябва да привлече минимум една от долупредставените структури за разпространение на информация:</w:t>
      </w:r>
    </w:p>
    <w:p w:rsidR="00233AC7" w:rsidRPr="002C2431" w:rsidRDefault="00233AC7" w:rsidP="00F237B8">
      <w:pPr>
        <w:numPr>
          <w:ilvl w:val="0"/>
          <w:numId w:val="241"/>
        </w:numPr>
        <w:jc w:val="both"/>
        <w:rPr>
          <w:color w:val="000000"/>
          <w:sz w:val="24"/>
          <w:szCs w:val="24"/>
        </w:rPr>
      </w:pPr>
      <w:r w:rsidRPr="002C2431">
        <w:rPr>
          <w:color w:val="000000"/>
          <w:sz w:val="24"/>
          <w:szCs w:val="24"/>
        </w:rPr>
        <w:t>национални, регионални и местни власти и агенции за развитие;</w:t>
      </w:r>
    </w:p>
    <w:p w:rsidR="00233AC7" w:rsidRPr="002C2431" w:rsidRDefault="00233AC7" w:rsidP="00F237B8">
      <w:pPr>
        <w:numPr>
          <w:ilvl w:val="0"/>
          <w:numId w:val="241"/>
        </w:numPr>
        <w:jc w:val="both"/>
        <w:rPr>
          <w:color w:val="000000"/>
          <w:sz w:val="24"/>
          <w:szCs w:val="24"/>
        </w:rPr>
      </w:pPr>
      <w:r w:rsidRPr="002C2431">
        <w:rPr>
          <w:color w:val="000000"/>
          <w:sz w:val="24"/>
          <w:szCs w:val="24"/>
        </w:rPr>
        <w:t>търговски и професионални организации;</w:t>
      </w:r>
    </w:p>
    <w:p w:rsidR="00233AC7" w:rsidRPr="002C2431" w:rsidRDefault="00233AC7" w:rsidP="00F237B8">
      <w:pPr>
        <w:numPr>
          <w:ilvl w:val="0"/>
          <w:numId w:val="241"/>
        </w:numPr>
        <w:jc w:val="both"/>
        <w:rPr>
          <w:color w:val="000000"/>
          <w:sz w:val="24"/>
          <w:szCs w:val="24"/>
        </w:rPr>
      </w:pPr>
      <w:r w:rsidRPr="002C2431">
        <w:rPr>
          <w:color w:val="000000"/>
          <w:sz w:val="24"/>
          <w:szCs w:val="24"/>
        </w:rPr>
        <w:t>икономически и социални партньори;</w:t>
      </w:r>
    </w:p>
    <w:p w:rsidR="00233AC7" w:rsidRPr="002C2431" w:rsidRDefault="00233AC7" w:rsidP="00F237B8">
      <w:pPr>
        <w:numPr>
          <w:ilvl w:val="0"/>
          <w:numId w:val="241"/>
        </w:numPr>
        <w:jc w:val="both"/>
        <w:rPr>
          <w:color w:val="000000"/>
          <w:sz w:val="24"/>
          <w:szCs w:val="24"/>
        </w:rPr>
      </w:pPr>
      <w:r w:rsidRPr="002C2431">
        <w:rPr>
          <w:color w:val="000000"/>
          <w:sz w:val="24"/>
          <w:szCs w:val="24"/>
        </w:rPr>
        <w:t>неправителствени организации;</w:t>
      </w:r>
    </w:p>
    <w:p w:rsidR="00233AC7" w:rsidRPr="002C2431" w:rsidRDefault="00233AC7" w:rsidP="00F237B8">
      <w:pPr>
        <w:numPr>
          <w:ilvl w:val="0"/>
          <w:numId w:val="241"/>
        </w:numPr>
        <w:jc w:val="both"/>
        <w:rPr>
          <w:color w:val="000000"/>
          <w:sz w:val="24"/>
          <w:szCs w:val="24"/>
        </w:rPr>
      </w:pPr>
      <w:r w:rsidRPr="002C2431">
        <w:rPr>
          <w:color w:val="000000"/>
          <w:sz w:val="24"/>
          <w:szCs w:val="24"/>
        </w:rPr>
        <w:t>организации, представляващи бизнеса;</w:t>
      </w:r>
    </w:p>
    <w:p w:rsidR="00233AC7" w:rsidRPr="002C2431" w:rsidRDefault="00233AC7" w:rsidP="00F237B8">
      <w:pPr>
        <w:numPr>
          <w:ilvl w:val="0"/>
          <w:numId w:val="241"/>
        </w:numPr>
        <w:jc w:val="both"/>
        <w:rPr>
          <w:color w:val="000000"/>
          <w:sz w:val="24"/>
          <w:szCs w:val="24"/>
        </w:rPr>
      </w:pPr>
      <w:r w:rsidRPr="002C2431">
        <w:rPr>
          <w:color w:val="000000"/>
          <w:sz w:val="24"/>
          <w:szCs w:val="24"/>
        </w:rPr>
        <w:t>Европейските информационни центрове както и Представителствата на ЕК в страните-членки;</w:t>
      </w:r>
    </w:p>
    <w:p w:rsidR="00233AC7" w:rsidRPr="002C2431" w:rsidRDefault="00233AC7" w:rsidP="00F237B8">
      <w:pPr>
        <w:numPr>
          <w:ilvl w:val="0"/>
          <w:numId w:val="241"/>
        </w:numPr>
        <w:jc w:val="both"/>
        <w:rPr>
          <w:color w:val="000000"/>
          <w:sz w:val="24"/>
          <w:szCs w:val="24"/>
        </w:rPr>
      </w:pPr>
      <w:r w:rsidRPr="002C2431">
        <w:rPr>
          <w:color w:val="000000"/>
          <w:sz w:val="24"/>
          <w:szCs w:val="24"/>
        </w:rPr>
        <w:t xml:space="preserve">Образователни институции </w:t>
      </w:r>
    </w:p>
    <w:p w:rsidR="00233AC7" w:rsidRPr="002C2431" w:rsidRDefault="00233AC7" w:rsidP="00233AC7">
      <w:pPr>
        <w:ind w:firstLine="708"/>
        <w:jc w:val="both"/>
        <w:rPr>
          <w:color w:val="000000"/>
          <w:sz w:val="24"/>
          <w:szCs w:val="24"/>
        </w:rPr>
      </w:pPr>
      <w:r w:rsidRPr="002C2431">
        <w:rPr>
          <w:color w:val="000000"/>
          <w:sz w:val="24"/>
          <w:szCs w:val="24"/>
        </w:rPr>
        <w:t>По отношение на комуникациите спрямо широката общественост, УО има следните отговорности съгласно т.1 на чл.6 от Прилагащия регламент:</w:t>
      </w:r>
    </w:p>
    <w:p w:rsidR="00233AC7" w:rsidRPr="002C2431" w:rsidRDefault="00233AC7" w:rsidP="00233AC7">
      <w:pPr>
        <w:ind w:firstLine="708"/>
        <w:jc w:val="both"/>
        <w:rPr>
          <w:color w:val="000000"/>
          <w:sz w:val="24"/>
          <w:szCs w:val="24"/>
        </w:rPr>
      </w:pPr>
      <w:r w:rsidRPr="002C2431">
        <w:rPr>
          <w:color w:val="000000"/>
          <w:sz w:val="24"/>
          <w:szCs w:val="24"/>
        </w:rPr>
        <w:t xml:space="preserve">УО трябва да гарантира, че мерките за информация и публичност се изпълняват в съответствие с Комуникационния план на оперативната програма чрез осигуряване на възможно най-широко медийно покритие, при използване на най-удачните форми и методи на комуникация на подходящото териториално ниво.  </w:t>
      </w:r>
    </w:p>
    <w:p w:rsidR="00233AC7" w:rsidRPr="002C2431" w:rsidRDefault="00233AC7" w:rsidP="00233AC7">
      <w:pPr>
        <w:ind w:firstLine="708"/>
        <w:jc w:val="both"/>
        <w:rPr>
          <w:color w:val="000000"/>
          <w:sz w:val="24"/>
          <w:szCs w:val="24"/>
        </w:rPr>
      </w:pPr>
      <w:r w:rsidRPr="002C2431">
        <w:rPr>
          <w:color w:val="000000"/>
          <w:sz w:val="24"/>
          <w:szCs w:val="24"/>
          <w:lang w:eastAsia="en-US"/>
        </w:rPr>
        <w:t xml:space="preserve">Минималните изисквания по отношение на мерките за информация и публичност, насочени към широката общественост </w:t>
      </w:r>
      <w:r w:rsidRPr="002C2431">
        <w:rPr>
          <w:color w:val="000000"/>
          <w:sz w:val="24"/>
          <w:szCs w:val="24"/>
        </w:rPr>
        <w:t>съгласно т.2, чл. 7 от Прилагащия регламент 1828/2006 на ЕК са:</w:t>
      </w:r>
    </w:p>
    <w:p w:rsidR="00233AC7" w:rsidRPr="002C2431" w:rsidRDefault="00233AC7" w:rsidP="00F237B8">
      <w:pPr>
        <w:numPr>
          <w:ilvl w:val="0"/>
          <w:numId w:val="242"/>
        </w:numPr>
        <w:jc w:val="both"/>
        <w:rPr>
          <w:color w:val="000000"/>
          <w:sz w:val="24"/>
          <w:szCs w:val="24"/>
        </w:rPr>
      </w:pPr>
      <w:r w:rsidRPr="002C2431">
        <w:rPr>
          <w:color w:val="000000"/>
          <w:sz w:val="24"/>
          <w:szCs w:val="24"/>
        </w:rPr>
        <w:t>организиране на мащабна информационна дейност при стартирането на ОП, дори без наличие на окончателен вариант на КП;</w:t>
      </w:r>
    </w:p>
    <w:p w:rsidR="00233AC7" w:rsidRPr="002C2431" w:rsidRDefault="00233AC7" w:rsidP="00F237B8">
      <w:pPr>
        <w:numPr>
          <w:ilvl w:val="0"/>
          <w:numId w:val="242"/>
        </w:numPr>
        <w:jc w:val="both"/>
        <w:rPr>
          <w:color w:val="000000"/>
          <w:sz w:val="24"/>
          <w:szCs w:val="24"/>
        </w:rPr>
      </w:pPr>
      <w:r w:rsidRPr="002C2431">
        <w:rPr>
          <w:color w:val="000000"/>
          <w:sz w:val="24"/>
          <w:szCs w:val="24"/>
        </w:rPr>
        <w:t>организиране на поне едно мащабно публично събитие ежегодно, което е заложено в Комуникационния план, представящо постиженията на ОП, включително и големите инфраструктурни проекти;</w:t>
      </w:r>
    </w:p>
    <w:p w:rsidR="00233AC7" w:rsidRPr="002C2431" w:rsidRDefault="00233AC7" w:rsidP="00F237B8">
      <w:pPr>
        <w:numPr>
          <w:ilvl w:val="0"/>
          <w:numId w:val="242"/>
        </w:numPr>
        <w:jc w:val="both"/>
        <w:rPr>
          <w:color w:val="000000"/>
          <w:sz w:val="24"/>
          <w:szCs w:val="24"/>
        </w:rPr>
      </w:pPr>
      <w:r w:rsidRPr="002C2431">
        <w:rPr>
          <w:color w:val="000000"/>
          <w:sz w:val="24"/>
          <w:szCs w:val="24"/>
        </w:rPr>
        <w:t>издигане на знамето на ЕС пред сградите на УО, в продължение на една седмица от датата 9 май;</w:t>
      </w:r>
    </w:p>
    <w:p w:rsidR="00233AC7" w:rsidRPr="002C2431" w:rsidRDefault="00233AC7" w:rsidP="00F237B8">
      <w:pPr>
        <w:numPr>
          <w:ilvl w:val="0"/>
          <w:numId w:val="242"/>
        </w:numPr>
        <w:jc w:val="both"/>
        <w:rPr>
          <w:color w:val="000000"/>
          <w:sz w:val="24"/>
          <w:szCs w:val="24"/>
        </w:rPr>
      </w:pPr>
      <w:r w:rsidRPr="002C2431">
        <w:rPr>
          <w:color w:val="000000"/>
          <w:sz w:val="24"/>
          <w:szCs w:val="24"/>
        </w:rPr>
        <w:t xml:space="preserve">публикуване чрез интернет или по друг начин на списъка с бенефициентите, имената на операциите и стойността на публичното финансиране. </w:t>
      </w:r>
    </w:p>
    <w:p w:rsidR="00233AC7" w:rsidRPr="002C2431" w:rsidRDefault="00233AC7" w:rsidP="00233AC7">
      <w:pPr>
        <w:ind w:firstLine="708"/>
        <w:jc w:val="both"/>
        <w:rPr>
          <w:color w:val="000000"/>
          <w:sz w:val="24"/>
          <w:szCs w:val="24"/>
        </w:rPr>
      </w:pPr>
      <w:r w:rsidRPr="002C2431">
        <w:rPr>
          <w:color w:val="000000"/>
          <w:sz w:val="24"/>
          <w:szCs w:val="24"/>
        </w:rPr>
        <w:t>Управляващият орган координира планираните комуникационните дейности по отношение на ОПТ с Централния информационен офис /ЦИО/ в администрацията на Министерския съвет, с цел избягване на препокриването на дейности  с другите Управляващи органи и ефективното разходване на ограничения финансов ресурс.</w:t>
      </w:r>
    </w:p>
    <w:p w:rsidR="00233AC7" w:rsidRPr="002C2431" w:rsidRDefault="00233AC7" w:rsidP="00233AC7">
      <w:pPr>
        <w:ind w:firstLine="708"/>
        <w:jc w:val="both"/>
        <w:rPr>
          <w:color w:val="000000"/>
          <w:sz w:val="24"/>
          <w:szCs w:val="24"/>
        </w:rPr>
      </w:pPr>
      <w:r w:rsidRPr="002C2431">
        <w:rPr>
          <w:color w:val="000000"/>
          <w:sz w:val="24"/>
          <w:szCs w:val="24"/>
        </w:rPr>
        <w:lastRenderedPageBreak/>
        <w:t xml:space="preserve">Представители на отдел „Мониторинг, информация и комуникация” участват активно в дейността на националната мрежа на експертите по информация и публичност, координирана от ЦИО. </w:t>
      </w:r>
    </w:p>
    <w:p w:rsidR="00233AC7" w:rsidRPr="002C2431" w:rsidRDefault="00233AC7" w:rsidP="00233AC7">
      <w:pPr>
        <w:ind w:firstLine="708"/>
        <w:jc w:val="both"/>
        <w:rPr>
          <w:color w:val="000000"/>
          <w:sz w:val="24"/>
          <w:szCs w:val="24"/>
        </w:rPr>
      </w:pPr>
      <w:r w:rsidRPr="002C2431">
        <w:rPr>
          <w:color w:val="000000"/>
          <w:sz w:val="24"/>
          <w:szCs w:val="24"/>
        </w:rPr>
        <w:t>УО на ОП „Транспорт” отговаря за организацията на мониторинга и оценката на изпълнението на КП на ОПТ в изпълнение на изискванията на Глава 2, чл.4, ал.2 от Регламент 1828/2006 на ЕК. За целите на изпълнението на това задължение  Ръководителят на УО на ОПТ е одобрил Методика за мониторинг и оценка на КП и отделните комуникационни дейности на ОП „Транспорт” за програмен период 2007-</w:t>
      </w:r>
      <w:smartTag w:uri="urn:schemas-microsoft-com:office:smarttags" w:element="metricconverter">
        <w:smartTagPr>
          <w:attr w:name="ProductID" w:val="2013 г"/>
        </w:smartTagPr>
        <w:r w:rsidRPr="002C2431">
          <w:rPr>
            <w:color w:val="000000"/>
            <w:sz w:val="24"/>
            <w:szCs w:val="24"/>
          </w:rPr>
          <w:t>2013 г</w:t>
        </w:r>
      </w:smartTag>
      <w:r w:rsidRPr="002C2431">
        <w:rPr>
          <w:color w:val="000000"/>
          <w:sz w:val="24"/>
          <w:szCs w:val="24"/>
        </w:rPr>
        <w:t xml:space="preserve">.  </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20.3. Задължения на бенефициентите на ОПТ</w:t>
      </w:r>
    </w:p>
    <w:p w:rsidR="00233AC7" w:rsidRPr="002C2431" w:rsidRDefault="00233AC7" w:rsidP="00233AC7">
      <w:pPr>
        <w:ind w:firstLine="708"/>
        <w:jc w:val="both"/>
        <w:rPr>
          <w:color w:val="000000"/>
          <w:sz w:val="24"/>
          <w:szCs w:val="24"/>
        </w:rPr>
      </w:pPr>
      <w:r w:rsidRPr="002C2431">
        <w:rPr>
          <w:color w:val="000000"/>
          <w:sz w:val="24"/>
          <w:szCs w:val="24"/>
        </w:rPr>
        <w:t xml:space="preserve">Информацията и публичността на проектно ниво са основна отговорност на бенефициентите и това тяхно задължение е включено в текстовете на Оперативните споразумения </w:t>
      </w:r>
      <w:r>
        <w:rPr>
          <w:color w:val="000000"/>
          <w:sz w:val="24"/>
          <w:szCs w:val="24"/>
        </w:rPr>
        <w:t>по</w:t>
      </w:r>
      <w:r w:rsidRPr="002C2431">
        <w:rPr>
          <w:color w:val="000000"/>
          <w:sz w:val="24"/>
          <w:szCs w:val="24"/>
        </w:rPr>
        <w:t xml:space="preserve"> ОП „Транспорт” и в Договор</w:t>
      </w:r>
      <w:r>
        <w:rPr>
          <w:color w:val="000000"/>
          <w:sz w:val="24"/>
          <w:szCs w:val="24"/>
        </w:rPr>
        <w:t>ите</w:t>
      </w:r>
      <w:r w:rsidRPr="002C2431">
        <w:rPr>
          <w:color w:val="000000"/>
          <w:sz w:val="24"/>
          <w:szCs w:val="24"/>
        </w:rPr>
        <w:t xml:space="preserve"> за предоставяне на безвъзмездна </w:t>
      </w:r>
      <w:r>
        <w:rPr>
          <w:color w:val="000000"/>
          <w:sz w:val="24"/>
          <w:szCs w:val="24"/>
        </w:rPr>
        <w:t xml:space="preserve">финансова </w:t>
      </w:r>
      <w:r w:rsidRPr="002C2431">
        <w:rPr>
          <w:color w:val="000000"/>
          <w:sz w:val="24"/>
          <w:szCs w:val="24"/>
        </w:rPr>
        <w:t>помощ от ОПТ. Задължение на всеки бенефициент е да определи по един експерт</w:t>
      </w:r>
      <w:r>
        <w:rPr>
          <w:color w:val="000000"/>
          <w:sz w:val="24"/>
          <w:szCs w:val="24"/>
        </w:rPr>
        <w:t xml:space="preserve"> и негов</w:t>
      </w:r>
      <w:r w:rsidR="0066113A">
        <w:rPr>
          <w:color w:val="000000"/>
          <w:sz w:val="24"/>
          <w:szCs w:val="24"/>
        </w:rPr>
        <w:t xml:space="preserve"> заместник</w:t>
      </w:r>
      <w:r w:rsidRPr="002C2431">
        <w:rPr>
          <w:color w:val="000000"/>
          <w:sz w:val="24"/>
          <w:szCs w:val="24"/>
        </w:rPr>
        <w:t>, ко</w:t>
      </w:r>
      <w:r>
        <w:rPr>
          <w:color w:val="000000"/>
          <w:sz w:val="24"/>
          <w:szCs w:val="24"/>
        </w:rPr>
        <w:t>и</w:t>
      </w:r>
      <w:r w:rsidRPr="002C2431">
        <w:rPr>
          <w:color w:val="000000"/>
          <w:sz w:val="24"/>
          <w:szCs w:val="24"/>
        </w:rPr>
        <w:t>то пряко ще отговаря</w:t>
      </w:r>
      <w:r>
        <w:rPr>
          <w:color w:val="000000"/>
          <w:sz w:val="24"/>
          <w:szCs w:val="24"/>
        </w:rPr>
        <w:t>т</w:t>
      </w:r>
      <w:r w:rsidRPr="002C2431">
        <w:rPr>
          <w:color w:val="000000"/>
          <w:sz w:val="24"/>
          <w:szCs w:val="24"/>
        </w:rPr>
        <w:t xml:space="preserve"> за изпълнението на комуникационните дейности, свързани с проектите, финансирани от ОПТ. Бенефициентите се задължават да координират всички планирани комуникационни дейности по проекта с отдел „Мониторинг, информация и комуникация” , ситуиран в УО на ОПТ.</w:t>
      </w:r>
    </w:p>
    <w:p w:rsidR="00233AC7" w:rsidRPr="002C2431" w:rsidRDefault="00233AC7" w:rsidP="00233AC7">
      <w:pPr>
        <w:ind w:firstLine="708"/>
        <w:jc w:val="both"/>
        <w:rPr>
          <w:color w:val="000000"/>
          <w:sz w:val="24"/>
          <w:szCs w:val="24"/>
        </w:rPr>
      </w:pPr>
      <w:r w:rsidRPr="002C2431">
        <w:rPr>
          <w:color w:val="000000"/>
          <w:sz w:val="24"/>
          <w:szCs w:val="24"/>
        </w:rPr>
        <w:t xml:space="preserve">С цел ефективно и ефикасно планиране и изпълнение на мерките за информация и публичност от страна на бенефициентите, УО </w:t>
      </w:r>
      <w:r>
        <w:rPr>
          <w:color w:val="000000"/>
          <w:sz w:val="24"/>
          <w:szCs w:val="24"/>
        </w:rPr>
        <w:t>е</w:t>
      </w:r>
      <w:r w:rsidRPr="002C2431">
        <w:rPr>
          <w:color w:val="000000"/>
          <w:sz w:val="24"/>
          <w:szCs w:val="24"/>
        </w:rPr>
        <w:t xml:space="preserve"> разработи</w:t>
      </w:r>
      <w:r>
        <w:rPr>
          <w:color w:val="000000"/>
          <w:sz w:val="24"/>
          <w:szCs w:val="24"/>
        </w:rPr>
        <w:t>л</w:t>
      </w:r>
      <w:r w:rsidRPr="002C2431">
        <w:rPr>
          <w:color w:val="000000"/>
          <w:sz w:val="24"/>
          <w:szCs w:val="24"/>
        </w:rPr>
        <w:t xml:space="preserve"> Ръководство за мерките за информация и публичност на ОПТ, в което </w:t>
      </w:r>
      <w:r>
        <w:rPr>
          <w:color w:val="000000"/>
          <w:sz w:val="24"/>
          <w:szCs w:val="24"/>
        </w:rPr>
        <w:t>са</w:t>
      </w:r>
      <w:r w:rsidRPr="002C2431">
        <w:rPr>
          <w:color w:val="000000"/>
          <w:sz w:val="24"/>
          <w:szCs w:val="24"/>
        </w:rPr>
        <w:t xml:space="preserve"> разписани детайлните правила и изисквания, както и разпределението на отговорностите.</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Съгласно чл.8 на 1828/2006 на ЕК, бенефициентите трябва да изпълняват следните минимални изисквания по отношение на проектите съфинансирани от Структурните инструменти:</w:t>
      </w:r>
    </w:p>
    <w:p w:rsidR="00233AC7" w:rsidRPr="002C2431" w:rsidRDefault="00233AC7" w:rsidP="00233AC7">
      <w:pPr>
        <w:ind w:firstLine="708"/>
        <w:jc w:val="both"/>
        <w:rPr>
          <w:color w:val="000000"/>
          <w:sz w:val="24"/>
          <w:szCs w:val="24"/>
        </w:rPr>
      </w:pPr>
      <w:r w:rsidRPr="002C2431">
        <w:rPr>
          <w:color w:val="000000"/>
          <w:sz w:val="24"/>
          <w:szCs w:val="24"/>
        </w:rPr>
        <w:t xml:space="preserve">Бенефициентите трябва да поставят постоянна </w:t>
      </w:r>
      <w:r>
        <w:rPr>
          <w:color w:val="000000"/>
          <w:sz w:val="24"/>
          <w:szCs w:val="24"/>
        </w:rPr>
        <w:t>обяснителна</w:t>
      </w:r>
      <w:r w:rsidRPr="002C2431">
        <w:rPr>
          <w:color w:val="000000"/>
          <w:sz w:val="24"/>
          <w:szCs w:val="24"/>
        </w:rPr>
        <w:t xml:space="preserve"> </w:t>
      </w:r>
      <w:r>
        <w:rPr>
          <w:color w:val="000000"/>
          <w:sz w:val="24"/>
          <w:szCs w:val="24"/>
        </w:rPr>
        <w:t>табела</w:t>
      </w:r>
      <w:r w:rsidRPr="002C2431">
        <w:rPr>
          <w:color w:val="000000"/>
          <w:sz w:val="24"/>
          <w:szCs w:val="24"/>
        </w:rPr>
        <w:t xml:space="preserve"> на видимо място и с подходящ размер не по-късно от 6 месеца след приключване на </w:t>
      </w:r>
      <w:r>
        <w:rPr>
          <w:color w:val="000000"/>
          <w:sz w:val="24"/>
          <w:szCs w:val="24"/>
        </w:rPr>
        <w:t>проекта</w:t>
      </w:r>
      <w:r w:rsidRPr="002C2431">
        <w:rPr>
          <w:color w:val="000000"/>
          <w:sz w:val="24"/>
          <w:szCs w:val="24"/>
        </w:rPr>
        <w:t xml:space="preserve"> в случаите, когато са изпълнени следните условия: </w:t>
      </w:r>
    </w:p>
    <w:p w:rsidR="00233AC7" w:rsidRPr="00401786" w:rsidRDefault="00233AC7" w:rsidP="00233AC7">
      <w:pPr>
        <w:widowControl w:val="0"/>
        <w:autoSpaceDE w:val="0"/>
        <w:autoSpaceDN w:val="0"/>
        <w:adjustRightInd w:val="0"/>
        <w:ind w:firstLine="480"/>
        <w:jc w:val="both"/>
        <w:rPr>
          <w:sz w:val="24"/>
          <w:szCs w:val="24"/>
          <w:lang w:val="x-none"/>
        </w:rPr>
      </w:pPr>
      <w:r w:rsidRPr="00401786">
        <w:rPr>
          <w:sz w:val="24"/>
          <w:szCs w:val="24"/>
          <w:lang w:val="x-none"/>
        </w:rPr>
        <w:t>а) общото участие на публичните средства за операцията да е над EUR 500 000 ;</w:t>
      </w:r>
    </w:p>
    <w:p w:rsidR="00233AC7" w:rsidRPr="00401786" w:rsidRDefault="00233AC7" w:rsidP="00233AC7">
      <w:pPr>
        <w:widowControl w:val="0"/>
        <w:autoSpaceDE w:val="0"/>
        <w:autoSpaceDN w:val="0"/>
        <w:adjustRightInd w:val="0"/>
        <w:ind w:firstLine="480"/>
        <w:jc w:val="both"/>
        <w:rPr>
          <w:sz w:val="24"/>
          <w:szCs w:val="24"/>
          <w:lang w:val="x-none"/>
        </w:rPr>
      </w:pPr>
    </w:p>
    <w:p w:rsidR="00233AC7" w:rsidRPr="00401786" w:rsidRDefault="00233AC7" w:rsidP="00233AC7">
      <w:pPr>
        <w:widowControl w:val="0"/>
        <w:autoSpaceDE w:val="0"/>
        <w:autoSpaceDN w:val="0"/>
        <w:adjustRightInd w:val="0"/>
        <w:ind w:firstLine="480"/>
        <w:jc w:val="both"/>
        <w:rPr>
          <w:sz w:val="24"/>
          <w:szCs w:val="24"/>
          <w:lang w:val="x-none"/>
        </w:rPr>
      </w:pPr>
      <w:r w:rsidRPr="00401786">
        <w:rPr>
          <w:sz w:val="24"/>
          <w:szCs w:val="24"/>
          <w:lang w:val="x-none"/>
        </w:rPr>
        <w:t>б) операцията да се отнася до закупуване на материален обект или за финансиране на инфраструктурни или строителни работи;</w:t>
      </w:r>
    </w:p>
    <w:p w:rsidR="00233AC7" w:rsidRPr="002C2431" w:rsidRDefault="00233AC7" w:rsidP="00233AC7">
      <w:pPr>
        <w:ind w:firstLine="708"/>
        <w:jc w:val="both"/>
        <w:rPr>
          <w:color w:val="000000"/>
          <w:sz w:val="24"/>
          <w:szCs w:val="24"/>
        </w:rPr>
      </w:pPr>
      <w:r>
        <w:rPr>
          <w:color w:val="000000"/>
          <w:sz w:val="24"/>
          <w:szCs w:val="24"/>
        </w:rPr>
        <w:t>Обяснителната табела</w:t>
      </w:r>
      <w:r w:rsidRPr="002C2431">
        <w:rPr>
          <w:color w:val="000000"/>
          <w:sz w:val="24"/>
          <w:szCs w:val="24"/>
        </w:rPr>
        <w:t xml:space="preserve"> трябва да информира за типа и името на операцията, както и да отговаря на изискванията на чл.</w:t>
      </w:r>
      <w:r>
        <w:rPr>
          <w:color w:val="000000"/>
          <w:sz w:val="24"/>
          <w:szCs w:val="24"/>
        </w:rPr>
        <w:t xml:space="preserve"> </w:t>
      </w:r>
      <w:r w:rsidRPr="002C2431">
        <w:rPr>
          <w:color w:val="000000"/>
          <w:sz w:val="24"/>
          <w:szCs w:val="24"/>
        </w:rPr>
        <w:t xml:space="preserve">9 от Прилагащия регламент. Тази информация трябва да заема минимум 25% от площта на плочата. </w:t>
      </w:r>
    </w:p>
    <w:p w:rsidR="00233AC7" w:rsidRPr="002C2431" w:rsidRDefault="00233AC7" w:rsidP="00233AC7">
      <w:pPr>
        <w:ind w:firstLine="708"/>
        <w:jc w:val="both"/>
        <w:rPr>
          <w:color w:val="000000"/>
          <w:sz w:val="24"/>
          <w:szCs w:val="24"/>
        </w:rPr>
      </w:pPr>
      <w:r w:rsidRPr="002C2431">
        <w:rPr>
          <w:color w:val="000000"/>
          <w:sz w:val="24"/>
          <w:szCs w:val="24"/>
        </w:rPr>
        <w:t>По време на изпълнението на операцията, бенефициентът трябва да постави билборд</w:t>
      </w:r>
      <w:r>
        <w:rPr>
          <w:color w:val="000000"/>
          <w:sz w:val="24"/>
          <w:szCs w:val="24"/>
        </w:rPr>
        <w:t xml:space="preserve"> (информационно табло)</w:t>
      </w:r>
      <w:r w:rsidRPr="002C2431">
        <w:rPr>
          <w:color w:val="000000"/>
          <w:sz w:val="24"/>
          <w:szCs w:val="24"/>
        </w:rPr>
        <w:t xml:space="preserve"> на строителната площадка на всеки обект, когато са изпълнени следните условия:</w:t>
      </w:r>
    </w:p>
    <w:p w:rsidR="00233AC7" w:rsidRPr="004C3974" w:rsidRDefault="00233AC7" w:rsidP="00233AC7">
      <w:pPr>
        <w:widowControl w:val="0"/>
        <w:autoSpaceDE w:val="0"/>
        <w:autoSpaceDN w:val="0"/>
        <w:adjustRightInd w:val="0"/>
        <w:ind w:firstLine="480"/>
        <w:jc w:val="both"/>
        <w:rPr>
          <w:sz w:val="24"/>
          <w:szCs w:val="24"/>
          <w:lang w:val="x-none"/>
        </w:rPr>
      </w:pPr>
      <w:r w:rsidRPr="004C3974">
        <w:rPr>
          <w:sz w:val="24"/>
          <w:szCs w:val="24"/>
          <w:lang w:val="x-none"/>
        </w:rPr>
        <w:t>а) общото участие на публичните средства за операцията да е над EUR 500 000;</w:t>
      </w:r>
    </w:p>
    <w:p w:rsidR="00233AC7" w:rsidRPr="004C3974" w:rsidRDefault="00233AC7" w:rsidP="00233AC7">
      <w:pPr>
        <w:widowControl w:val="0"/>
        <w:autoSpaceDE w:val="0"/>
        <w:autoSpaceDN w:val="0"/>
        <w:adjustRightInd w:val="0"/>
        <w:ind w:firstLine="480"/>
        <w:jc w:val="both"/>
        <w:rPr>
          <w:sz w:val="24"/>
          <w:szCs w:val="24"/>
          <w:lang w:val="x-none"/>
        </w:rPr>
      </w:pPr>
    </w:p>
    <w:p w:rsidR="00233AC7" w:rsidRPr="004C3974" w:rsidRDefault="00233AC7" w:rsidP="00233AC7">
      <w:pPr>
        <w:widowControl w:val="0"/>
        <w:autoSpaceDE w:val="0"/>
        <w:autoSpaceDN w:val="0"/>
        <w:adjustRightInd w:val="0"/>
        <w:ind w:firstLine="480"/>
        <w:jc w:val="both"/>
        <w:rPr>
          <w:sz w:val="24"/>
          <w:szCs w:val="24"/>
          <w:lang w:val="x-none"/>
        </w:rPr>
      </w:pPr>
      <w:r w:rsidRPr="004C3974">
        <w:rPr>
          <w:sz w:val="24"/>
          <w:szCs w:val="24"/>
          <w:lang w:val="x-none"/>
        </w:rPr>
        <w:t>б) операцията да се отнася до закупуване на материален обект или за финансиране на инфраструктурни или строителни работи.</w:t>
      </w:r>
    </w:p>
    <w:p w:rsidR="00233AC7" w:rsidRPr="004C3974" w:rsidRDefault="00233AC7" w:rsidP="00233AC7">
      <w:pPr>
        <w:widowControl w:val="0"/>
        <w:autoSpaceDE w:val="0"/>
        <w:autoSpaceDN w:val="0"/>
        <w:adjustRightInd w:val="0"/>
        <w:ind w:firstLine="480"/>
        <w:jc w:val="both"/>
        <w:rPr>
          <w:sz w:val="24"/>
          <w:szCs w:val="24"/>
          <w:lang w:val="x-none"/>
        </w:rPr>
      </w:pPr>
    </w:p>
    <w:p w:rsidR="00233AC7" w:rsidRPr="002C2431" w:rsidRDefault="00233AC7" w:rsidP="00233AC7">
      <w:pPr>
        <w:ind w:firstLine="708"/>
        <w:jc w:val="both"/>
        <w:rPr>
          <w:color w:val="000000"/>
          <w:sz w:val="24"/>
          <w:szCs w:val="24"/>
        </w:rPr>
      </w:pPr>
      <w:r w:rsidRPr="002C2431">
        <w:rPr>
          <w:color w:val="000000"/>
          <w:sz w:val="24"/>
          <w:szCs w:val="24"/>
        </w:rPr>
        <w:t>Информацията отнасяща се до чл.</w:t>
      </w:r>
      <w:r>
        <w:rPr>
          <w:color w:val="000000"/>
          <w:sz w:val="24"/>
          <w:szCs w:val="24"/>
        </w:rPr>
        <w:t xml:space="preserve"> </w:t>
      </w:r>
      <w:r w:rsidRPr="002C2431">
        <w:rPr>
          <w:color w:val="000000"/>
          <w:sz w:val="24"/>
          <w:szCs w:val="24"/>
        </w:rPr>
        <w:t xml:space="preserve">9 от Прилагащия регламент трябва да заема минимум 25% от площта на билборда. </w:t>
      </w:r>
    </w:p>
    <w:p w:rsidR="00233AC7" w:rsidRPr="002C2431" w:rsidRDefault="00233AC7" w:rsidP="00233AC7">
      <w:pPr>
        <w:ind w:firstLine="708"/>
        <w:jc w:val="both"/>
        <w:rPr>
          <w:color w:val="000000"/>
          <w:sz w:val="24"/>
          <w:szCs w:val="24"/>
        </w:rPr>
      </w:pPr>
      <w:r w:rsidRPr="002C2431">
        <w:rPr>
          <w:color w:val="000000"/>
          <w:sz w:val="24"/>
          <w:szCs w:val="24"/>
        </w:rPr>
        <w:t>Когато операцията е завършена, билбордът</w:t>
      </w:r>
      <w:r>
        <w:rPr>
          <w:color w:val="000000"/>
          <w:sz w:val="24"/>
          <w:szCs w:val="24"/>
        </w:rPr>
        <w:t xml:space="preserve"> (информационното табло)</w:t>
      </w:r>
      <w:r w:rsidRPr="002C2431">
        <w:rPr>
          <w:color w:val="000000"/>
          <w:sz w:val="24"/>
          <w:szCs w:val="24"/>
        </w:rPr>
        <w:t xml:space="preserve"> трябва да бъде заменен с постоянна </w:t>
      </w:r>
      <w:r>
        <w:rPr>
          <w:color w:val="000000"/>
          <w:sz w:val="24"/>
          <w:szCs w:val="24"/>
        </w:rPr>
        <w:t>обяснителна табела</w:t>
      </w:r>
      <w:r w:rsidRPr="002C2431">
        <w:rPr>
          <w:color w:val="000000"/>
          <w:sz w:val="24"/>
          <w:szCs w:val="24"/>
        </w:rPr>
        <w:t xml:space="preserve">, както е указано в </w:t>
      </w:r>
      <w:r>
        <w:rPr>
          <w:color w:val="000000"/>
          <w:sz w:val="24"/>
          <w:szCs w:val="24"/>
        </w:rPr>
        <w:t>по-горе</w:t>
      </w:r>
      <w:r w:rsidRPr="002C2431">
        <w:rPr>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lastRenderedPageBreak/>
        <w:t xml:space="preserve">Когато една операция получава финансиране от ЕФРР и КФ, бенефициентът трябва да гарантира, че тези които участват в операцията са информирани за това финансиране.  Бенефициентът трябва да съобщи и да подчертае, че операцията е избрана за финансиране от оперативна програма съфинансирана от ЕФРР или КФ.   </w:t>
      </w:r>
    </w:p>
    <w:p w:rsidR="00233AC7" w:rsidRPr="002C2431" w:rsidRDefault="00233AC7" w:rsidP="00233AC7">
      <w:pPr>
        <w:ind w:firstLine="708"/>
        <w:jc w:val="both"/>
        <w:rPr>
          <w:color w:val="000000"/>
          <w:sz w:val="24"/>
          <w:szCs w:val="24"/>
        </w:rPr>
      </w:pPr>
      <w:r w:rsidRPr="002C2431">
        <w:rPr>
          <w:color w:val="000000"/>
          <w:sz w:val="24"/>
          <w:szCs w:val="24"/>
        </w:rPr>
        <w:t xml:space="preserve">Всеки документ, включително сертификат за участие или друг вид сертификат, касаещ операцията трябва да съдържа информация или послание, чрез което да се подчертава, когато е подходящо, че операцията е съфинансирана от ЕФРР или КФ. </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2.3.1 Задължения на външните за УО бенефициенти по отношение на мерките по информация и публичност</w:t>
      </w:r>
    </w:p>
    <w:p w:rsidR="00233AC7" w:rsidRPr="002C2431" w:rsidRDefault="00233AC7" w:rsidP="00233AC7">
      <w:pPr>
        <w:ind w:firstLine="708"/>
        <w:jc w:val="both"/>
        <w:rPr>
          <w:color w:val="000000"/>
          <w:sz w:val="24"/>
          <w:szCs w:val="24"/>
        </w:rPr>
      </w:pPr>
      <w:r w:rsidRPr="002C2431">
        <w:rPr>
          <w:color w:val="000000"/>
          <w:sz w:val="24"/>
          <w:szCs w:val="24"/>
        </w:rPr>
        <w:t>Бенефициентът определя със заповед минимум един експерт-титуляр и един експерт – заместник от структурите</w:t>
      </w:r>
      <w:r>
        <w:rPr>
          <w:color w:val="000000"/>
          <w:sz w:val="24"/>
          <w:szCs w:val="24"/>
        </w:rPr>
        <w:t xml:space="preserve"> си</w:t>
      </w:r>
      <w:r w:rsidRPr="002C2431">
        <w:rPr>
          <w:color w:val="000000"/>
          <w:sz w:val="24"/>
          <w:szCs w:val="24"/>
        </w:rPr>
        <w:t>, отговорни за проектите, предвидени за финансиране по ОПТ, който ще отговаря за изпълнението на изискванията за мерките по информация и публичност. Определените експерти по информация и публичност участват в координационни</w:t>
      </w:r>
      <w:r>
        <w:rPr>
          <w:color w:val="000000"/>
          <w:sz w:val="24"/>
          <w:szCs w:val="24"/>
        </w:rPr>
        <w:t>те</w:t>
      </w:r>
      <w:r w:rsidRPr="002C2431">
        <w:rPr>
          <w:color w:val="000000"/>
          <w:sz w:val="24"/>
          <w:szCs w:val="24"/>
        </w:rPr>
        <w:t xml:space="preserve"> срещи на информационната мрежа, управлявана от  отдел „Мониторинг, информация и комуникация”.</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Отдел „Мониторинг, информация и комуникация” организира на всеки три месеца координационни срещи, на които присъстват задължително: представител(и) на отдел „Мониторинг, информация и комуникация” в УО, експертите по информация и публичност на бенефициентите, а в случаите, когато дневният ред го изисква –  представители на изпълнителите</w:t>
      </w:r>
      <w:r w:rsidRPr="00206A52">
        <w:rPr>
          <w:color w:val="000000"/>
          <w:sz w:val="24"/>
          <w:szCs w:val="24"/>
          <w:lang w:val="ru-RU"/>
        </w:rPr>
        <w:t xml:space="preserve"> </w:t>
      </w:r>
      <w:r>
        <w:rPr>
          <w:color w:val="000000"/>
          <w:sz w:val="24"/>
          <w:szCs w:val="24"/>
        </w:rPr>
        <w:t>и др. заинтересовани страни</w:t>
      </w:r>
      <w:r w:rsidRPr="002C2431">
        <w:rPr>
          <w:color w:val="000000"/>
          <w:sz w:val="24"/>
          <w:szCs w:val="24"/>
        </w:rPr>
        <w:t>.</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Задължения на експертите по информация и публичност на бенефициентите:</w:t>
      </w:r>
    </w:p>
    <w:p w:rsidR="00233AC7" w:rsidRPr="002C2431" w:rsidRDefault="00233AC7" w:rsidP="00233AC7">
      <w:pPr>
        <w:ind w:firstLine="708"/>
        <w:jc w:val="both"/>
        <w:rPr>
          <w:color w:val="000000"/>
          <w:sz w:val="24"/>
          <w:szCs w:val="24"/>
        </w:rPr>
      </w:pPr>
      <w:r w:rsidRPr="002C2431">
        <w:rPr>
          <w:color w:val="000000"/>
          <w:sz w:val="24"/>
          <w:szCs w:val="24"/>
        </w:rPr>
        <w:t>Публикуването съдържанието на проекта в най-подходяща форма и по най-подходящ начин, с цел популяризирането му сред широката общественост;</w:t>
      </w:r>
    </w:p>
    <w:p w:rsidR="00233AC7" w:rsidRPr="002C2431" w:rsidRDefault="00233AC7" w:rsidP="00233AC7">
      <w:pPr>
        <w:ind w:firstLine="708"/>
        <w:jc w:val="both"/>
        <w:rPr>
          <w:color w:val="000000"/>
          <w:sz w:val="24"/>
          <w:szCs w:val="24"/>
        </w:rPr>
      </w:pPr>
      <w:r w:rsidRPr="002C2431">
        <w:rPr>
          <w:color w:val="000000"/>
          <w:sz w:val="24"/>
          <w:szCs w:val="24"/>
        </w:rPr>
        <w:t>Промотирането на проекта и приноса на Общността за неговото осъществяване;</w:t>
      </w:r>
    </w:p>
    <w:p w:rsidR="00233AC7" w:rsidRPr="002C2431" w:rsidRDefault="00233AC7" w:rsidP="00233AC7">
      <w:pPr>
        <w:ind w:firstLine="708"/>
        <w:jc w:val="both"/>
        <w:rPr>
          <w:color w:val="000000"/>
          <w:sz w:val="24"/>
          <w:szCs w:val="24"/>
        </w:rPr>
      </w:pPr>
      <w:r w:rsidRPr="002C2431">
        <w:rPr>
          <w:color w:val="000000"/>
          <w:sz w:val="24"/>
          <w:szCs w:val="24"/>
        </w:rPr>
        <w:t>Работа с всички заинтересовани лица и структури на гражданското общество, имащи отношение от реализирането на проекта;</w:t>
      </w:r>
    </w:p>
    <w:p w:rsidR="00233AC7" w:rsidRPr="002C2431" w:rsidRDefault="00233AC7" w:rsidP="00233AC7">
      <w:pPr>
        <w:ind w:firstLine="708"/>
        <w:jc w:val="both"/>
        <w:rPr>
          <w:color w:val="000000"/>
          <w:sz w:val="24"/>
          <w:szCs w:val="24"/>
        </w:rPr>
      </w:pPr>
      <w:r w:rsidRPr="002C2431">
        <w:rPr>
          <w:color w:val="000000"/>
          <w:sz w:val="24"/>
          <w:szCs w:val="24"/>
        </w:rPr>
        <w:t>Участие в координационните срещи на експертите, отговорни за изпълнението на мерките по информация и публичност;</w:t>
      </w:r>
    </w:p>
    <w:p w:rsidR="00233AC7" w:rsidRPr="002C2431" w:rsidRDefault="00233AC7" w:rsidP="00233AC7">
      <w:pPr>
        <w:ind w:firstLine="708"/>
        <w:jc w:val="both"/>
        <w:rPr>
          <w:color w:val="000000"/>
          <w:sz w:val="24"/>
          <w:szCs w:val="24"/>
        </w:rPr>
      </w:pPr>
      <w:r w:rsidRPr="002C2431">
        <w:rPr>
          <w:color w:val="000000"/>
          <w:sz w:val="24"/>
          <w:szCs w:val="24"/>
        </w:rPr>
        <w:t>Информирането на отдел „Мониторинг, информация и комуникация” за откриването на тръжни процедури по проекти, финансирани или предвидени за финансиране по ОП „Транспорт”;</w:t>
      </w:r>
    </w:p>
    <w:p w:rsidR="00233AC7" w:rsidRPr="002C2431" w:rsidRDefault="00233AC7" w:rsidP="00233AC7">
      <w:pPr>
        <w:ind w:firstLine="708"/>
        <w:jc w:val="both"/>
        <w:rPr>
          <w:color w:val="000000"/>
          <w:sz w:val="24"/>
          <w:szCs w:val="24"/>
        </w:rPr>
      </w:pPr>
      <w:r w:rsidRPr="002C2431">
        <w:rPr>
          <w:color w:val="000000"/>
          <w:sz w:val="24"/>
          <w:szCs w:val="24"/>
        </w:rPr>
        <w:t>Предоставяне на отдел „Мониторинг, информация и комуникация”  на релевантна и актуална информация за всеки един етап от провеждането на тръжни процедури по проекти, финансирани или предвидени за финансиране по ОП „Транспорт”</w:t>
      </w:r>
      <w:r>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Изготвянето на прессъобщения и други материали, предназначени за представителите на средствата за масово осведомяване;</w:t>
      </w:r>
    </w:p>
    <w:p w:rsidR="00233AC7" w:rsidRPr="002C2431" w:rsidRDefault="00233AC7" w:rsidP="00233AC7">
      <w:pPr>
        <w:ind w:firstLine="708"/>
        <w:jc w:val="both"/>
        <w:rPr>
          <w:color w:val="000000"/>
          <w:sz w:val="24"/>
          <w:szCs w:val="24"/>
        </w:rPr>
      </w:pPr>
      <w:r w:rsidRPr="002C2431">
        <w:rPr>
          <w:color w:val="000000"/>
          <w:sz w:val="24"/>
          <w:szCs w:val="24"/>
        </w:rPr>
        <w:t>Планиране и организиране на публични събития по проекта;</w:t>
      </w:r>
    </w:p>
    <w:p w:rsidR="00233AC7" w:rsidRPr="002C2431" w:rsidRDefault="00233AC7" w:rsidP="00233AC7">
      <w:pPr>
        <w:ind w:firstLine="708"/>
        <w:jc w:val="both"/>
        <w:rPr>
          <w:color w:val="000000"/>
          <w:sz w:val="24"/>
          <w:szCs w:val="24"/>
        </w:rPr>
      </w:pPr>
      <w:r w:rsidRPr="002C2431">
        <w:rPr>
          <w:color w:val="000000"/>
          <w:sz w:val="24"/>
          <w:szCs w:val="24"/>
        </w:rPr>
        <w:t xml:space="preserve">Предоставяне на релевантна актуална информация по проекта на интернет страницата на бенефициента. </w:t>
      </w:r>
    </w:p>
    <w:p w:rsidR="00233AC7" w:rsidRPr="002C2431" w:rsidRDefault="00233AC7" w:rsidP="00233AC7">
      <w:pPr>
        <w:ind w:firstLine="708"/>
        <w:jc w:val="both"/>
        <w:rPr>
          <w:color w:val="000000"/>
          <w:sz w:val="24"/>
          <w:szCs w:val="24"/>
        </w:rPr>
      </w:pPr>
      <w:r w:rsidRPr="002C2431">
        <w:rPr>
          <w:color w:val="000000"/>
          <w:sz w:val="24"/>
          <w:szCs w:val="24"/>
        </w:rPr>
        <w:t>Оценяване на КПИП на изпълнителите, в случаите, че мерките по информ</w:t>
      </w:r>
      <w:r>
        <w:rPr>
          <w:color w:val="000000"/>
          <w:sz w:val="24"/>
          <w:szCs w:val="24"/>
        </w:rPr>
        <w:t xml:space="preserve">ация </w:t>
      </w:r>
      <w:r w:rsidRPr="002C2431">
        <w:rPr>
          <w:color w:val="000000"/>
          <w:sz w:val="24"/>
          <w:szCs w:val="24"/>
        </w:rPr>
        <w:t>и публичност са възложени изцяло или частично на изпълнителите.</w:t>
      </w:r>
    </w:p>
    <w:p w:rsidR="00233AC7" w:rsidRPr="002C2431" w:rsidRDefault="00233AC7" w:rsidP="00233AC7">
      <w:pPr>
        <w:ind w:firstLine="708"/>
        <w:jc w:val="both"/>
        <w:rPr>
          <w:color w:val="000000"/>
          <w:sz w:val="24"/>
          <w:szCs w:val="24"/>
        </w:rPr>
      </w:pPr>
      <w:r w:rsidRPr="002C2431">
        <w:rPr>
          <w:color w:val="000000"/>
          <w:sz w:val="24"/>
          <w:szCs w:val="24"/>
        </w:rPr>
        <w:t>Контрол и мониторинг на изпълнението на КПИП на изпълнителите, в случаите, когато мерките по информация и публичност са възложени изцяло или частично на изпълнителите.</w:t>
      </w:r>
    </w:p>
    <w:p w:rsidR="00233AC7" w:rsidRPr="002C2431" w:rsidRDefault="00233AC7" w:rsidP="00233AC7">
      <w:pPr>
        <w:ind w:firstLine="708"/>
        <w:jc w:val="both"/>
        <w:rPr>
          <w:color w:val="000000"/>
          <w:sz w:val="24"/>
          <w:szCs w:val="24"/>
        </w:rPr>
      </w:pPr>
      <w:r w:rsidRPr="002C2431">
        <w:rPr>
          <w:color w:val="000000"/>
          <w:sz w:val="24"/>
          <w:szCs w:val="24"/>
        </w:rPr>
        <w:lastRenderedPageBreak/>
        <w:t>Изпълнение на мерките по информиране и публичност по проекта, съгласно одобрения КПИП.</w:t>
      </w:r>
    </w:p>
    <w:p w:rsidR="00233AC7" w:rsidRPr="002C2431" w:rsidRDefault="00233AC7" w:rsidP="00233AC7">
      <w:pPr>
        <w:ind w:firstLine="708"/>
        <w:jc w:val="both"/>
        <w:rPr>
          <w:color w:val="000000"/>
          <w:sz w:val="24"/>
          <w:szCs w:val="24"/>
        </w:rPr>
      </w:pPr>
      <w:r w:rsidRPr="002C2431">
        <w:rPr>
          <w:color w:val="000000"/>
          <w:sz w:val="24"/>
          <w:szCs w:val="24"/>
        </w:rPr>
        <w:t xml:space="preserve">Отчетност пред УО на напредъка в изпълнението на мерките по информиране и публичност на КПИП. </w:t>
      </w:r>
    </w:p>
    <w:p w:rsidR="00233AC7" w:rsidRPr="002C2431" w:rsidRDefault="00233AC7" w:rsidP="00233AC7">
      <w:pPr>
        <w:ind w:firstLine="708"/>
        <w:jc w:val="both"/>
        <w:rPr>
          <w:color w:val="000000"/>
          <w:sz w:val="24"/>
          <w:szCs w:val="24"/>
        </w:rPr>
      </w:pPr>
      <w:r w:rsidRPr="002C2431">
        <w:rPr>
          <w:color w:val="000000"/>
          <w:sz w:val="24"/>
          <w:szCs w:val="24"/>
        </w:rPr>
        <w:t>Съгласувателни задължения на бенефициентите с УО:</w:t>
      </w:r>
    </w:p>
    <w:p w:rsidR="00233AC7" w:rsidRPr="002C2431" w:rsidRDefault="00233AC7" w:rsidP="00233AC7">
      <w:pPr>
        <w:ind w:firstLine="708"/>
        <w:jc w:val="both"/>
        <w:rPr>
          <w:color w:val="000000"/>
          <w:sz w:val="24"/>
          <w:szCs w:val="24"/>
        </w:rPr>
      </w:pPr>
      <w:r w:rsidRPr="002C2431">
        <w:rPr>
          <w:color w:val="000000"/>
          <w:sz w:val="24"/>
          <w:szCs w:val="24"/>
        </w:rPr>
        <w:t>Всяко публично събитие и планирани мерки по информация и публичност по проекта се съгласуват с отдел „Мониторинг, информация и комуникация”  в Управляващия орган на ОП „Транспорт”;</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2.3.2 Задължения на бенефициентите за изпълнение на мерки по информация и публичност на проекти, финансирани по приоритетна ос „Техническа помощ” на ОПТ;</w:t>
      </w:r>
    </w:p>
    <w:p w:rsidR="00233AC7" w:rsidRPr="002C2431" w:rsidRDefault="00233AC7" w:rsidP="00233AC7">
      <w:pPr>
        <w:ind w:firstLine="708"/>
        <w:jc w:val="both"/>
        <w:rPr>
          <w:color w:val="000000"/>
          <w:sz w:val="24"/>
          <w:szCs w:val="24"/>
        </w:rPr>
      </w:pPr>
      <w:r w:rsidRPr="002C2431">
        <w:rPr>
          <w:color w:val="000000"/>
          <w:sz w:val="24"/>
          <w:szCs w:val="24"/>
        </w:rPr>
        <w:t>Бенефициентите са длъжни да предвидят и изпълнят релевантни спрямо проекта мерки за информиране и публичност.</w:t>
      </w:r>
    </w:p>
    <w:p w:rsidR="00233AC7" w:rsidRPr="002C2431" w:rsidRDefault="00233AC7" w:rsidP="00233AC7">
      <w:pPr>
        <w:ind w:firstLine="708"/>
        <w:jc w:val="both"/>
        <w:rPr>
          <w:color w:val="000000"/>
          <w:sz w:val="24"/>
          <w:szCs w:val="24"/>
        </w:rPr>
      </w:pPr>
      <w:r w:rsidRPr="002C2431">
        <w:rPr>
          <w:color w:val="000000"/>
          <w:sz w:val="24"/>
          <w:szCs w:val="24"/>
        </w:rPr>
        <w:t>1.3.2.1. Когато не е приложимо нищо друго, мерките по информиране и публичност се свеждат до изпълнение на мерки за визуална идентичност.</w:t>
      </w:r>
    </w:p>
    <w:p w:rsidR="00233AC7" w:rsidRPr="002C2431" w:rsidRDefault="00233AC7" w:rsidP="00233AC7">
      <w:pPr>
        <w:ind w:firstLine="708"/>
        <w:jc w:val="both"/>
        <w:rPr>
          <w:color w:val="000000"/>
          <w:sz w:val="24"/>
          <w:szCs w:val="24"/>
        </w:rPr>
      </w:pPr>
      <w:r w:rsidRPr="002C2431">
        <w:rPr>
          <w:color w:val="000000"/>
          <w:sz w:val="24"/>
          <w:szCs w:val="24"/>
        </w:rPr>
        <w:t>1.3.2.2. В случаите на закупена техника по проекта или друг материален обект, бенефициентите следва да поставят на видно място стикер или друг информационен обект, съдържащ логото и слогана на ОПТ, знамето на ЕС и позоваването на Европейския фонд за регионално развитие</w:t>
      </w:r>
      <w:r>
        <w:rPr>
          <w:color w:val="000000"/>
          <w:sz w:val="24"/>
          <w:szCs w:val="24"/>
        </w:rPr>
        <w:t>/Кохезионния фонд</w:t>
      </w:r>
      <w:r w:rsidRPr="002C2431">
        <w:rPr>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t>1.3.2.3. При подготовката на тръжна документация за възлагане на договор по проектите, бенефициентите, в качеството си на възложители, са длъжни да информират изпълнителите, че договорът ще се финансира със средства по ОПТ, както и всички произтичащи задължения по изпълнение на мерки по информ</w:t>
      </w:r>
      <w:r>
        <w:rPr>
          <w:color w:val="000000"/>
          <w:sz w:val="24"/>
          <w:szCs w:val="24"/>
        </w:rPr>
        <w:t>ация</w:t>
      </w:r>
      <w:r w:rsidRPr="002C2431">
        <w:rPr>
          <w:color w:val="000000"/>
          <w:sz w:val="24"/>
          <w:szCs w:val="24"/>
        </w:rPr>
        <w:t xml:space="preserve"> и публичност.</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20.4. Координация и сътрудничество</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 xml:space="preserve">За успешното и ефикасно изпълнение на мерките за информация и публичност, заложени в Комуникационния план на ОПТ, е необходима координация и съгласуваност на информационната политика и на мерките за информация и публичност на следните нива: </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Управляващ орган и Централен информационен офис;</w:t>
      </w:r>
    </w:p>
    <w:p w:rsidR="00233AC7" w:rsidRPr="002C2431" w:rsidRDefault="00233AC7" w:rsidP="00233AC7">
      <w:pPr>
        <w:ind w:firstLine="708"/>
        <w:jc w:val="both"/>
        <w:rPr>
          <w:color w:val="000000"/>
          <w:sz w:val="24"/>
          <w:szCs w:val="24"/>
        </w:rPr>
      </w:pPr>
      <w:r w:rsidRPr="002C2431">
        <w:rPr>
          <w:color w:val="000000"/>
          <w:sz w:val="24"/>
          <w:szCs w:val="24"/>
        </w:rPr>
        <w:t>Управляващ орган и бенефициенти на ОП  „Транспорт”;</w:t>
      </w:r>
    </w:p>
    <w:p w:rsidR="00233AC7" w:rsidRPr="002C2431" w:rsidRDefault="00233AC7" w:rsidP="00233AC7">
      <w:pPr>
        <w:ind w:firstLine="708"/>
        <w:jc w:val="both"/>
        <w:rPr>
          <w:color w:val="000000"/>
          <w:sz w:val="24"/>
          <w:szCs w:val="24"/>
        </w:rPr>
      </w:pPr>
      <w:r w:rsidRPr="002C2431">
        <w:rPr>
          <w:color w:val="000000"/>
          <w:sz w:val="24"/>
          <w:szCs w:val="24"/>
        </w:rPr>
        <w:t xml:space="preserve">Управляващ орган и дирекция </w:t>
      </w:r>
      <w:r>
        <w:rPr>
          <w:color w:val="000000"/>
          <w:sz w:val="24"/>
          <w:szCs w:val="24"/>
        </w:rPr>
        <w:t>„</w:t>
      </w:r>
      <w:r w:rsidRPr="002C2431">
        <w:rPr>
          <w:color w:val="000000"/>
          <w:sz w:val="24"/>
          <w:szCs w:val="24"/>
        </w:rPr>
        <w:t>Връзки с обществеността и протокол</w:t>
      </w:r>
      <w:r>
        <w:rPr>
          <w:color w:val="000000"/>
          <w:sz w:val="24"/>
          <w:szCs w:val="24"/>
        </w:rPr>
        <w:t>”</w:t>
      </w:r>
      <w:r w:rsidRPr="002C2431">
        <w:rPr>
          <w:color w:val="000000"/>
          <w:sz w:val="24"/>
          <w:szCs w:val="24"/>
        </w:rPr>
        <w:t xml:space="preserve"> в Министерството на транспорта, информационните технологии и съобщенията</w:t>
      </w:r>
      <w:r>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Управляващ орган и Министерството на регионалното развитие и благоустройството</w:t>
      </w:r>
      <w:r>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xml:space="preserve">Управляващ орган, бенефициенти на ОП </w:t>
      </w:r>
      <w:r>
        <w:rPr>
          <w:color w:val="000000"/>
          <w:sz w:val="24"/>
          <w:szCs w:val="24"/>
        </w:rPr>
        <w:t>”</w:t>
      </w:r>
      <w:r w:rsidRPr="002C2431">
        <w:rPr>
          <w:color w:val="000000"/>
          <w:sz w:val="24"/>
          <w:szCs w:val="24"/>
        </w:rPr>
        <w:t>Транспорт</w:t>
      </w:r>
      <w:r>
        <w:rPr>
          <w:color w:val="000000"/>
          <w:sz w:val="24"/>
          <w:szCs w:val="24"/>
        </w:rPr>
        <w:t>”</w:t>
      </w:r>
      <w:r w:rsidRPr="002C2431">
        <w:rPr>
          <w:color w:val="000000"/>
          <w:sz w:val="24"/>
          <w:szCs w:val="24"/>
        </w:rPr>
        <w:t xml:space="preserve"> и избраните изпълнители за изграждане на инвестиционни проекти;</w:t>
      </w:r>
    </w:p>
    <w:p w:rsidR="00233AC7" w:rsidRPr="002C2431" w:rsidRDefault="00233AC7" w:rsidP="00233AC7">
      <w:pPr>
        <w:ind w:firstLine="708"/>
        <w:jc w:val="both"/>
        <w:rPr>
          <w:color w:val="000000"/>
          <w:sz w:val="24"/>
          <w:szCs w:val="24"/>
        </w:rPr>
      </w:pPr>
      <w:r w:rsidRPr="002C2431">
        <w:rPr>
          <w:color w:val="000000"/>
          <w:sz w:val="24"/>
          <w:szCs w:val="24"/>
        </w:rPr>
        <w:t>Сътрудничество със Съвета за управление на средствата от  Европейския съюз;</w:t>
      </w:r>
    </w:p>
    <w:p w:rsidR="00233AC7" w:rsidRPr="002C2431" w:rsidRDefault="00233AC7" w:rsidP="00233AC7">
      <w:pPr>
        <w:ind w:firstLine="708"/>
        <w:jc w:val="both"/>
        <w:rPr>
          <w:color w:val="000000"/>
          <w:sz w:val="24"/>
          <w:szCs w:val="24"/>
        </w:rPr>
      </w:pPr>
      <w:r w:rsidRPr="002C2431">
        <w:rPr>
          <w:color w:val="000000"/>
          <w:sz w:val="24"/>
          <w:szCs w:val="24"/>
        </w:rPr>
        <w:t>Сътрудничество с всички държавни, неправителствени и обществени институции на национално и регионално ниво, които имат участие и/или са заинтересовани от реализирането на целите на Оперативната програма;</w:t>
      </w:r>
    </w:p>
    <w:p w:rsidR="00233AC7" w:rsidRPr="002C2431" w:rsidRDefault="00233AC7" w:rsidP="00233AC7">
      <w:pPr>
        <w:ind w:firstLine="708"/>
        <w:jc w:val="both"/>
        <w:rPr>
          <w:color w:val="000000"/>
          <w:sz w:val="24"/>
          <w:szCs w:val="24"/>
        </w:rPr>
      </w:pPr>
      <w:r w:rsidRPr="002C2431">
        <w:rPr>
          <w:color w:val="000000"/>
          <w:sz w:val="24"/>
          <w:szCs w:val="24"/>
        </w:rPr>
        <w:t>Сътрудничество с пресцентъра на Представителството на Европейската комисия в Р България;.</w:t>
      </w:r>
    </w:p>
    <w:p w:rsidR="00233AC7" w:rsidRPr="002C2431" w:rsidRDefault="00233AC7" w:rsidP="00233AC7">
      <w:pPr>
        <w:ind w:firstLine="708"/>
        <w:jc w:val="both"/>
        <w:rPr>
          <w:color w:val="000000"/>
          <w:sz w:val="24"/>
          <w:szCs w:val="24"/>
        </w:rPr>
      </w:pPr>
      <w:r w:rsidRPr="002C2431">
        <w:rPr>
          <w:color w:val="000000"/>
          <w:sz w:val="24"/>
          <w:szCs w:val="24"/>
        </w:rPr>
        <w:t xml:space="preserve">Сътрудничество с мрежата INFORM на експертите по информация и публичност, координирана с ГД </w:t>
      </w:r>
      <w:r>
        <w:rPr>
          <w:color w:val="000000"/>
          <w:sz w:val="24"/>
          <w:szCs w:val="24"/>
        </w:rPr>
        <w:t>”</w:t>
      </w:r>
      <w:r w:rsidRPr="002C2431">
        <w:rPr>
          <w:color w:val="000000"/>
          <w:sz w:val="24"/>
          <w:szCs w:val="24"/>
        </w:rPr>
        <w:t>Регионална политика</w:t>
      </w:r>
      <w:r>
        <w:rPr>
          <w:color w:val="000000"/>
          <w:sz w:val="24"/>
          <w:szCs w:val="24"/>
        </w:rPr>
        <w:t>”</w:t>
      </w:r>
      <w:r w:rsidRPr="002C2431">
        <w:rPr>
          <w:color w:val="000000"/>
          <w:sz w:val="24"/>
          <w:szCs w:val="24"/>
        </w:rPr>
        <w:t xml:space="preserve"> на ЕК</w:t>
      </w:r>
      <w:r>
        <w:rPr>
          <w:color w:val="000000"/>
          <w:sz w:val="24"/>
          <w:szCs w:val="24"/>
        </w:rPr>
        <w:t>.</w:t>
      </w:r>
    </w:p>
    <w:p w:rsidR="00233AC7" w:rsidRDefault="00233AC7" w:rsidP="00233AC7">
      <w:pPr>
        <w:jc w:val="both"/>
        <w:rPr>
          <w:b/>
          <w:color w:val="000000"/>
          <w:sz w:val="24"/>
          <w:szCs w:val="24"/>
        </w:rPr>
      </w:pPr>
    </w:p>
    <w:p w:rsidR="006C5ACD" w:rsidRDefault="006C5ACD" w:rsidP="00233AC7">
      <w:pPr>
        <w:jc w:val="both"/>
        <w:rPr>
          <w:b/>
          <w:color w:val="000000"/>
          <w:sz w:val="24"/>
          <w:szCs w:val="24"/>
        </w:rPr>
      </w:pPr>
    </w:p>
    <w:p w:rsidR="006C5ACD" w:rsidRDefault="006C5ACD" w:rsidP="00233AC7">
      <w:pPr>
        <w:jc w:val="both"/>
        <w:rPr>
          <w:b/>
          <w:color w:val="000000"/>
          <w:sz w:val="24"/>
          <w:szCs w:val="24"/>
        </w:rPr>
      </w:pPr>
    </w:p>
    <w:p w:rsidR="006C5ACD" w:rsidRDefault="006C5ACD" w:rsidP="00233AC7">
      <w:pPr>
        <w:jc w:val="both"/>
        <w:rPr>
          <w:b/>
          <w:color w:val="000000"/>
          <w:sz w:val="24"/>
          <w:szCs w:val="24"/>
        </w:rPr>
      </w:pPr>
    </w:p>
    <w:p w:rsidR="006C5ACD" w:rsidRDefault="006C5ACD" w:rsidP="00233AC7">
      <w:pPr>
        <w:jc w:val="both"/>
        <w:rPr>
          <w:b/>
          <w:color w:val="000000"/>
          <w:sz w:val="24"/>
          <w:szCs w:val="24"/>
        </w:rPr>
      </w:pPr>
    </w:p>
    <w:p w:rsidR="006C5ACD" w:rsidRDefault="006C5ACD" w:rsidP="00233AC7">
      <w:pPr>
        <w:jc w:val="both"/>
        <w:rPr>
          <w:b/>
          <w:color w:val="000000"/>
          <w:sz w:val="24"/>
          <w:szCs w:val="24"/>
        </w:rPr>
      </w:pPr>
    </w:p>
    <w:p w:rsidR="006C5ACD" w:rsidRPr="002C2431" w:rsidRDefault="006C5ACD" w:rsidP="00233AC7">
      <w:pPr>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6C5ACD" w:rsidP="00233AC7">
      <w:pPr>
        <w:ind w:firstLine="708"/>
        <w:jc w:val="both"/>
        <w:rPr>
          <w:b/>
          <w:color w:val="000000"/>
          <w:sz w:val="24"/>
          <w:szCs w:val="24"/>
        </w:rPr>
      </w:pPr>
      <w:r w:rsidRPr="002C2431">
        <w:rPr>
          <w:b/>
          <w:color w:val="000000"/>
          <w:sz w:val="24"/>
          <w:szCs w:val="24"/>
        </w:rPr>
        <w:t>Схема на координационния механизъм на комуникационните дейности</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oval id="_x0000_s1767" style="position:absolute;left:0;text-align:left;margin-left:145pt;margin-top:9pt;width:173.35pt;height:83pt;z-index:251642368" fillcolor="navy">
            <v:textbox style="mso-next-textbox:#_x0000_s1767">
              <w:txbxContent>
                <w:p w:rsidR="002B5913" w:rsidRDefault="002B5913" w:rsidP="00233AC7">
                  <w:pPr>
                    <w:jc w:val="center"/>
                    <w:rPr>
                      <w:rFonts w:ascii="Trebuchet MS" w:hAnsi="Trebuchet MS"/>
                      <w:b/>
                      <w:sz w:val="12"/>
                    </w:rPr>
                  </w:pPr>
                </w:p>
                <w:p w:rsidR="002B5913" w:rsidRPr="00F13EC8" w:rsidRDefault="002B5913" w:rsidP="00233AC7">
                  <w:pPr>
                    <w:jc w:val="center"/>
                    <w:rPr>
                      <w:b/>
                      <w:color w:val="FFFF00"/>
                      <w:sz w:val="22"/>
                      <w:szCs w:val="22"/>
                    </w:rPr>
                  </w:pPr>
                  <w:r w:rsidRPr="00F13EC8">
                    <w:rPr>
                      <w:b/>
                      <w:color w:val="FFFF00"/>
                      <w:sz w:val="22"/>
                      <w:szCs w:val="22"/>
                    </w:rPr>
                    <w:t>Централен информационен офис</w:t>
                  </w:r>
                </w:p>
                <w:p w:rsidR="002B5913" w:rsidRPr="00591B80" w:rsidRDefault="002B5913" w:rsidP="00233AC7">
                  <w:pPr>
                    <w:rPr>
                      <w:lang w:val="ru-RU"/>
                    </w:rPr>
                  </w:pPr>
                </w:p>
              </w:txbxContent>
            </v:textbox>
          </v:oval>
        </w:pic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oval id="_x0000_s1784" style="position:absolute;left:0;text-align:left;margin-left:15pt;margin-top:3.55pt;width:90pt;height:71.9pt;z-index:251659776" fillcolor="#cff">
            <v:textbox style="mso-next-textbox:#_x0000_s1784">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r>
        <w:rPr>
          <w:b/>
          <w:color w:val="000000"/>
          <w:sz w:val="24"/>
          <w:szCs w:val="24"/>
          <w:lang w:eastAsia="bg-BG"/>
        </w:rPr>
        <w:pict>
          <v:oval id="_x0000_s1783" style="position:absolute;left:0;text-align:left;margin-left:385pt;margin-top:3.55pt;width:90pt;height:71.9pt;z-index:251658752" fillcolor="#cff">
            <v:textbox style="mso-next-textbox:#_x0000_s1783">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line id="_x0000_s1774" style="position:absolute;left:0;text-align:left;flip:y;z-index:251649536" from="235pt,7.1pt" to="235pt,78pt">
            <v:stroke startarrow="block" endarrow="block"/>
          </v:line>
        </w:pict>
      </w:r>
    </w:p>
    <w:p w:rsidR="00233AC7" w:rsidRPr="002C2431" w:rsidRDefault="00DF3F23" w:rsidP="00233AC7">
      <w:pPr>
        <w:ind w:firstLine="708"/>
        <w:jc w:val="both"/>
        <w:rPr>
          <w:b/>
          <w:color w:val="000000"/>
          <w:sz w:val="24"/>
          <w:szCs w:val="24"/>
        </w:rPr>
      </w:pPr>
      <w:r>
        <w:rPr>
          <w:b/>
          <w:color w:val="000000"/>
          <w:sz w:val="24"/>
          <w:szCs w:val="24"/>
          <w:lang w:eastAsia="bg-BG"/>
        </w:rPr>
        <w:pict>
          <v:line id="_x0000_s1789" style="position:absolute;left:0;text-align:left;flip:y;z-index:251664896" from="380pt,11.25pt" to="395pt,29.25pt">
            <v:stroke startarrow="block" endarrow="block"/>
          </v:line>
        </w:pict>
      </w:r>
      <w:r>
        <w:rPr>
          <w:b/>
          <w:color w:val="000000"/>
          <w:sz w:val="24"/>
          <w:szCs w:val="24"/>
          <w:lang w:eastAsia="bg-BG"/>
        </w:rPr>
        <w:pict>
          <v:line id="_x0000_s1788" style="position:absolute;left:0;text-align:left;flip:x y;z-index:251663872" from="90pt,11.25pt" to="105pt,29.25pt">
            <v:stroke startarrow="block" endarrow="block"/>
          </v:line>
        </w:pict>
      </w: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oval id="_x0000_s1769" style="position:absolute;left:0;text-align:left;margin-left:75pt;margin-top:1.65pt;width:85pt;height:78.8pt;z-index:251644416" fillcolor="#0cf">
            <v:textbox style="mso-next-textbox:#_x0000_s1769">
              <w:txbxContent>
                <w:p w:rsidR="002B5913" w:rsidRPr="00756A45" w:rsidRDefault="002B5913" w:rsidP="00233AC7">
                  <w:pPr>
                    <w:jc w:val="center"/>
                    <w:rPr>
                      <w:lang w:val="ru-RU"/>
                    </w:rPr>
                  </w:pPr>
                  <w:r>
                    <w:t>Експерт И</w:t>
                  </w:r>
                  <w:r w:rsidRPr="00756A45">
                    <w:rPr>
                      <w:lang w:val="ru-RU"/>
                    </w:rPr>
                    <w:t>&amp;</w:t>
                  </w:r>
                  <w:r>
                    <w:t>П</w:t>
                  </w:r>
                </w:p>
                <w:p w:rsidR="002B5913" w:rsidRPr="0035100E" w:rsidRDefault="002B5913" w:rsidP="00233AC7">
                  <w:pPr>
                    <w:jc w:val="center"/>
                  </w:pPr>
                  <w:r>
                    <w:t>Бенеф.1</w:t>
                  </w:r>
                </w:p>
                <w:p w:rsidR="002B5913" w:rsidRPr="00756A45" w:rsidRDefault="002B5913" w:rsidP="00233AC7">
                  <w:pPr>
                    <w:rPr>
                      <w:lang w:val="ru-RU"/>
                    </w:rPr>
                  </w:pPr>
                </w:p>
              </w:txbxContent>
            </v:textbox>
          </v:oval>
        </w:pict>
      </w:r>
      <w:r>
        <w:rPr>
          <w:b/>
          <w:color w:val="000000"/>
          <w:sz w:val="24"/>
          <w:szCs w:val="24"/>
          <w:lang w:eastAsia="bg-BG"/>
        </w:rPr>
        <w:pict>
          <v:oval id="_x0000_s1770" style="position:absolute;left:0;text-align:left;margin-left:320pt;margin-top:1.65pt;width:90pt;height:53.9pt;z-index:251645440" fillcolor="#0cf">
            <v:textbox style="mso-next-textbox:#_x0000_s1770">
              <w:txbxContent>
                <w:p w:rsidR="002B5913" w:rsidRDefault="002B5913" w:rsidP="00233AC7">
                  <w:pPr>
                    <w:jc w:val="center"/>
                    <w:rPr>
                      <w:lang w:val="en-US"/>
                    </w:rPr>
                  </w:pPr>
                  <w:r>
                    <w:t>Експерт И</w:t>
                  </w:r>
                  <w:r>
                    <w:rPr>
                      <w:lang w:val="en-US"/>
                    </w:rPr>
                    <w:t>&amp;</w:t>
                  </w:r>
                  <w:r>
                    <w:t>П</w:t>
                  </w:r>
                </w:p>
                <w:p w:rsidR="002B5913" w:rsidRPr="0035100E" w:rsidRDefault="002B5913" w:rsidP="00233AC7">
                  <w:pPr>
                    <w:jc w:val="center"/>
                  </w:pPr>
                  <w:r>
                    <w:t>Бенеф.5</w:t>
                  </w:r>
                </w:p>
              </w:txbxContent>
            </v:textbox>
          </v:oval>
        </w:pict>
      </w: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line id="_x0000_s1778" style="position:absolute;left:0;text-align:left;flip:y;z-index:251653632" from="290pt,9.95pt" to="325pt,27.95pt">
            <v:stroke startarrow="block" endarrow="block"/>
          </v:line>
        </w:pict>
      </w:r>
      <w:r>
        <w:rPr>
          <w:b/>
          <w:color w:val="000000"/>
          <w:sz w:val="24"/>
          <w:szCs w:val="24"/>
          <w:lang w:eastAsia="bg-BG"/>
        </w:rPr>
        <w:pict>
          <v:line id="_x0000_s1777" style="position:absolute;left:0;text-align:left;z-index:251652608" from="155pt,9.95pt" to="185pt,18.95pt">
            <v:stroke startarrow="block" endarrow="block"/>
          </v:line>
        </w:pict>
      </w:r>
      <w:r>
        <w:rPr>
          <w:b/>
          <w:color w:val="000000"/>
          <w:sz w:val="24"/>
          <w:szCs w:val="24"/>
          <w:lang w:eastAsia="bg-BG"/>
        </w:rPr>
        <w:pict>
          <v:oval id="_x0000_s1768" style="position:absolute;left:0;text-align:left;margin-left:175pt;margin-top:5.2pt;width:121.6pt;height:57.65pt;z-index:251643392" fillcolor="#36f">
            <v:textbox style="mso-next-textbox:#_x0000_s1768">
              <w:txbxContent>
                <w:p w:rsidR="002B5913" w:rsidRDefault="002B5913" w:rsidP="00233AC7">
                  <w:pPr>
                    <w:jc w:val="center"/>
                    <w:rPr>
                      <w:b/>
                    </w:rPr>
                  </w:pPr>
                  <w:r>
                    <w:rPr>
                      <w:b/>
                    </w:rPr>
                    <w:t>Отдел</w:t>
                  </w:r>
                  <w:r w:rsidRPr="0035100E">
                    <w:rPr>
                      <w:b/>
                    </w:rPr>
                    <w:t xml:space="preserve"> </w:t>
                  </w:r>
                  <w:r>
                    <w:rPr>
                      <w:b/>
                    </w:rPr>
                    <w:t xml:space="preserve"> </w:t>
                  </w:r>
                  <w:r w:rsidRPr="00360876">
                    <w:rPr>
                      <w:b/>
                    </w:rPr>
                    <w:t>„МИ</w:t>
                  </w:r>
                  <w:r>
                    <w:rPr>
                      <w:b/>
                    </w:rPr>
                    <w:t>К</w:t>
                  </w:r>
                  <w:r w:rsidRPr="00360876">
                    <w:rPr>
                      <w:b/>
                    </w:rPr>
                    <w:t>”</w:t>
                  </w:r>
                </w:p>
                <w:p w:rsidR="002B5913" w:rsidRPr="00062314" w:rsidRDefault="002B5913" w:rsidP="00233AC7">
                  <w:pPr>
                    <w:jc w:val="center"/>
                    <w:rPr>
                      <w:b/>
                    </w:rPr>
                  </w:pPr>
                  <w:r>
                    <w:rPr>
                      <w:b/>
                    </w:rPr>
                    <w:t xml:space="preserve"> в УО на ОПТ</w:t>
                  </w:r>
                </w:p>
              </w:txbxContent>
            </v:textbox>
          </v:oval>
        </w:pict>
      </w: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line id="_x0000_s1775" style="position:absolute;left:0;text-align:left;flip:y;z-index:251650560" from="100pt,4.8pt" to="175pt,58.8pt">
            <v:stroke startarrow="block" endarrow="block"/>
          </v:line>
        </w:pict>
      </w:r>
    </w:p>
    <w:p w:rsidR="00233AC7" w:rsidRPr="002C2431" w:rsidRDefault="00DF3F23" w:rsidP="00233AC7">
      <w:pPr>
        <w:ind w:firstLine="708"/>
        <w:jc w:val="both"/>
        <w:rPr>
          <w:b/>
          <w:color w:val="000000"/>
          <w:sz w:val="24"/>
          <w:szCs w:val="24"/>
        </w:rPr>
      </w:pPr>
      <w:r>
        <w:rPr>
          <w:b/>
          <w:color w:val="000000"/>
          <w:sz w:val="24"/>
          <w:szCs w:val="24"/>
          <w:lang w:eastAsia="bg-BG"/>
        </w:rPr>
        <w:pict>
          <v:line id="_x0000_s1776" style="position:absolute;left:0;text-align:left;z-index:251651584" from="290pt,4.5pt" to="415pt,45pt">
            <v:stroke startarrow="block" endarrow="block"/>
          </v:line>
        </w:pict>
      </w:r>
      <w:r>
        <w:rPr>
          <w:b/>
          <w:color w:val="000000"/>
          <w:sz w:val="24"/>
          <w:szCs w:val="24"/>
          <w:lang w:eastAsia="bg-BG"/>
        </w:rPr>
        <w:pict>
          <v:oval id="_x0000_s1772" style="position:absolute;left:0;text-align:left;margin-left:145pt;margin-top:36pt;width:90pt;height:53.95pt;z-index:251647488" fillcolor="#0cf">
            <v:textbox style="mso-next-textbox:#_x0000_s1772">
              <w:txbxContent>
                <w:p w:rsidR="002B5913" w:rsidRDefault="002B5913" w:rsidP="00233AC7">
                  <w:pPr>
                    <w:jc w:val="center"/>
                    <w:rPr>
                      <w:lang w:val="en-US"/>
                    </w:rPr>
                  </w:pPr>
                  <w:r>
                    <w:t>Експерт И</w:t>
                  </w:r>
                  <w:r>
                    <w:rPr>
                      <w:lang w:val="en-US"/>
                    </w:rPr>
                    <w:t>&amp;</w:t>
                  </w:r>
                  <w:r>
                    <w:t>П</w:t>
                  </w:r>
                </w:p>
                <w:p w:rsidR="002B5913" w:rsidRPr="0035100E" w:rsidRDefault="002B5913" w:rsidP="00233AC7">
                  <w:pPr>
                    <w:jc w:val="center"/>
                  </w:pPr>
                  <w:r>
                    <w:t>Бенеф.2</w:t>
                  </w:r>
                </w:p>
                <w:p w:rsidR="002B5913" w:rsidRPr="006821ED" w:rsidRDefault="002B5913" w:rsidP="00233AC7">
                  <w:pPr>
                    <w:rPr>
                      <w:lang w:val="en-GB"/>
                    </w:rPr>
                  </w:pPr>
                </w:p>
              </w:txbxContent>
            </v:textbox>
          </v:oval>
        </w:pict>
      </w:r>
      <w:r>
        <w:rPr>
          <w:b/>
          <w:color w:val="000000"/>
          <w:sz w:val="24"/>
          <w:szCs w:val="24"/>
          <w:lang w:eastAsia="bg-BG"/>
        </w:rPr>
        <w:pict>
          <v:oval id="_x0000_s1771" style="position:absolute;left:0;text-align:left;margin-left:25pt;margin-top:36pt;width:90pt;height:53.95pt;z-index:251646464" fillcolor="#0cf">
            <v:textbox style="mso-next-textbox:#_x0000_s1771">
              <w:txbxContent>
                <w:p w:rsidR="002B5913" w:rsidRDefault="002B5913" w:rsidP="00233AC7">
                  <w:pPr>
                    <w:jc w:val="center"/>
                    <w:rPr>
                      <w:lang w:val="en-US"/>
                    </w:rPr>
                  </w:pPr>
                  <w:r>
                    <w:t>Експерт И</w:t>
                  </w:r>
                  <w:r>
                    <w:rPr>
                      <w:lang w:val="en-US"/>
                    </w:rPr>
                    <w:t>&amp;</w:t>
                  </w:r>
                  <w:r>
                    <w:t>П</w:t>
                  </w:r>
                </w:p>
                <w:p w:rsidR="002B5913" w:rsidRPr="0035100E" w:rsidRDefault="002B5913" w:rsidP="00233AC7">
                  <w:pPr>
                    <w:jc w:val="center"/>
                  </w:pPr>
                  <w:r>
                    <w:t>Бенеф.2</w:t>
                  </w:r>
                </w:p>
                <w:p w:rsidR="002B5913" w:rsidRPr="006821ED" w:rsidRDefault="002B5913" w:rsidP="00233AC7">
                  <w:pPr>
                    <w:rPr>
                      <w:lang w:val="en-GB"/>
                    </w:rPr>
                  </w:pPr>
                </w:p>
              </w:txbxContent>
            </v:textbox>
          </v:oval>
        </w:pict>
      </w:r>
      <w:r>
        <w:rPr>
          <w:b/>
          <w:color w:val="000000"/>
          <w:sz w:val="24"/>
          <w:szCs w:val="24"/>
          <w:lang w:eastAsia="bg-BG"/>
        </w:rPr>
        <w:pict>
          <v:line id="_x0000_s1786" style="position:absolute;left:0;text-align:left;flip:y;z-index:251661824" from="190pt,89.95pt" to="190pt,107.9pt">
            <v:stroke startarrow="block" endarrow="block"/>
          </v:line>
        </w:pict>
      </w:r>
      <w:r>
        <w:rPr>
          <w:b/>
          <w:color w:val="000000"/>
          <w:sz w:val="24"/>
          <w:szCs w:val="24"/>
          <w:lang w:eastAsia="bg-BG"/>
        </w:rPr>
        <w:pict>
          <v:line id="_x0000_s1785" style="position:absolute;left:0;text-align:left;flip:y;z-index:251660800" from="65pt,89.95pt" to="65pt,107.9pt">
            <v:stroke startarrow="block" endarrow="block"/>
          </v:line>
        </w:pict>
      </w:r>
      <w:r>
        <w:rPr>
          <w:b/>
          <w:color w:val="000000"/>
          <w:sz w:val="24"/>
          <w:szCs w:val="24"/>
          <w:lang w:eastAsia="bg-BG"/>
        </w:rPr>
        <w:pict>
          <v:oval id="_x0000_s1781" style="position:absolute;left:0;text-align:left;margin-left:145pt;margin-top:107.85pt;width:90pt;height:71.9pt;z-index:251656704" fillcolor="#cff">
            <v:textbox style="mso-next-textbox:#_x0000_s1781">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r>
        <w:rPr>
          <w:b/>
          <w:color w:val="000000"/>
          <w:sz w:val="24"/>
          <w:szCs w:val="24"/>
          <w:lang w:eastAsia="bg-BG"/>
        </w:rPr>
        <w:pict>
          <v:oval id="_x0000_s1780" style="position:absolute;left:0;text-align:left;margin-left:20pt;margin-top:107.85pt;width:90pt;height:71.9pt;z-index:251655680" fillcolor="#cff">
            <v:textbox style="mso-next-textbox:#_x0000_s1780">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p>
    <w:p w:rsidR="00233AC7" w:rsidRPr="002C2431" w:rsidRDefault="00DF3F23" w:rsidP="00233AC7">
      <w:pPr>
        <w:ind w:firstLine="708"/>
        <w:jc w:val="both"/>
        <w:rPr>
          <w:b/>
          <w:color w:val="000000"/>
          <w:sz w:val="24"/>
          <w:szCs w:val="24"/>
        </w:rPr>
      </w:pPr>
      <w:r>
        <w:rPr>
          <w:b/>
          <w:color w:val="000000"/>
          <w:sz w:val="24"/>
          <w:szCs w:val="24"/>
          <w:lang w:eastAsia="bg-BG"/>
        </w:rPr>
        <w:pict>
          <v:line id="_x0000_s1792" style="position:absolute;left:0;text-align:left;flip:x y;z-index:251667968" from="260pt,4.2pt" to="280pt,31.2pt">
            <v:stroke startarrow="block" endarrow="block"/>
          </v:line>
        </w:pict>
      </w:r>
      <w:r>
        <w:rPr>
          <w:b/>
          <w:color w:val="000000"/>
          <w:sz w:val="24"/>
          <w:szCs w:val="24"/>
          <w:lang w:eastAsia="bg-BG"/>
        </w:rPr>
        <w:pict>
          <v:line id="_x0000_s1779" style="position:absolute;left:0;text-align:left;flip:y;z-index:251654656" from="190pt,4.2pt" to="210pt,22.2pt">
            <v:stroke startarrow="block" endarrow="block"/>
          </v:line>
        </w:pict>
      </w:r>
    </w:p>
    <w:p w:rsidR="00233AC7" w:rsidRPr="002C2431" w:rsidRDefault="00DF3F23" w:rsidP="00233AC7">
      <w:pPr>
        <w:ind w:firstLine="708"/>
        <w:jc w:val="both"/>
        <w:rPr>
          <w:b/>
          <w:color w:val="000000"/>
          <w:sz w:val="24"/>
          <w:szCs w:val="24"/>
        </w:rPr>
      </w:pPr>
      <w:r>
        <w:rPr>
          <w:b/>
          <w:color w:val="000000"/>
          <w:sz w:val="24"/>
          <w:szCs w:val="24"/>
          <w:lang w:eastAsia="bg-BG"/>
        </w:rPr>
        <w:pict>
          <v:oval id="_x0000_s1790" style="position:absolute;left:0;text-align:left;margin-left:245pt;margin-top:8.4pt;width:100pt;height:53.95pt;z-index:251665920" fillcolor="#0cf">
            <v:textbox style="mso-next-textbox:#_x0000_s1790">
              <w:txbxContent>
                <w:p w:rsidR="002B5913" w:rsidRPr="00E6376A" w:rsidRDefault="002B5913" w:rsidP="00233AC7">
                  <w:pPr>
                    <w:jc w:val="center"/>
                    <w:rPr>
                      <w:lang w:val="ru-RU"/>
                    </w:rPr>
                  </w:pPr>
                  <w:r>
                    <w:t>Експерт И</w:t>
                  </w:r>
                  <w:r w:rsidRPr="00E6376A">
                    <w:rPr>
                      <w:lang w:val="ru-RU"/>
                    </w:rPr>
                    <w:t>&amp;</w:t>
                  </w:r>
                  <w:r>
                    <w:t>П</w:t>
                  </w:r>
                </w:p>
                <w:p w:rsidR="002B5913" w:rsidRPr="0035100E" w:rsidRDefault="002B5913" w:rsidP="00233AC7">
                  <w:pPr>
                    <w:jc w:val="center"/>
                  </w:pPr>
                  <w:r>
                    <w:t>Бенеф.3</w:t>
                  </w:r>
                </w:p>
                <w:p w:rsidR="002B5913" w:rsidRPr="00E6376A" w:rsidRDefault="002B5913" w:rsidP="00233AC7">
                  <w:pPr>
                    <w:rPr>
                      <w:lang w:val="ru-RU"/>
                    </w:rPr>
                  </w:pPr>
                </w:p>
              </w:txbxContent>
            </v:textbox>
          </v:oval>
        </w:pict>
      </w:r>
    </w:p>
    <w:p w:rsidR="00233AC7" w:rsidRPr="002C2431" w:rsidRDefault="00DF3F23" w:rsidP="00233AC7">
      <w:pPr>
        <w:ind w:firstLine="708"/>
        <w:jc w:val="both"/>
        <w:rPr>
          <w:b/>
          <w:color w:val="000000"/>
          <w:sz w:val="24"/>
          <w:szCs w:val="24"/>
        </w:rPr>
      </w:pPr>
      <w:r>
        <w:rPr>
          <w:b/>
          <w:color w:val="000000"/>
          <w:sz w:val="24"/>
          <w:szCs w:val="24"/>
          <w:lang w:eastAsia="bg-BG"/>
        </w:rPr>
        <w:pict>
          <v:oval id="_x0000_s1773" style="position:absolute;left:0;text-align:left;margin-left:365pt;margin-top:3.6pt;width:100pt;height:53.95pt;z-index:251648512" fillcolor="#0cf">
            <v:textbox style="mso-next-textbox:#_x0000_s1773">
              <w:txbxContent>
                <w:p w:rsidR="002B5913" w:rsidRPr="00E6376A" w:rsidRDefault="002B5913" w:rsidP="00233AC7">
                  <w:pPr>
                    <w:jc w:val="center"/>
                    <w:rPr>
                      <w:lang w:val="ru-RU"/>
                    </w:rPr>
                  </w:pPr>
                  <w:r>
                    <w:t>Експерт И</w:t>
                  </w:r>
                  <w:r w:rsidRPr="00E6376A">
                    <w:rPr>
                      <w:lang w:val="ru-RU"/>
                    </w:rPr>
                    <w:t>&amp;</w:t>
                  </w:r>
                  <w:r>
                    <w:t>П</w:t>
                  </w:r>
                </w:p>
                <w:p w:rsidR="002B5913" w:rsidRPr="0035100E" w:rsidRDefault="002B5913" w:rsidP="00233AC7">
                  <w:pPr>
                    <w:jc w:val="center"/>
                  </w:pPr>
                  <w:r>
                    <w:t>Бенеф.4</w:t>
                  </w:r>
                </w:p>
                <w:p w:rsidR="002B5913" w:rsidRPr="00E6376A" w:rsidRDefault="002B5913" w:rsidP="00233AC7">
                  <w:pPr>
                    <w:rPr>
                      <w:lang w:val="ru-RU"/>
                    </w:rPr>
                  </w:pPr>
                </w:p>
              </w:txbxContent>
            </v:textbox>
          </v:oval>
        </w:pic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DF3F23" w:rsidP="00233AC7">
      <w:pPr>
        <w:ind w:firstLine="708"/>
        <w:jc w:val="both"/>
        <w:rPr>
          <w:b/>
          <w:color w:val="000000"/>
          <w:sz w:val="24"/>
          <w:szCs w:val="24"/>
        </w:rPr>
      </w:pPr>
      <w:r>
        <w:rPr>
          <w:b/>
          <w:color w:val="000000"/>
          <w:sz w:val="24"/>
          <w:szCs w:val="24"/>
          <w:lang w:eastAsia="bg-BG"/>
        </w:rPr>
        <w:pict>
          <v:line id="_x0000_s1793" style="position:absolute;left:0;text-align:left;flip:y;z-index:251668992" from="295pt,7.2pt" to="295pt,25.15pt">
            <v:stroke startarrow="block" endarrow="block"/>
          </v:line>
        </w:pict>
      </w:r>
    </w:p>
    <w:p w:rsidR="00233AC7" w:rsidRPr="002C2431" w:rsidRDefault="00DF3F23" w:rsidP="00233AC7">
      <w:pPr>
        <w:ind w:firstLine="708"/>
        <w:jc w:val="both"/>
        <w:rPr>
          <w:b/>
          <w:color w:val="000000"/>
          <w:sz w:val="24"/>
          <w:szCs w:val="24"/>
        </w:rPr>
      </w:pPr>
      <w:r>
        <w:rPr>
          <w:b/>
          <w:color w:val="000000"/>
          <w:sz w:val="24"/>
          <w:szCs w:val="24"/>
          <w:lang w:eastAsia="bg-BG"/>
        </w:rPr>
        <w:pict>
          <v:line id="_x0000_s1787" style="position:absolute;left:0;text-align:left;flip:y;z-index:251662848" from="420pt,2.45pt" to="420pt,20.4pt">
            <v:stroke startarrow="block" endarrow="block"/>
          </v:line>
        </w:pict>
      </w:r>
      <w:r>
        <w:rPr>
          <w:b/>
          <w:color w:val="000000"/>
          <w:sz w:val="24"/>
          <w:szCs w:val="24"/>
          <w:lang w:eastAsia="bg-BG"/>
        </w:rPr>
        <w:pict>
          <v:oval id="_x0000_s1782" style="position:absolute;left:0;text-align:left;margin-left:375pt;margin-top:11.45pt;width:90pt;height:71.9pt;z-index:251657728" fillcolor="#cff">
            <v:textbox style="mso-next-textbox:#_x0000_s1782">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r>
        <w:rPr>
          <w:b/>
          <w:color w:val="000000"/>
          <w:sz w:val="24"/>
          <w:szCs w:val="24"/>
          <w:lang w:eastAsia="bg-BG"/>
        </w:rPr>
        <w:pict>
          <v:oval id="_x0000_s1791" style="position:absolute;left:0;text-align:left;margin-left:250pt;margin-top:11.45pt;width:90pt;height:71.9pt;z-index:251666944" fillcolor="#cff">
            <v:textbox style="mso-next-textbox:#_x0000_s1791">
              <w:txbxContent>
                <w:p w:rsidR="002B5913" w:rsidRDefault="002B5913" w:rsidP="00233AC7">
                  <w:pPr>
                    <w:jc w:val="center"/>
                  </w:pPr>
                  <w:r>
                    <w:t>Изпълнител</w:t>
                  </w:r>
                </w:p>
                <w:p w:rsidR="002B5913" w:rsidRPr="0035100E" w:rsidRDefault="002B5913" w:rsidP="00233AC7">
                  <w:pPr>
                    <w:jc w:val="center"/>
                  </w:pPr>
                  <w:r>
                    <w:t>Инфраструктурен проект</w:t>
                  </w:r>
                </w:p>
                <w:p w:rsidR="002B5913" w:rsidRPr="006821ED" w:rsidRDefault="002B5913" w:rsidP="00233AC7">
                  <w:pPr>
                    <w:rPr>
                      <w:lang w:val="en-GB"/>
                    </w:rPr>
                  </w:pPr>
                </w:p>
              </w:txbxContent>
            </v:textbox>
          </v:oval>
        </w:pic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p>
    <w:p w:rsidR="006C5ACD" w:rsidRDefault="006C5ACD" w:rsidP="00233AC7">
      <w:pPr>
        <w:ind w:firstLine="708"/>
        <w:jc w:val="both"/>
        <w:rPr>
          <w:b/>
          <w:color w:val="000000"/>
          <w:sz w:val="24"/>
          <w:szCs w:val="24"/>
        </w:rPr>
      </w:pPr>
    </w:p>
    <w:p w:rsidR="006C5ACD" w:rsidRDefault="006C5ACD" w:rsidP="00233AC7">
      <w:pPr>
        <w:ind w:firstLine="708"/>
        <w:jc w:val="both"/>
        <w:rPr>
          <w:b/>
          <w:color w:val="000000"/>
          <w:sz w:val="24"/>
          <w:szCs w:val="24"/>
        </w:rPr>
      </w:pPr>
    </w:p>
    <w:p w:rsidR="00E9718E" w:rsidRDefault="00E9718E"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20.4.1. Координация между УО на ОПТ, бенефициентите на ОПТ и избраните изпълнители за изграждане на инвестиционни проекти</w:t>
      </w:r>
    </w:p>
    <w:p w:rsidR="00233AC7" w:rsidRPr="002C2431" w:rsidRDefault="00233AC7" w:rsidP="00233AC7">
      <w:pPr>
        <w:ind w:firstLine="708"/>
        <w:jc w:val="both"/>
        <w:rPr>
          <w:b/>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Съгласно Комуникационната стратегия на НСРР, УО на ОПТ има водеща роля в координацията на мерките на информация и публичност на бенефициентите на програма</w:t>
      </w:r>
      <w:r w:rsidR="005B6EEE">
        <w:rPr>
          <w:color w:val="000000"/>
          <w:sz w:val="24"/>
          <w:szCs w:val="24"/>
        </w:rPr>
        <w:t>та</w:t>
      </w:r>
      <w:r w:rsidRPr="002C2431">
        <w:rPr>
          <w:color w:val="000000"/>
          <w:sz w:val="24"/>
          <w:szCs w:val="24"/>
        </w:rPr>
        <w:t xml:space="preserve">.  </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lastRenderedPageBreak/>
        <w:t xml:space="preserve">Основната отговорност за комуникирането на ОПТ е на УО на ОПТ. Предвид спецификата на програмата, успешното изпълнение на целите на КП на ОПТ може да бъде постигнато с активното участие на бенефициентите на програмата.                                                                                                                                                                                                                                                                                                                                                                                                                                                                                                                                                                                                                                                                                                                                                                                                                                                                                                                                                                                                                                                                                                                                                                                                                                                                                                                                                                                                                                                                                                                                                                                                                                                                                                                                                                                                                                                                                                                                                                                                                                                                                                                                                                                                                                                                                                                                                                                                                                                                                                                                                                                                                                                                                                                                                                                                                                                                                                                                                                                                                                                                                                                                                                                                                                                                                                                                                                                                                                                                                                                                                                                                                                                                                                                                                                                                                                                                                                                                                                                                                                                                                                                                                                                                                                                                                                                                                                                                                                                                                                                                                                                                                                                                                                                                                                                                                                                                                                                                                                                                                                                                                                                                                                                                                                                                                                                                                                                                                                                                                                                                                                                                                                                                                                                                                                                                                                                                                                                                                                                                                                                                                                                                                                                                                                                                                                                                                                                                                                                                                                                                                                                                                                                                                                                                                                                                                                                                                                                                                                                                                                                                                                                                                                                                                                                                                                                                                                                                                                                                                                                                                                                                                                                                                                                                                                                                                                                                                                                                                                                                                                                                                                                                                                                                                                                                                                                                                                                                                                                                                                                                                                                                                                                                                                                                                                                                                                                                                                                                                                                                                                                                                                                                                                                                                                                                                                                                                                                                                                                                                                                                                                                                                                                                                                                                                                                                                                                                                                                                                                                                                                                                                                                                                                                                                                                                                                                                                                                                                                                                                        </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20.5. Комуникационен план на Оперативна програма „Транспорт” 2007-</w:t>
      </w:r>
      <w:smartTag w:uri="urn:schemas-microsoft-com:office:smarttags" w:element="metricconverter">
        <w:smartTagPr>
          <w:attr w:name="ProductID" w:val="2013 г"/>
        </w:smartTagPr>
        <w:r w:rsidRPr="002C2431">
          <w:rPr>
            <w:b/>
            <w:color w:val="000000"/>
            <w:sz w:val="24"/>
            <w:szCs w:val="24"/>
          </w:rPr>
          <w:t>2013 г</w:t>
        </w:r>
      </w:smartTag>
      <w:r w:rsidRPr="002C2431">
        <w:rPr>
          <w:b/>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Съгласно член 2 от Прилагащия Регламент, УО на ОПТ е задължен да разработи Комуникационен план, за да представи стратегическата рамка за предвижданите действия в областта на публичността и комуникациите. Комуникационният план трябва да покрива целия програмен период 2007-</w:t>
      </w:r>
      <w:smartTag w:uri="urn:schemas-microsoft-com:office:smarttags" w:element="metricconverter">
        <w:smartTagPr>
          <w:attr w:name="ProductID" w:val="2013 г"/>
        </w:smartTagPr>
        <w:smartTag w:uri="urn:schemas-microsoft-com:office:smarttags" w:element="place">
          <w:smartTagPr>
            <w:attr w:name="ProductID" w:val="2013 г"/>
          </w:smartTagPr>
          <w:r w:rsidRPr="002C2431">
            <w:rPr>
              <w:color w:val="000000"/>
              <w:sz w:val="24"/>
              <w:szCs w:val="24"/>
            </w:rPr>
            <w:t>2013 г</w:t>
          </w:r>
        </w:smartTag>
      </w:smartTag>
      <w:r w:rsidRPr="002C2431">
        <w:rPr>
          <w:color w:val="000000"/>
          <w:sz w:val="24"/>
          <w:szCs w:val="24"/>
        </w:rPr>
        <w:t>. УО трябва да предостави на ЕК изготвения Комуникационен план в рамките на четири месеца от датата на приемането на ОПТ. Минималните изисквания по отношение на Комуникационния план са в него да бъдат включени следните точки:</w:t>
      </w:r>
    </w:p>
    <w:p w:rsidR="00233AC7" w:rsidRPr="002C2431" w:rsidRDefault="00233AC7" w:rsidP="00233AC7">
      <w:pPr>
        <w:ind w:firstLine="708"/>
        <w:jc w:val="both"/>
        <w:rPr>
          <w:color w:val="000000"/>
          <w:sz w:val="24"/>
          <w:szCs w:val="24"/>
        </w:rPr>
      </w:pPr>
      <w:r w:rsidRPr="002C2431">
        <w:rPr>
          <w:color w:val="000000"/>
          <w:sz w:val="24"/>
          <w:szCs w:val="24"/>
        </w:rPr>
        <w:t>цели и целеви аудитории;</w:t>
      </w:r>
    </w:p>
    <w:p w:rsidR="00233AC7" w:rsidRPr="002C2431" w:rsidRDefault="00233AC7" w:rsidP="00233AC7">
      <w:pPr>
        <w:ind w:firstLine="708"/>
        <w:jc w:val="both"/>
        <w:rPr>
          <w:color w:val="000000"/>
          <w:sz w:val="24"/>
          <w:szCs w:val="24"/>
        </w:rPr>
      </w:pPr>
      <w:r w:rsidRPr="002C2431">
        <w:rPr>
          <w:color w:val="000000"/>
          <w:sz w:val="24"/>
          <w:szCs w:val="24"/>
        </w:rPr>
        <w:t>стратегия и съдържание на мерките за публичност, които ще бъдат предприети от УО по отношение на потенциалните бенефициенти и широката аудитория, при отчитане приносът на помощта от Общността на национално, регионално и местно ниво;</w:t>
      </w:r>
    </w:p>
    <w:p w:rsidR="00233AC7" w:rsidRPr="002C2431" w:rsidRDefault="00233AC7" w:rsidP="00233AC7">
      <w:pPr>
        <w:ind w:firstLine="708"/>
        <w:jc w:val="both"/>
        <w:rPr>
          <w:color w:val="000000"/>
          <w:sz w:val="24"/>
          <w:szCs w:val="24"/>
        </w:rPr>
      </w:pPr>
      <w:r w:rsidRPr="002C2431">
        <w:rPr>
          <w:color w:val="000000"/>
          <w:sz w:val="24"/>
          <w:szCs w:val="24"/>
        </w:rPr>
        <w:t>индикативен бюджет за изпълнение на КП;</w:t>
      </w:r>
    </w:p>
    <w:p w:rsidR="00233AC7" w:rsidRPr="002C2431" w:rsidRDefault="00233AC7" w:rsidP="00233AC7">
      <w:pPr>
        <w:ind w:firstLine="708"/>
        <w:jc w:val="both"/>
        <w:rPr>
          <w:color w:val="000000"/>
          <w:sz w:val="24"/>
          <w:szCs w:val="24"/>
        </w:rPr>
      </w:pPr>
      <w:r w:rsidRPr="002C2431">
        <w:rPr>
          <w:color w:val="000000"/>
          <w:sz w:val="24"/>
          <w:szCs w:val="24"/>
        </w:rPr>
        <w:t>административни звена, отговорни за управлението на Комуникационния план;</w:t>
      </w:r>
    </w:p>
    <w:p w:rsidR="00233AC7" w:rsidRPr="002C2431" w:rsidRDefault="00233AC7" w:rsidP="00233AC7">
      <w:pPr>
        <w:ind w:firstLine="708"/>
        <w:jc w:val="both"/>
        <w:rPr>
          <w:color w:val="000000"/>
          <w:sz w:val="24"/>
          <w:szCs w:val="24"/>
        </w:rPr>
      </w:pPr>
      <w:r w:rsidRPr="002C2431">
        <w:rPr>
          <w:color w:val="000000"/>
          <w:sz w:val="24"/>
          <w:szCs w:val="24"/>
        </w:rPr>
        <w:t>представяне на начина за оценка на мерките за информация и публичност и приносът им за видимостта и популяризиране на оперативната програма и ролята на Общността.</w:t>
      </w:r>
    </w:p>
    <w:p w:rsidR="00233AC7" w:rsidRPr="002C2431" w:rsidRDefault="00233AC7" w:rsidP="00233AC7">
      <w:pPr>
        <w:ind w:firstLine="708"/>
        <w:jc w:val="both"/>
        <w:rPr>
          <w:b/>
          <w:color w:val="000000"/>
          <w:sz w:val="24"/>
          <w:szCs w:val="24"/>
        </w:rPr>
      </w:pPr>
      <w:r w:rsidRPr="002C2431">
        <w:rPr>
          <w:b/>
          <w:color w:val="000000"/>
          <w:sz w:val="24"/>
          <w:szCs w:val="24"/>
        </w:rPr>
        <w:t>Основната цел на Комуникационния план на Оперативна програма „Транспорт” 2007-</w:t>
      </w:r>
      <w:smartTag w:uri="urn:schemas-microsoft-com:office:smarttags" w:element="metricconverter">
        <w:smartTagPr>
          <w:attr w:name="ProductID" w:val="2013 г"/>
        </w:smartTagPr>
        <w:smartTag w:uri="urn:schemas-microsoft-com:office:smarttags" w:element="place">
          <w:smartTagPr>
            <w:attr w:name="ProductID" w:val="2013 г"/>
          </w:smartTagPr>
          <w:r w:rsidRPr="002C2431">
            <w:rPr>
              <w:b/>
              <w:color w:val="000000"/>
              <w:sz w:val="24"/>
              <w:szCs w:val="24"/>
            </w:rPr>
            <w:t>2013 г</w:t>
          </w:r>
        </w:smartTag>
      </w:smartTag>
      <w:r w:rsidRPr="002C2431">
        <w:rPr>
          <w:b/>
          <w:color w:val="000000"/>
          <w:sz w:val="24"/>
          <w:szCs w:val="24"/>
        </w:rPr>
        <w:t xml:space="preserve">. е : </w:t>
      </w:r>
    </w:p>
    <w:p w:rsidR="00233AC7" w:rsidRPr="002C2431" w:rsidRDefault="00233AC7" w:rsidP="00233AC7">
      <w:pPr>
        <w:ind w:firstLine="708"/>
        <w:jc w:val="both"/>
        <w:rPr>
          <w:b/>
          <w:color w:val="000000"/>
          <w:sz w:val="24"/>
          <w:szCs w:val="24"/>
        </w:rPr>
      </w:pPr>
      <w:r w:rsidRPr="002C2431">
        <w:rPr>
          <w:b/>
          <w:color w:val="000000"/>
          <w:sz w:val="24"/>
          <w:szCs w:val="24"/>
        </w:rPr>
        <w:t xml:space="preserve">Популяризиране и представяне на ОПТ, както и приносът на Общността за развитието на транспортната инфраструктура на България. </w:t>
      </w:r>
    </w:p>
    <w:p w:rsidR="00233AC7" w:rsidRPr="002C2431" w:rsidRDefault="00233AC7" w:rsidP="00233AC7">
      <w:pPr>
        <w:ind w:firstLine="708"/>
        <w:jc w:val="both"/>
        <w:rPr>
          <w:color w:val="000000"/>
          <w:sz w:val="24"/>
          <w:szCs w:val="24"/>
        </w:rPr>
      </w:pPr>
      <w:r w:rsidRPr="002C2431">
        <w:rPr>
          <w:color w:val="000000"/>
          <w:sz w:val="24"/>
          <w:szCs w:val="24"/>
        </w:rPr>
        <w:t xml:space="preserve">Извършването на мониторинг и оценка на изпълнението на КП, както и докладването са задължителни изисквания на Регламент 1828/2006 на ЕК. Напредъкът, реализиран при изпълнението на КП трябва да бъде докладван на заседанията на Комитета за наблюдение на ОПТ. УО трябва да информира Комитета за наблюдение за изпълнените мерки за информация и публичност и средствата, разходвани за целта. УО трябва да представи и доказателства за изпълнението им. </w:t>
      </w:r>
    </w:p>
    <w:p w:rsidR="00233AC7" w:rsidRPr="002C2431" w:rsidRDefault="00233AC7" w:rsidP="00233AC7">
      <w:pPr>
        <w:ind w:firstLine="708"/>
        <w:jc w:val="both"/>
        <w:rPr>
          <w:color w:val="000000"/>
          <w:sz w:val="24"/>
          <w:szCs w:val="24"/>
        </w:rPr>
      </w:pPr>
      <w:r w:rsidRPr="002C2431">
        <w:rPr>
          <w:color w:val="000000"/>
          <w:sz w:val="24"/>
          <w:szCs w:val="24"/>
        </w:rPr>
        <w:t>Годишните и окончателният доклад до ЕК за изпълнението на ОПТ трябва да съдържа като задължителен минимум следното, съгласно т.2 от чл.4 на Регламент 1828/2006 на ЕК:</w:t>
      </w:r>
    </w:p>
    <w:p w:rsidR="00233AC7" w:rsidRPr="002C2431" w:rsidRDefault="00233AC7" w:rsidP="00233AC7">
      <w:pPr>
        <w:ind w:firstLine="708"/>
        <w:jc w:val="both"/>
        <w:rPr>
          <w:color w:val="000000"/>
          <w:sz w:val="24"/>
          <w:szCs w:val="24"/>
        </w:rPr>
      </w:pPr>
      <w:r w:rsidRPr="002C2431">
        <w:rPr>
          <w:color w:val="000000"/>
          <w:sz w:val="24"/>
          <w:szCs w:val="24"/>
        </w:rPr>
        <w:t>Примери за мерки за информация и публичност на Оперативната програма, предприети при изпълнението на Комуникационния план;</w:t>
      </w:r>
    </w:p>
    <w:p w:rsidR="00233AC7" w:rsidRPr="002C2431" w:rsidRDefault="00233AC7" w:rsidP="00233AC7">
      <w:pPr>
        <w:ind w:firstLine="708"/>
        <w:jc w:val="both"/>
        <w:rPr>
          <w:color w:val="000000"/>
          <w:sz w:val="24"/>
          <w:szCs w:val="24"/>
        </w:rPr>
      </w:pPr>
      <w:r w:rsidRPr="002C2431">
        <w:rPr>
          <w:color w:val="000000"/>
          <w:sz w:val="24"/>
          <w:szCs w:val="24"/>
        </w:rPr>
        <w:t xml:space="preserve">Споразуменията за мерки за информация и публичност засягащи публикуването по електронен път или по друг начин на списък с бенефициенти, имената на операциите и сумите на публични средства, разпределени за операциите;  </w:t>
      </w:r>
    </w:p>
    <w:p w:rsidR="00233AC7" w:rsidRPr="002C2431" w:rsidRDefault="00233AC7" w:rsidP="00233AC7">
      <w:pPr>
        <w:ind w:firstLine="708"/>
        <w:jc w:val="both"/>
        <w:rPr>
          <w:color w:val="000000"/>
          <w:sz w:val="24"/>
          <w:szCs w:val="24"/>
        </w:rPr>
      </w:pPr>
      <w:r w:rsidRPr="002C2431">
        <w:rPr>
          <w:color w:val="000000"/>
          <w:sz w:val="24"/>
          <w:szCs w:val="24"/>
        </w:rPr>
        <w:t>Съдържанието на основните поправки в Комуникационния план.</w:t>
      </w:r>
    </w:p>
    <w:p w:rsidR="00233AC7" w:rsidRPr="002C2431" w:rsidRDefault="00233AC7" w:rsidP="00233AC7">
      <w:pPr>
        <w:ind w:firstLine="708"/>
        <w:jc w:val="both"/>
        <w:rPr>
          <w:color w:val="000000"/>
          <w:sz w:val="24"/>
          <w:szCs w:val="24"/>
        </w:rPr>
      </w:pPr>
      <w:r w:rsidRPr="002C2431">
        <w:rPr>
          <w:color w:val="000000"/>
          <w:sz w:val="24"/>
          <w:szCs w:val="24"/>
        </w:rPr>
        <w:t>Годишният доклад за съответната година и финалният доклад за изпълнението трябва да съдържат  глава, която да включва оценката на резултатите от изпълнението на мерките за информация и публичност.</w:t>
      </w:r>
    </w:p>
    <w:p w:rsidR="00233AC7" w:rsidRPr="002C2431" w:rsidRDefault="00233AC7" w:rsidP="00233AC7">
      <w:pPr>
        <w:ind w:firstLine="708"/>
        <w:jc w:val="both"/>
        <w:rPr>
          <w:color w:val="000000"/>
          <w:sz w:val="24"/>
          <w:szCs w:val="24"/>
        </w:rPr>
      </w:pPr>
      <w:r w:rsidRPr="002C2431">
        <w:rPr>
          <w:color w:val="000000"/>
          <w:sz w:val="24"/>
          <w:szCs w:val="24"/>
        </w:rPr>
        <w:t>Напредъкът по изпълнението на Комуникационния план ще бъде наблюдаван непрекъснато през целия програмен период, като з</w:t>
      </w:r>
      <w:r>
        <w:rPr>
          <w:color w:val="000000"/>
          <w:sz w:val="24"/>
          <w:szCs w:val="24"/>
        </w:rPr>
        <w:t>а</w:t>
      </w:r>
      <w:r w:rsidRPr="002C2431">
        <w:rPr>
          <w:color w:val="000000"/>
          <w:sz w:val="24"/>
          <w:szCs w:val="24"/>
        </w:rPr>
        <w:t xml:space="preserve"> целта ще се извършва и ежегодна оценка с цел следене на напредъка по изпълнение на заложените цели.</w:t>
      </w:r>
    </w:p>
    <w:p w:rsidR="00233AC7" w:rsidRPr="002C2431" w:rsidRDefault="00233AC7" w:rsidP="00233AC7">
      <w:pPr>
        <w:ind w:firstLine="708"/>
        <w:jc w:val="both"/>
        <w:rPr>
          <w:color w:val="000000"/>
          <w:sz w:val="24"/>
          <w:szCs w:val="24"/>
        </w:rPr>
      </w:pPr>
      <w:r w:rsidRPr="002C2431">
        <w:rPr>
          <w:color w:val="000000"/>
          <w:sz w:val="24"/>
          <w:szCs w:val="24"/>
        </w:rPr>
        <w:lastRenderedPageBreak/>
        <w:t>Анализът на изпълнението е необходим не само за да се изпълнят изискванията на Комисията, но и за нуждите на планирането и управлението на комуникационните дейности. Целта е да се оцени ефективността на изпълнените мерки, в следствие на което да се направят необходимите корекции и актуализации, а добрите практики да бъдат разпространени.</w:t>
      </w:r>
    </w:p>
    <w:p w:rsidR="00DC13EC" w:rsidRDefault="00DC13EC"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 xml:space="preserve">20.6. Комуникационни планове на инвестиционни проекти, предвидени за финансиране от ОП </w:t>
      </w:r>
      <w:r>
        <w:rPr>
          <w:b/>
          <w:color w:val="000000"/>
          <w:sz w:val="24"/>
          <w:szCs w:val="24"/>
        </w:rPr>
        <w:t>”</w:t>
      </w:r>
      <w:r w:rsidRPr="002C2431">
        <w:rPr>
          <w:b/>
          <w:color w:val="000000"/>
          <w:sz w:val="24"/>
          <w:szCs w:val="24"/>
        </w:rPr>
        <w:t>Транспорт</w:t>
      </w:r>
      <w:r>
        <w:rPr>
          <w:b/>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xml:space="preserve">Отчитайки ключовата роля на комуникирането на европейските проекти и изискванията към мерките за информация и публичност на ниво проект, УО на ОПТ изисква от бенефициентите или избрания изпълнител да разработят Комуникационен план на ниво проект. </w:t>
      </w:r>
    </w:p>
    <w:p w:rsidR="00233AC7" w:rsidRPr="002C2431" w:rsidRDefault="00233AC7" w:rsidP="00233AC7">
      <w:pPr>
        <w:ind w:firstLine="708"/>
        <w:jc w:val="both"/>
        <w:rPr>
          <w:color w:val="000000"/>
          <w:sz w:val="24"/>
          <w:szCs w:val="24"/>
        </w:rPr>
      </w:pPr>
      <w:r w:rsidRPr="002C2431">
        <w:rPr>
          <w:color w:val="000000"/>
          <w:sz w:val="24"/>
          <w:szCs w:val="24"/>
        </w:rPr>
        <w:t>20.6.1. Общи положения:</w:t>
      </w:r>
    </w:p>
    <w:p w:rsidR="00233AC7" w:rsidRPr="002C2431" w:rsidRDefault="00233AC7" w:rsidP="00233AC7">
      <w:pPr>
        <w:ind w:firstLine="708"/>
        <w:jc w:val="both"/>
        <w:rPr>
          <w:color w:val="000000"/>
          <w:sz w:val="24"/>
          <w:szCs w:val="24"/>
        </w:rPr>
      </w:pPr>
      <w:r w:rsidRPr="002C2431">
        <w:rPr>
          <w:color w:val="000000"/>
          <w:sz w:val="24"/>
          <w:szCs w:val="24"/>
        </w:rPr>
        <w:t xml:space="preserve">- Комуникационните планове на инвестиционни проекти /КПИП/, предвидени за финансиране от ОП </w:t>
      </w:r>
      <w:r>
        <w:rPr>
          <w:color w:val="000000"/>
          <w:sz w:val="24"/>
          <w:szCs w:val="24"/>
        </w:rPr>
        <w:t>”</w:t>
      </w:r>
      <w:r w:rsidRPr="002C2431">
        <w:rPr>
          <w:color w:val="000000"/>
          <w:sz w:val="24"/>
          <w:szCs w:val="24"/>
        </w:rPr>
        <w:t>Транспорт</w:t>
      </w:r>
      <w:r>
        <w:rPr>
          <w:color w:val="000000"/>
          <w:sz w:val="24"/>
          <w:szCs w:val="24"/>
        </w:rPr>
        <w:t>”</w:t>
      </w:r>
      <w:r w:rsidRPr="002C2431">
        <w:rPr>
          <w:color w:val="000000"/>
          <w:sz w:val="24"/>
          <w:szCs w:val="24"/>
        </w:rPr>
        <w:t xml:space="preserve"> се подготвят от бенефициента</w:t>
      </w:r>
      <w:r>
        <w:rPr>
          <w:color w:val="000000"/>
          <w:sz w:val="24"/>
          <w:szCs w:val="24"/>
        </w:rPr>
        <w:t>- Приложение № 24.22</w:t>
      </w:r>
      <w:r w:rsidRPr="002C2431">
        <w:rPr>
          <w:color w:val="000000"/>
          <w:sz w:val="24"/>
          <w:szCs w:val="24"/>
        </w:rPr>
        <w:t>. По преценка на бенефициента задължението за подготовка и изпълнение на КПИП може да бъде прехвърлено частично или изцяло на избрания изпълнител, без това решение да освобождава бенефициента от отговорността за изпълнение на мерките за информация и публичност.</w:t>
      </w:r>
    </w:p>
    <w:p w:rsidR="00233AC7" w:rsidRPr="002C2431" w:rsidRDefault="00233AC7" w:rsidP="00233AC7">
      <w:pPr>
        <w:ind w:firstLine="708"/>
        <w:jc w:val="both"/>
        <w:rPr>
          <w:color w:val="000000"/>
          <w:sz w:val="24"/>
          <w:szCs w:val="24"/>
        </w:rPr>
      </w:pPr>
      <w:r w:rsidRPr="002C2431">
        <w:rPr>
          <w:color w:val="000000"/>
          <w:sz w:val="24"/>
          <w:szCs w:val="24"/>
        </w:rPr>
        <w:t>- КПИП обхваща целия период на изпълнение на проекта, считано от датата на сключване на договор с избрания изпълнител до приключване на проекта</w:t>
      </w:r>
      <w:r>
        <w:rPr>
          <w:color w:val="000000"/>
          <w:sz w:val="24"/>
          <w:szCs w:val="24"/>
        </w:rPr>
        <w:t xml:space="preserve"> и необходимото време за приключване на мерките по публичност, в т. ч. поставяне на постоянните обяснителни табели</w:t>
      </w:r>
      <w:r w:rsidRPr="002C2431">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При подготовката на КПИП се отчитат всички изисквания по отношение на мерките за информация и публичност, заложени в Регламент 1828/2006, Комуникационната стратегия на НСРР</w:t>
      </w:r>
      <w:r>
        <w:rPr>
          <w:color w:val="000000"/>
          <w:sz w:val="24"/>
          <w:szCs w:val="24"/>
        </w:rPr>
        <w:t xml:space="preserve"> и ОПТ</w:t>
      </w:r>
      <w:r w:rsidRPr="002C2431">
        <w:rPr>
          <w:color w:val="000000"/>
          <w:sz w:val="24"/>
          <w:szCs w:val="24"/>
        </w:rPr>
        <w:t>, както и добрите практики в областта на връзките с обществеността.</w:t>
      </w:r>
    </w:p>
    <w:p w:rsidR="00233AC7" w:rsidRPr="002C2431" w:rsidRDefault="00233AC7" w:rsidP="00233AC7">
      <w:pPr>
        <w:ind w:firstLine="708"/>
        <w:jc w:val="both"/>
        <w:rPr>
          <w:color w:val="000000"/>
          <w:sz w:val="24"/>
          <w:szCs w:val="24"/>
        </w:rPr>
      </w:pPr>
      <w:r w:rsidRPr="002C2431">
        <w:rPr>
          <w:color w:val="000000"/>
          <w:sz w:val="24"/>
          <w:szCs w:val="24"/>
        </w:rPr>
        <w:t xml:space="preserve">- КПИП трябва да съдържа като минимум следните елементи: цели, целеви групи, план за действие, индикативен бюджет, количествени индикатори за изпълнение, наблюдение и отчетност, както и определеното административно звено/експерт, отговорно за изпълнението на КПИП. </w:t>
      </w:r>
    </w:p>
    <w:p w:rsidR="00233AC7" w:rsidRPr="002C2431" w:rsidRDefault="00233AC7" w:rsidP="00233AC7">
      <w:pPr>
        <w:ind w:firstLine="708"/>
        <w:jc w:val="both"/>
        <w:rPr>
          <w:color w:val="000000"/>
          <w:sz w:val="24"/>
          <w:szCs w:val="24"/>
        </w:rPr>
      </w:pPr>
      <w:r w:rsidRPr="002C2431">
        <w:rPr>
          <w:color w:val="000000"/>
          <w:sz w:val="24"/>
          <w:szCs w:val="24"/>
        </w:rPr>
        <w:t xml:space="preserve">- КПИП трябва да бъде подпечатан и подписан от отговорните лица от страна на изпълнителя. </w:t>
      </w:r>
    </w:p>
    <w:p w:rsidR="00233AC7" w:rsidRPr="002C2431" w:rsidRDefault="00233AC7" w:rsidP="00233AC7">
      <w:pPr>
        <w:ind w:firstLine="708"/>
        <w:jc w:val="both"/>
        <w:rPr>
          <w:color w:val="000000"/>
          <w:sz w:val="24"/>
          <w:szCs w:val="24"/>
        </w:rPr>
      </w:pPr>
      <w:r w:rsidRPr="002C2431">
        <w:rPr>
          <w:color w:val="000000"/>
          <w:sz w:val="24"/>
          <w:szCs w:val="24"/>
        </w:rPr>
        <w:t xml:space="preserve">- Липсата на одобрен КПИП от страна на УО на ОПТ не освобождава бенефициента, а  когато е приложимо и избрания изпълнител, от задължението за изпълнение на мерките за информация и публичност за инвестиционни проекти, предвидени за съфинансиране от Европейския фонд за регионално развитие или Кохезионния фонд на ЕС. </w:t>
      </w:r>
    </w:p>
    <w:p w:rsidR="00233AC7" w:rsidRPr="002C2431" w:rsidRDefault="00233AC7" w:rsidP="00233AC7">
      <w:pPr>
        <w:ind w:firstLine="708"/>
        <w:jc w:val="both"/>
        <w:rPr>
          <w:color w:val="000000"/>
          <w:sz w:val="24"/>
          <w:szCs w:val="24"/>
        </w:rPr>
      </w:pPr>
      <w:r w:rsidRPr="002C2431">
        <w:rPr>
          <w:color w:val="000000"/>
          <w:sz w:val="24"/>
          <w:szCs w:val="24"/>
        </w:rPr>
        <w:t>20.6.2. Процедура за утвърждаване на КПИП, в случаите, когато бенефициентът е прехвърлил задължението за подготовка и изпълнение на КПИП на избрания изпълнител.</w:t>
      </w:r>
    </w:p>
    <w:p w:rsidR="00233AC7" w:rsidRPr="002C2431" w:rsidRDefault="00233AC7" w:rsidP="00233AC7">
      <w:pPr>
        <w:ind w:firstLine="708"/>
        <w:jc w:val="both"/>
        <w:rPr>
          <w:color w:val="000000"/>
          <w:sz w:val="24"/>
          <w:szCs w:val="24"/>
        </w:rPr>
      </w:pPr>
      <w:r w:rsidRPr="002C2431">
        <w:rPr>
          <w:color w:val="000000"/>
          <w:sz w:val="24"/>
          <w:szCs w:val="24"/>
        </w:rPr>
        <w:t xml:space="preserve">1. </w:t>
      </w:r>
      <w:r w:rsidR="00D17685" w:rsidRPr="002C2431">
        <w:rPr>
          <w:color w:val="000000"/>
          <w:sz w:val="24"/>
          <w:szCs w:val="24"/>
        </w:rPr>
        <w:t>Избраният изпълнител разработва КПИП в срок до един месец след сключване на договор с бенефициента.</w:t>
      </w:r>
      <w:r w:rsidR="00D17685">
        <w:rPr>
          <w:color w:val="000000"/>
          <w:sz w:val="24"/>
          <w:szCs w:val="24"/>
        </w:rPr>
        <w:t xml:space="preserve"> Проектът на КПИП се изготвя на хартиен и електронен носител, като се предвиждат хартиени екземпляри за УО на ОПТ, бенефициента, изпълнителя и независимия строителен надзор</w:t>
      </w:r>
      <w:r w:rsidR="00D17685" w:rsidRPr="002C2431">
        <w:rPr>
          <w:color w:val="000000"/>
          <w:sz w:val="24"/>
          <w:szCs w:val="24"/>
        </w:rPr>
        <w:t xml:space="preserve"> </w:t>
      </w:r>
      <w:r w:rsidR="00D17685">
        <w:rPr>
          <w:color w:val="000000"/>
          <w:sz w:val="24"/>
          <w:szCs w:val="24"/>
        </w:rPr>
        <w:t>(</w:t>
      </w:r>
      <w:r w:rsidR="00D17685" w:rsidRPr="002C2431">
        <w:rPr>
          <w:color w:val="000000"/>
          <w:sz w:val="24"/>
          <w:szCs w:val="24"/>
        </w:rPr>
        <w:t>инженер-консултанта</w:t>
      </w:r>
      <w:r w:rsidR="00D17685">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xml:space="preserve">2. </w:t>
      </w:r>
      <w:r w:rsidR="00D17685" w:rsidRPr="002C2431">
        <w:rPr>
          <w:color w:val="000000"/>
          <w:sz w:val="24"/>
          <w:szCs w:val="24"/>
        </w:rPr>
        <w:t xml:space="preserve">Разработеният КПИП се изпраща на електронен и хартиен носител за съгласуване с </w:t>
      </w:r>
      <w:r w:rsidR="00D17685">
        <w:rPr>
          <w:color w:val="000000"/>
          <w:sz w:val="24"/>
          <w:szCs w:val="24"/>
        </w:rPr>
        <w:t>независимия строителен надзор</w:t>
      </w:r>
      <w:r w:rsidR="00D17685" w:rsidRPr="002C2431">
        <w:rPr>
          <w:color w:val="000000"/>
          <w:sz w:val="24"/>
          <w:szCs w:val="24"/>
        </w:rPr>
        <w:t xml:space="preserve"> </w:t>
      </w:r>
      <w:r w:rsidR="00D17685">
        <w:rPr>
          <w:color w:val="000000"/>
          <w:sz w:val="24"/>
          <w:szCs w:val="24"/>
        </w:rPr>
        <w:t>(</w:t>
      </w:r>
      <w:r w:rsidR="00D17685" w:rsidRPr="002C2431">
        <w:rPr>
          <w:color w:val="000000"/>
          <w:sz w:val="24"/>
          <w:szCs w:val="24"/>
        </w:rPr>
        <w:t>инженер-консултанта</w:t>
      </w:r>
      <w:r w:rsidR="00D17685">
        <w:rPr>
          <w:color w:val="000000"/>
          <w:sz w:val="24"/>
          <w:szCs w:val="24"/>
        </w:rPr>
        <w:t>)</w:t>
      </w:r>
      <w:r w:rsidR="00D17685" w:rsidRPr="002C2431">
        <w:rPr>
          <w:color w:val="000000"/>
          <w:sz w:val="24"/>
          <w:szCs w:val="24"/>
        </w:rPr>
        <w:t>.</w:t>
      </w:r>
      <w:r w:rsidR="00D17685">
        <w:rPr>
          <w:color w:val="000000"/>
          <w:sz w:val="24"/>
          <w:szCs w:val="24"/>
        </w:rPr>
        <w:t xml:space="preserve"> В срок от 5 работни дни от получаване на проекта на КПИП, независимия строителен надзор</w:t>
      </w:r>
      <w:r w:rsidR="00D17685" w:rsidRPr="002C2431">
        <w:rPr>
          <w:color w:val="000000"/>
          <w:sz w:val="24"/>
          <w:szCs w:val="24"/>
        </w:rPr>
        <w:t xml:space="preserve"> </w:t>
      </w:r>
      <w:r w:rsidR="00D17685">
        <w:rPr>
          <w:color w:val="000000"/>
          <w:sz w:val="24"/>
          <w:szCs w:val="24"/>
        </w:rPr>
        <w:t xml:space="preserve">го съгласува с или без забележки. </w:t>
      </w:r>
      <w:r w:rsidR="00D17685" w:rsidRPr="002C2431">
        <w:rPr>
          <w:color w:val="000000"/>
          <w:sz w:val="24"/>
          <w:szCs w:val="24"/>
        </w:rPr>
        <w:t xml:space="preserve">В случай на постъпили препоръки от страна на </w:t>
      </w:r>
      <w:r w:rsidR="00D17685">
        <w:rPr>
          <w:color w:val="000000"/>
          <w:sz w:val="24"/>
          <w:szCs w:val="24"/>
        </w:rPr>
        <w:lastRenderedPageBreak/>
        <w:t>независимия строителен надзор</w:t>
      </w:r>
      <w:r w:rsidR="00D17685" w:rsidRPr="002C2431">
        <w:rPr>
          <w:color w:val="000000"/>
          <w:sz w:val="24"/>
          <w:szCs w:val="24"/>
        </w:rPr>
        <w:t xml:space="preserve">, избраният изпълнител ги отстранява в срок от 5 </w:t>
      </w:r>
      <w:r w:rsidR="00D17685">
        <w:rPr>
          <w:color w:val="000000"/>
          <w:sz w:val="24"/>
          <w:szCs w:val="24"/>
        </w:rPr>
        <w:t xml:space="preserve">работни </w:t>
      </w:r>
      <w:r w:rsidR="00D17685" w:rsidRPr="002C2431">
        <w:rPr>
          <w:color w:val="000000"/>
          <w:sz w:val="24"/>
          <w:szCs w:val="24"/>
        </w:rPr>
        <w:t>дни от получаване на коментарите.</w:t>
      </w:r>
    </w:p>
    <w:p w:rsidR="00233AC7" w:rsidRPr="002C2431" w:rsidRDefault="00233AC7" w:rsidP="00233AC7">
      <w:pPr>
        <w:ind w:firstLine="708"/>
        <w:jc w:val="both"/>
        <w:rPr>
          <w:color w:val="000000"/>
          <w:sz w:val="24"/>
          <w:szCs w:val="24"/>
        </w:rPr>
      </w:pPr>
      <w:r w:rsidRPr="002C2431">
        <w:rPr>
          <w:color w:val="000000"/>
          <w:sz w:val="24"/>
          <w:szCs w:val="24"/>
        </w:rPr>
        <w:t xml:space="preserve">3. Съгласуваният от инженер-консултанта КПИП се изпраща на електронен и хартиен носител за преглед на бенефициента. Срокът за съгласуване или изготвяне на препоръки, при констатиране на недостатъци в документа, е 5 </w:t>
      </w:r>
      <w:r>
        <w:rPr>
          <w:color w:val="000000"/>
          <w:sz w:val="24"/>
          <w:szCs w:val="24"/>
        </w:rPr>
        <w:t xml:space="preserve">работни </w:t>
      </w:r>
      <w:r w:rsidRPr="002C2431">
        <w:rPr>
          <w:color w:val="000000"/>
          <w:sz w:val="24"/>
          <w:szCs w:val="24"/>
        </w:rPr>
        <w:t xml:space="preserve">дни от получаване на КПИП. В случай на постъпили коментари от страна на бенефициента, избраният изпълнител ги отстранява в срок от 5 </w:t>
      </w:r>
      <w:r>
        <w:rPr>
          <w:color w:val="000000"/>
          <w:sz w:val="24"/>
          <w:szCs w:val="24"/>
        </w:rPr>
        <w:t xml:space="preserve">работни </w:t>
      </w:r>
      <w:r w:rsidRPr="002C2431">
        <w:rPr>
          <w:color w:val="000000"/>
          <w:sz w:val="24"/>
          <w:szCs w:val="24"/>
        </w:rPr>
        <w:t xml:space="preserve">дни от получаването им. </w:t>
      </w:r>
    </w:p>
    <w:p w:rsidR="00233AC7" w:rsidRPr="002C2431" w:rsidRDefault="00233AC7" w:rsidP="00233AC7">
      <w:pPr>
        <w:ind w:firstLine="708"/>
        <w:jc w:val="both"/>
        <w:rPr>
          <w:color w:val="000000"/>
          <w:sz w:val="24"/>
          <w:szCs w:val="24"/>
        </w:rPr>
      </w:pPr>
      <w:r w:rsidRPr="002C2431">
        <w:rPr>
          <w:color w:val="000000"/>
          <w:sz w:val="24"/>
          <w:szCs w:val="24"/>
        </w:rPr>
        <w:t xml:space="preserve">4. Съгласуваният от бенефициента </w:t>
      </w:r>
      <w:r>
        <w:rPr>
          <w:color w:val="000000"/>
          <w:sz w:val="24"/>
          <w:szCs w:val="24"/>
        </w:rPr>
        <w:t xml:space="preserve">и </w:t>
      </w:r>
      <w:r w:rsidRPr="002C2431">
        <w:rPr>
          <w:color w:val="000000"/>
          <w:sz w:val="24"/>
          <w:szCs w:val="24"/>
        </w:rPr>
        <w:t>инженер-консултанта</w:t>
      </w:r>
      <w:r>
        <w:rPr>
          <w:color w:val="000000"/>
          <w:sz w:val="24"/>
          <w:szCs w:val="24"/>
        </w:rPr>
        <w:t xml:space="preserve"> </w:t>
      </w:r>
      <w:r w:rsidRPr="002C2431">
        <w:rPr>
          <w:color w:val="000000"/>
          <w:sz w:val="24"/>
          <w:szCs w:val="24"/>
        </w:rPr>
        <w:t xml:space="preserve">КПИП се изпраща на електронен и хартиен носител за преглед от УО на ОП </w:t>
      </w:r>
      <w:r>
        <w:rPr>
          <w:color w:val="000000"/>
          <w:sz w:val="24"/>
          <w:szCs w:val="24"/>
        </w:rPr>
        <w:t>”</w:t>
      </w:r>
      <w:r w:rsidRPr="002C2431">
        <w:rPr>
          <w:color w:val="000000"/>
          <w:sz w:val="24"/>
          <w:szCs w:val="24"/>
        </w:rPr>
        <w:t>Транспорт</w:t>
      </w:r>
      <w:r>
        <w:rPr>
          <w:color w:val="000000"/>
          <w:sz w:val="24"/>
          <w:szCs w:val="24"/>
        </w:rPr>
        <w:t>”</w:t>
      </w:r>
      <w:r w:rsidR="00372417">
        <w:rPr>
          <w:color w:val="000000"/>
          <w:sz w:val="24"/>
          <w:szCs w:val="24"/>
        </w:rPr>
        <w:t>. В срок от 15</w:t>
      </w:r>
      <w:r w:rsidRPr="002C2431">
        <w:rPr>
          <w:color w:val="000000"/>
          <w:sz w:val="24"/>
          <w:szCs w:val="24"/>
        </w:rPr>
        <w:t xml:space="preserve"> </w:t>
      </w:r>
      <w:r>
        <w:rPr>
          <w:color w:val="000000"/>
          <w:sz w:val="24"/>
          <w:szCs w:val="24"/>
        </w:rPr>
        <w:t xml:space="preserve">работни </w:t>
      </w:r>
      <w:r w:rsidRPr="002C2431">
        <w:rPr>
          <w:color w:val="000000"/>
          <w:sz w:val="24"/>
          <w:szCs w:val="24"/>
        </w:rPr>
        <w:t xml:space="preserve">дни от получаване на документа, отдел „Мониторинг, информация и комуникация” извършва преглед на КПИП с помощта на контролен лист за оценка, </w:t>
      </w:r>
      <w:r w:rsidRPr="002C2431">
        <w:rPr>
          <w:i/>
          <w:color w:val="000000"/>
          <w:sz w:val="24"/>
          <w:szCs w:val="24"/>
        </w:rPr>
        <w:t>Приложение № 24.60.</w:t>
      </w:r>
      <w:r w:rsidRPr="002C2431">
        <w:rPr>
          <w:color w:val="000000"/>
          <w:sz w:val="24"/>
          <w:szCs w:val="24"/>
        </w:rPr>
        <w:t xml:space="preserve"> </w:t>
      </w:r>
      <w:r w:rsidR="00980AD4" w:rsidRPr="00AB274C">
        <w:rPr>
          <w:color w:val="000000"/>
          <w:sz w:val="24"/>
          <w:szCs w:val="24"/>
        </w:rPr>
        <w:t>Първа и втора контрола се извършва от експерти в отдел „Мониторинг, информация и комуникация”. Съгласуването се извършва от началника на отдел „Мониторинг, информация и комуникация” и директора на дирекция „КПП”.</w:t>
      </w:r>
      <w:r w:rsidRPr="002C2431">
        <w:rPr>
          <w:color w:val="000000"/>
          <w:sz w:val="24"/>
          <w:szCs w:val="24"/>
        </w:rPr>
        <w:t xml:space="preserve">. </w:t>
      </w:r>
      <w:r>
        <w:rPr>
          <w:color w:val="000000"/>
          <w:sz w:val="24"/>
          <w:szCs w:val="24"/>
        </w:rPr>
        <w:t xml:space="preserve"> </w:t>
      </w:r>
    </w:p>
    <w:p w:rsidR="00D23CA0" w:rsidRDefault="00D23CA0" w:rsidP="00D23CA0">
      <w:pPr>
        <w:ind w:firstLine="708"/>
        <w:jc w:val="both"/>
        <w:rPr>
          <w:color w:val="000000"/>
          <w:sz w:val="24"/>
          <w:szCs w:val="24"/>
        </w:rPr>
      </w:pPr>
      <w:r>
        <w:rPr>
          <w:color w:val="000000"/>
          <w:sz w:val="24"/>
          <w:szCs w:val="24"/>
        </w:rPr>
        <w:t xml:space="preserve">5. Ръководителят на УО на ОПТ изпраща съгласувателно писмо със или без забележки по КПИП до ръководителя на бенефициента. Проектът на съгласувателно писмо се изготвя от отдел </w:t>
      </w:r>
      <w:r w:rsidRPr="002C2431">
        <w:rPr>
          <w:color w:val="000000"/>
          <w:sz w:val="24"/>
          <w:szCs w:val="24"/>
        </w:rPr>
        <w:t>„Мониторинг, информация и комуникация”</w:t>
      </w:r>
      <w:r>
        <w:rPr>
          <w:color w:val="000000"/>
          <w:sz w:val="24"/>
          <w:szCs w:val="24"/>
        </w:rPr>
        <w:t>, отразявайки резултатите от прегледа на КПИП.</w:t>
      </w:r>
    </w:p>
    <w:p w:rsidR="00D23CA0" w:rsidRDefault="00D23CA0" w:rsidP="00D23CA0">
      <w:pPr>
        <w:ind w:firstLine="708"/>
        <w:jc w:val="both"/>
        <w:rPr>
          <w:color w:val="000000"/>
          <w:sz w:val="24"/>
          <w:szCs w:val="24"/>
        </w:rPr>
      </w:pPr>
      <w:r>
        <w:rPr>
          <w:color w:val="000000"/>
          <w:sz w:val="24"/>
          <w:szCs w:val="24"/>
        </w:rPr>
        <w:t>6. В срок от един месец от получаване на съгласувателното писмо ръководителят на бенефициента утвърждава КПИП. Отговорността за отразяване на забележите на УО а ОПТ се носят от ръководителя на бенефициента.</w:t>
      </w:r>
    </w:p>
    <w:p w:rsidR="00233AC7" w:rsidRPr="002C2431" w:rsidRDefault="00D23CA0" w:rsidP="00D23CA0">
      <w:pPr>
        <w:ind w:firstLine="708"/>
        <w:jc w:val="both"/>
        <w:rPr>
          <w:color w:val="000000"/>
          <w:sz w:val="24"/>
          <w:szCs w:val="24"/>
        </w:rPr>
      </w:pPr>
      <w:r>
        <w:rPr>
          <w:color w:val="000000"/>
          <w:sz w:val="24"/>
          <w:szCs w:val="24"/>
        </w:rPr>
        <w:t xml:space="preserve">7. В срок от 3 работни дни след утвържаването на КПИП, бенефициентът изпраща по един оригинален подписан и подпечатан екземпляр на КПИП на </w:t>
      </w:r>
      <w:r w:rsidRPr="00C245E2">
        <w:rPr>
          <w:color w:val="000000"/>
          <w:sz w:val="24"/>
          <w:szCs w:val="24"/>
        </w:rPr>
        <w:t xml:space="preserve">УО на ОПТ, </w:t>
      </w:r>
      <w:r>
        <w:rPr>
          <w:color w:val="000000"/>
          <w:sz w:val="24"/>
          <w:szCs w:val="24"/>
        </w:rPr>
        <w:t xml:space="preserve">независимия строителен надзор и </w:t>
      </w:r>
      <w:r w:rsidRPr="00C245E2">
        <w:rPr>
          <w:color w:val="000000"/>
          <w:sz w:val="24"/>
          <w:szCs w:val="24"/>
        </w:rPr>
        <w:t>изпълнител</w:t>
      </w:r>
      <w:r>
        <w:rPr>
          <w:color w:val="000000"/>
          <w:sz w:val="24"/>
          <w:szCs w:val="24"/>
        </w:rPr>
        <w:t>я, както и на електронен носител.</w:t>
      </w:r>
    </w:p>
    <w:p w:rsidR="00233AC7" w:rsidRPr="002C2431" w:rsidRDefault="00305050" w:rsidP="00233AC7">
      <w:pPr>
        <w:ind w:firstLine="708"/>
        <w:jc w:val="both"/>
        <w:rPr>
          <w:color w:val="000000"/>
          <w:sz w:val="24"/>
          <w:szCs w:val="24"/>
        </w:rPr>
      </w:pPr>
      <w:r>
        <w:rPr>
          <w:color w:val="000000"/>
          <w:sz w:val="24"/>
          <w:szCs w:val="24"/>
        </w:rPr>
        <w:t>8</w:t>
      </w:r>
      <w:r w:rsidRPr="002C2431">
        <w:rPr>
          <w:color w:val="000000"/>
          <w:sz w:val="24"/>
          <w:szCs w:val="24"/>
        </w:rPr>
        <w:t>. Отдел „Мониторинг, информация и комуникация” осъществява мониторинг на изпълнението на одобрения КПИП.</w:t>
      </w:r>
    </w:p>
    <w:p w:rsidR="00B81DA7" w:rsidRDefault="00B81DA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20.6.3. Процедура за утвърждаване на КПИП, в случаите, когато е изготвян от бенефициента.</w:t>
      </w:r>
    </w:p>
    <w:p w:rsidR="00621675" w:rsidRDefault="00621675" w:rsidP="00621675">
      <w:pPr>
        <w:ind w:firstLine="708"/>
        <w:jc w:val="both"/>
        <w:rPr>
          <w:color w:val="000000"/>
          <w:sz w:val="24"/>
          <w:szCs w:val="24"/>
        </w:rPr>
      </w:pPr>
      <w:r w:rsidRPr="002C2431">
        <w:rPr>
          <w:color w:val="000000"/>
          <w:sz w:val="24"/>
          <w:szCs w:val="24"/>
        </w:rPr>
        <w:t xml:space="preserve">1. </w:t>
      </w:r>
      <w:r>
        <w:rPr>
          <w:color w:val="000000"/>
          <w:sz w:val="24"/>
          <w:szCs w:val="24"/>
        </w:rPr>
        <w:t>Бенефициентът</w:t>
      </w:r>
      <w:r w:rsidRPr="002C2431">
        <w:rPr>
          <w:color w:val="000000"/>
          <w:sz w:val="24"/>
          <w:szCs w:val="24"/>
        </w:rPr>
        <w:t xml:space="preserve"> разработва КПИП в срок до един месец след сключване на </w:t>
      </w:r>
      <w:r>
        <w:rPr>
          <w:color w:val="000000"/>
          <w:sz w:val="24"/>
          <w:szCs w:val="24"/>
        </w:rPr>
        <w:t>ДБФП и изпраща на УО на ОПТ</w:t>
      </w:r>
      <w:r w:rsidRPr="002C2431">
        <w:rPr>
          <w:color w:val="000000"/>
          <w:sz w:val="24"/>
          <w:szCs w:val="24"/>
        </w:rPr>
        <w:t>.</w:t>
      </w:r>
      <w:r>
        <w:rPr>
          <w:color w:val="000000"/>
          <w:sz w:val="24"/>
          <w:szCs w:val="24"/>
        </w:rPr>
        <w:t xml:space="preserve"> Проектът на КПИП се изготвя на хартиен и електронен носител, като се предвижда хартиен екземпляр за УО на ОПТ.</w:t>
      </w:r>
    </w:p>
    <w:p w:rsidR="00621675" w:rsidRPr="00AB274C" w:rsidRDefault="00621675" w:rsidP="00621675">
      <w:pPr>
        <w:ind w:firstLine="708"/>
        <w:jc w:val="both"/>
        <w:rPr>
          <w:color w:val="000000"/>
          <w:sz w:val="24"/>
          <w:szCs w:val="24"/>
        </w:rPr>
      </w:pPr>
      <w:r>
        <w:rPr>
          <w:color w:val="000000"/>
          <w:sz w:val="24"/>
          <w:szCs w:val="24"/>
        </w:rPr>
        <w:t xml:space="preserve">2. </w:t>
      </w:r>
      <w:r w:rsidRPr="002C2431">
        <w:rPr>
          <w:color w:val="000000"/>
          <w:sz w:val="24"/>
          <w:szCs w:val="24"/>
        </w:rPr>
        <w:t xml:space="preserve">В срок от </w:t>
      </w:r>
      <w:r>
        <w:rPr>
          <w:color w:val="000000"/>
          <w:sz w:val="24"/>
          <w:szCs w:val="24"/>
        </w:rPr>
        <w:t>15</w:t>
      </w:r>
      <w:r w:rsidRPr="002C2431">
        <w:rPr>
          <w:color w:val="000000"/>
          <w:sz w:val="24"/>
          <w:szCs w:val="24"/>
        </w:rPr>
        <w:t xml:space="preserve"> </w:t>
      </w:r>
      <w:r>
        <w:rPr>
          <w:color w:val="000000"/>
          <w:sz w:val="24"/>
          <w:szCs w:val="24"/>
        </w:rPr>
        <w:t xml:space="preserve">работни </w:t>
      </w:r>
      <w:r w:rsidRPr="002C2431">
        <w:rPr>
          <w:color w:val="000000"/>
          <w:sz w:val="24"/>
          <w:szCs w:val="24"/>
        </w:rPr>
        <w:t xml:space="preserve">дни от получаване на документа, отдел „Мониторинг, информация и комуникация” извършва преглед на КПИП с помощта на контролен лист за оценка, </w:t>
      </w:r>
      <w:r w:rsidRPr="002C2431">
        <w:rPr>
          <w:i/>
          <w:color w:val="000000"/>
          <w:sz w:val="24"/>
          <w:szCs w:val="24"/>
        </w:rPr>
        <w:t>Приложение № 24.60.</w:t>
      </w:r>
      <w:r w:rsidRPr="002C2431">
        <w:rPr>
          <w:color w:val="000000"/>
          <w:sz w:val="24"/>
          <w:szCs w:val="24"/>
        </w:rPr>
        <w:t xml:space="preserve"> </w:t>
      </w:r>
      <w:r w:rsidRPr="00AB274C">
        <w:rPr>
          <w:color w:val="000000"/>
          <w:sz w:val="24"/>
          <w:szCs w:val="24"/>
        </w:rPr>
        <w:t>Първа и втора контрола се извършва от експерти в отдел „Мониторинг, информация и комуникация”. Съгласуването се извършва от началника на отдел „Мониторинг, информация и комуникация” и директора на дирекция „КПП”.</w:t>
      </w:r>
    </w:p>
    <w:p w:rsidR="00621675" w:rsidRDefault="00621675" w:rsidP="00621675">
      <w:pPr>
        <w:ind w:firstLine="708"/>
        <w:jc w:val="both"/>
        <w:rPr>
          <w:color w:val="000000"/>
          <w:sz w:val="24"/>
          <w:szCs w:val="24"/>
        </w:rPr>
      </w:pPr>
      <w:r>
        <w:rPr>
          <w:color w:val="000000"/>
          <w:sz w:val="24"/>
          <w:szCs w:val="24"/>
        </w:rPr>
        <w:t xml:space="preserve">5. Ръководителят на УО на ОПТ изпраща съгласувателно писмо със или без забележки по КПИП до ръководителя на бенефициента. Проектът на съгласувателно писмо се изготвя от отдел </w:t>
      </w:r>
      <w:r w:rsidRPr="002C2431">
        <w:rPr>
          <w:color w:val="000000"/>
          <w:sz w:val="24"/>
          <w:szCs w:val="24"/>
        </w:rPr>
        <w:t>„Мониторинг, информация и комуникация”</w:t>
      </w:r>
      <w:r>
        <w:rPr>
          <w:color w:val="000000"/>
          <w:sz w:val="24"/>
          <w:szCs w:val="24"/>
        </w:rPr>
        <w:t>, отразявайки резултатите от прегледа на КПИП.</w:t>
      </w:r>
    </w:p>
    <w:p w:rsidR="00621675" w:rsidRDefault="00621675" w:rsidP="00621675">
      <w:pPr>
        <w:ind w:firstLine="708"/>
        <w:jc w:val="both"/>
        <w:rPr>
          <w:color w:val="000000"/>
          <w:sz w:val="24"/>
          <w:szCs w:val="24"/>
        </w:rPr>
      </w:pPr>
      <w:r>
        <w:rPr>
          <w:color w:val="000000"/>
          <w:sz w:val="24"/>
          <w:szCs w:val="24"/>
        </w:rPr>
        <w:t>6. В срок от 10 работни дни от получаване на съгласувателното писмо ръководителят на бенефициента утвърждава КПИП. Отговорността за отразяване на забележите на УО а ОПТ се носят от ръководителя на бенефициента.</w:t>
      </w:r>
    </w:p>
    <w:p w:rsidR="00621675" w:rsidRDefault="00621675" w:rsidP="00621675">
      <w:pPr>
        <w:ind w:firstLine="708"/>
        <w:jc w:val="both"/>
        <w:rPr>
          <w:color w:val="000000"/>
          <w:sz w:val="24"/>
          <w:szCs w:val="24"/>
        </w:rPr>
      </w:pPr>
      <w:r>
        <w:rPr>
          <w:color w:val="000000"/>
          <w:sz w:val="24"/>
          <w:szCs w:val="24"/>
        </w:rPr>
        <w:t xml:space="preserve">7. В срок от 3 работни дни след утвържаването на КПИП, бенефициентът изпраща оригинален подписан и подпечатан екземпляр на КПИП на </w:t>
      </w:r>
      <w:r w:rsidRPr="00C245E2">
        <w:rPr>
          <w:color w:val="000000"/>
          <w:sz w:val="24"/>
          <w:szCs w:val="24"/>
        </w:rPr>
        <w:t xml:space="preserve">УО на ОПТ, </w:t>
      </w:r>
      <w:r>
        <w:rPr>
          <w:color w:val="000000"/>
          <w:sz w:val="24"/>
          <w:szCs w:val="24"/>
        </w:rPr>
        <w:t>както и на електронен носител.</w:t>
      </w:r>
    </w:p>
    <w:p w:rsidR="00233AC7" w:rsidRPr="002C2431" w:rsidRDefault="00621675" w:rsidP="00621675">
      <w:pPr>
        <w:ind w:firstLine="708"/>
        <w:jc w:val="both"/>
        <w:rPr>
          <w:color w:val="000000"/>
          <w:sz w:val="24"/>
          <w:szCs w:val="24"/>
        </w:rPr>
      </w:pPr>
      <w:r>
        <w:rPr>
          <w:color w:val="000000"/>
          <w:sz w:val="24"/>
          <w:szCs w:val="24"/>
        </w:rPr>
        <w:t>8</w:t>
      </w:r>
      <w:r w:rsidRPr="002C2431">
        <w:rPr>
          <w:color w:val="000000"/>
          <w:sz w:val="24"/>
          <w:szCs w:val="24"/>
        </w:rPr>
        <w:t>. Отдел „Мониторинг, информация и комуникация” осъществява мониторинг на изпълнението на одобрения КПИП.</w:t>
      </w:r>
    </w:p>
    <w:p w:rsidR="00621675" w:rsidRDefault="00621675"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20.6.4. Процедура за утвърждаване на КПИП в случаите, когато се изготвя от бенефициента и от избраните изпълнители</w:t>
      </w:r>
    </w:p>
    <w:p w:rsidR="00233AC7" w:rsidRPr="002C2431" w:rsidRDefault="00233AC7" w:rsidP="00233AC7">
      <w:pPr>
        <w:ind w:firstLine="708"/>
        <w:jc w:val="both"/>
        <w:rPr>
          <w:color w:val="000000"/>
          <w:sz w:val="24"/>
          <w:szCs w:val="24"/>
        </w:rPr>
      </w:pPr>
      <w:r w:rsidRPr="002C2431">
        <w:rPr>
          <w:color w:val="000000"/>
          <w:sz w:val="24"/>
          <w:szCs w:val="24"/>
        </w:rPr>
        <w:t xml:space="preserve">1. Във формуляра за кандидатстване по проекта се отбелязва задължително, че мерките по информация и публичност ще бъдат изпълнявани и от бенефициента, и от избраните изпълнители, като се посочва разпределението на основните дейности по информиране и публичност, както тяхното разпределение между бенефициента и избраните изпълнители. </w:t>
      </w:r>
      <w:r>
        <w:rPr>
          <w:color w:val="000000"/>
          <w:sz w:val="24"/>
          <w:szCs w:val="24"/>
        </w:rPr>
        <w:t>Бенефициентът е длъжен да не допуска припокриване на дейности и некоординирани такива.</w:t>
      </w:r>
    </w:p>
    <w:p w:rsidR="00233AC7" w:rsidRPr="002C2431" w:rsidRDefault="00233AC7" w:rsidP="00233AC7">
      <w:pPr>
        <w:ind w:firstLine="708"/>
        <w:jc w:val="both"/>
        <w:rPr>
          <w:color w:val="000000"/>
          <w:sz w:val="24"/>
          <w:szCs w:val="24"/>
        </w:rPr>
      </w:pPr>
      <w:r w:rsidRPr="002C2431">
        <w:rPr>
          <w:color w:val="000000"/>
          <w:sz w:val="24"/>
          <w:szCs w:val="24"/>
        </w:rPr>
        <w:t xml:space="preserve">2. В подготвената тръжна документация за възлагане на обществена поръчка за избор на изпълнител се посочват задълженията по информация и публичност, които изпълнителят ще извършва, като се изисква в представените ценови оферти отделно перо, предвидено за изпълнение на мерките по информация и публичност. </w:t>
      </w:r>
    </w:p>
    <w:p w:rsidR="00233AC7" w:rsidRPr="002C2431" w:rsidRDefault="00233AC7" w:rsidP="00233AC7">
      <w:pPr>
        <w:ind w:firstLine="708"/>
        <w:jc w:val="both"/>
        <w:rPr>
          <w:color w:val="000000"/>
          <w:sz w:val="24"/>
          <w:szCs w:val="24"/>
        </w:rPr>
      </w:pPr>
      <w:r w:rsidRPr="002C2431">
        <w:rPr>
          <w:color w:val="000000"/>
          <w:sz w:val="24"/>
          <w:szCs w:val="24"/>
        </w:rPr>
        <w:t>3. Бюджетът по информация и публичност, посочен във формуляра за кандидатстване, не може да</w:t>
      </w:r>
      <w:r>
        <w:rPr>
          <w:color w:val="000000"/>
          <w:sz w:val="24"/>
          <w:szCs w:val="24"/>
        </w:rPr>
        <w:t xml:space="preserve"> бъде надвишен</w:t>
      </w:r>
      <w:r w:rsidRPr="002C2431">
        <w:rPr>
          <w:color w:val="000000"/>
          <w:sz w:val="24"/>
          <w:szCs w:val="24"/>
        </w:rPr>
        <w:t xml:space="preserve"> сумарно </w:t>
      </w:r>
      <w:r>
        <w:rPr>
          <w:color w:val="000000"/>
          <w:sz w:val="24"/>
          <w:szCs w:val="24"/>
        </w:rPr>
        <w:t xml:space="preserve">от </w:t>
      </w:r>
      <w:r w:rsidRPr="002C2431">
        <w:rPr>
          <w:color w:val="000000"/>
          <w:sz w:val="24"/>
          <w:szCs w:val="24"/>
        </w:rPr>
        <w:t>всички разходи (на изпълнителите и на бенефициент</w:t>
      </w:r>
      <w:r w:rsidR="002B0C70">
        <w:rPr>
          <w:color w:val="000000"/>
          <w:sz w:val="24"/>
          <w:szCs w:val="24"/>
        </w:rPr>
        <w:t>а</w:t>
      </w:r>
      <w:r w:rsidRPr="002C2431">
        <w:rPr>
          <w:color w:val="000000"/>
          <w:sz w:val="24"/>
          <w:szCs w:val="24"/>
        </w:rPr>
        <w:t xml:space="preserve">), извършвани по отношение изпълнението на мерките по информиране и публичност. </w:t>
      </w:r>
    </w:p>
    <w:p w:rsidR="00233AC7" w:rsidRPr="002C2431" w:rsidRDefault="00233AC7" w:rsidP="00233AC7">
      <w:pPr>
        <w:ind w:firstLine="708"/>
        <w:jc w:val="both"/>
        <w:rPr>
          <w:color w:val="000000"/>
          <w:sz w:val="24"/>
          <w:szCs w:val="24"/>
        </w:rPr>
      </w:pPr>
      <w:r w:rsidRPr="002C2431">
        <w:rPr>
          <w:color w:val="000000"/>
          <w:sz w:val="24"/>
          <w:szCs w:val="24"/>
        </w:rPr>
        <w:t xml:space="preserve">4. Процедурата за </w:t>
      </w:r>
      <w:r w:rsidR="002B0C70">
        <w:rPr>
          <w:color w:val="000000"/>
          <w:sz w:val="24"/>
          <w:szCs w:val="24"/>
        </w:rPr>
        <w:t>утвърждаване</w:t>
      </w:r>
      <w:r w:rsidRPr="002C2431">
        <w:rPr>
          <w:color w:val="000000"/>
          <w:sz w:val="24"/>
          <w:szCs w:val="24"/>
        </w:rPr>
        <w:t xml:space="preserve"> на КПИП на избрания изпълнител се осъществява по реда на процедура 20.6.2. </w:t>
      </w:r>
    </w:p>
    <w:p w:rsidR="00233AC7" w:rsidRPr="002C2431" w:rsidRDefault="00233AC7" w:rsidP="00233AC7">
      <w:pPr>
        <w:ind w:firstLine="708"/>
        <w:jc w:val="both"/>
        <w:rPr>
          <w:color w:val="000000"/>
          <w:sz w:val="24"/>
          <w:szCs w:val="24"/>
        </w:rPr>
      </w:pPr>
      <w:r w:rsidRPr="002C2431">
        <w:rPr>
          <w:color w:val="000000"/>
          <w:sz w:val="24"/>
          <w:szCs w:val="24"/>
        </w:rPr>
        <w:t xml:space="preserve">5. Процедурата за </w:t>
      </w:r>
      <w:r w:rsidR="002B0C70">
        <w:rPr>
          <w:color w:val="000000"/>
          <w:sz w:val="24"/>
          <w:szCs w:val="24"/>
        </w:rPr>
        <w:t>утвърждаване</w:t>
      </w:r>
      <w:r w:rsidRPr="002C2431">
        <w:rPr>
          <w:color w:val="000000"/>
          <w:sz w:val="24"/>
          <w:szCs w:val="24"/>
        </w:rPr>
        <w:t>на КПИП на бенефициента се осъществява по реда на процедура 20.6.3.</w:t>
      </w:r>
    </w:p>
    <w:p w:rsidR="00233AC7" w:rsidRPr="002C2431" w:rsidRDefault="004B31BE" w:rsidP="00233AC7">
      <w:pPr>
        <w:ind w:firstLine="708"/>
        <w:jc w:val="both"/>
        <w:rPr>
          <w:color w:val="000000"/>
          <w:sz w:val="24"/>
          <w:szCs w:val="24"/>
        </w:rPr>
      </w:pPr>
      <w:r>
        <w:rPr>
          <w:color w:val="000000"/>
          <w:sz w:val="24"/>
          <w:szCs w:val="24"/>
        </w:rPr>
        <w:t>6</w:t>
      </w:r>
      <w:r w:rsidR="00233AC7" w:rsidRPr="002C2431">
        <w:rPr>
          <w:color w:val="000000"/>
          <w:sz w:val="24"/>
          <w:szCs w:val="24"/>
        </w:rPr>
        <w:t>. Отдел „Мониторинг, информация и комуникация” осъществява мониторинг на изпълнението на одобрени</w:t>
      </w:r>
      <w:r>
        <w:rPr>
          <w:color w:val="000000"/>
          <w:sz w:val="24"/>
          <w:szCs w:val="24"/>
        </w:rPr>
        <w:t>те</w:t>
      </w:r>
      <w:r w:rsidR="00233AC7" w:rsidRPr="002C2431">
        <w:rPr>
          <w:color w:val="000000"/>
          <w:sz w:val="24"/>
          <w:szCs w:val="24"/>
        </w:rPr>
        <w:t xml:space="preserve"> КПИП.</w:t>
      </w:r>
    </w:p>
    <w:p w:rsidR="00A326FA" w:rsidRDefault="00A326FA" w:rsidP="00233AC7">
      <w:pPr>
        <w:ind w:firstLine="708"/>
        <w:jc w:val="both"/>
        <w:rPr>
          <w:b/>
          <w:color w:val="000000"/>
          <w:sz w:val="24"/>
          <w:szCs w:val="24"/>
        </w:rPr>
      </w:pPr>
    </w:p>
    <w:p w:rsidR="00233AC7" w:rsidRDefault="00233AC7" w:rsidP="00233AC7">
      <w:pPr>
        <w:ind w:firstLine="708"/>
        <w:jc w:val="both"/>
        <w:rPr>
          <w:b/>
          <w:color w:val="000000"/>
          <w:sz w:val="24"/>
          <w:szCs w:val="24"/>
          <w:lang w:val="en-US"/>
        </w:rPr>
      </w:pPr>
      <w:r w:rsidRPr="002C2431">
        <w:rPr>
          <w:b/>
          <w:color w:val="000000"/>
          <w:sz w:val="24"/>
          <w:szCs w:val="24"/>
        </w:rPr>
        <w:t>20.7. Отчитане на изпълнението на мерките за информация и публичност на инвестиционни проекти, предвидени за финансиране от ОП „Транспорт”</w:t>
      </w:r>
    </w:p>
    <w:p w:rsidR="001131FE" w:rsidRPr="001131FE" w:rsidRDefault="001131FE" w:rsidP="00233AC7">
      <w:pPr>
        <w:ind w:firstLine="708"/>
        <w:jc w:val="both"/>
        <w:rPr>
          <w:b/>
          <w:color w:val="000000"/>
          <w:sz w:val="24"/>
          <w:szCs w:val="24"/>
          <w:lang w:val="en-US"/>
        </w:rPr>
      </w:pPr>
    </w:p>
    <w:p w:rsidR="001131FE" w:rsidRPr="001131FE" w:rsidRDefault="001131FE" w:rsidP="001131FE">
      <w:pPr>
        <w:ind w:firstLine="708"/>
        <w:jc w:val="both"/>
        <w:rPr>
          <w:color w:val="000000"/>
          <w:sz w:val="24"/>
          <w:szCs w:val="24"/>
          <w:lang w:val="en-US"/>
        </w:rPr>
      </w:pPr>
      <w:r w:rsidRPr="001131FE">
        <w:rPr>
          <w:color w:val="000000"/>
          <w:sz w:val="24"/>
          <w:szCs w:val="24"/>
          <w:lang w:val="en-US"/>
        </w:rPr>
        <w:t>1.</w:t>
      </w:r>
      <w:r w:rsidRPr="001131FE">
        <w:rPr>
          <w:color w:val="000000"/>
          <w:sz w:val="24"/>
          <w:szCs w:val="24"/>
          <w:lang w:val="en-US"/>
        </w:rPr>
        <w:tab/>
        <w:t xml:space="preserve">Бенефициентът създава, организира и поддържа архив на доказателствени материали за изпълнението на мерките по информиране и публичност на КПИП, в т.ч. снимков материал, мостри, присъствени списъци и др. подходящи.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2.</w:t>
      </w:r>
      <w:r w:rsidRPr="001131FE">
        <w:rPr>
          <w:color w:val="000000"/>
          <w:sz w:val="24"/>
          <w:szCs w:val="24"/>
          <w:lang w:val="en-US"/>
        </w:rPr>
        <w:tab/>
        <w:t xml:space="preserve">Бенефициентът е отговорен за изготвянето и съхранението на отчета на всеки утвърден КПИП относно напредъка в изпълнението на мерките по информация и публичност на КПИП.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3.</w:t>
      </w:r>
      <w:r w:rsidRPr="001131FE">
        <w:rPr>
          <w:color w:val="000000"/>
          <w:sz w:val="24"/>
          <w:szCs w:val="24"/>
          <w:lang w:val="en-US"/>
        </w:rPr>
        <w:tab/>
        <w:t xml:space="preserve">Отдел „Мониторинг, информация и комуникация” осъществява текущ мониторинг на изпълнението на мерките по информация и публичност по проекти, изпълнявани по ОПТ. Всички планирани мерки/дейности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 xml:space="preserve">по КПИП се съгласуват с отдел „Мониторинг, информация и комуникация” в Управляващия орган на ОП „Транспорт”.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4.</w:t>
      </w:r>
      <w:r w:rsidRPr="001131FE">
        <w:rPr>
          <w:color w:val="000000"/>
          <w:sz w:val="24"/>
          <w:szCs w:val="24"/>
          <w:lang w:val="en-US"/>
        </w:rPr>
        <w:tab/>
        <w:t>Бенефициентът е длъжен да предостави при поискване от УО на ОПТ релевантна и актуална информация на/за всеки един етап от изпълнението на мерките по информация и публичност за проекти, финансирани по ОП „Транспорт”, както и отчет и доказателства на изпълнените комуникационни дейности по КПИП.</w:t>
      </w:r>
    </w:p>
    <w:p w:rsidR="001131FE" w:rsidRPr="001131FE" w:rsidRDefault="001131FE" w:rsidP="001131FE">
      <w:pPr>
        <w:ind w:firstLine="708"/>
        <w:jc w:val="both"/>
        <w:rPr>
          <w:color w:val="000000"/>
          <w:sz w:val="24"/>
          <w:szCs w:val="24"/>
          <w:lang w:val="en-US"/>
        </w:rPr>
      </w:pPr>
      <w:r w:rsidRPr="001131FE">
        <w:rPr>
          <w:color w:val="000000"/>
          <w:sz w:val="24"/>
          <w:szCs w:val="24"/>
          <w:lang w:val="en-US"/>
        </w:rPr>
        <w:t>5.</w:t>
      </w:r>
      <w:r w:rsidRPr="001131FE">
        <w:rPr>
          <w:color w:val="000000"/>
          <w:sz w:val="24"/>
          <w:szCs w:val="24"/>
          <w:lang w:val="en-US"/>
        </w:rPr>
        <w:tab/>
        <w:t>По преценка УО на ОПТ може да изпрати в писмен вид искане, вкл. по електронен път за предоставяне на информация (отчет, доказателства) по изпълнението на КПИП, като бенефициентът предоставя информацията в срок до 3 работни дни от получаването на искането.</w:t>
      </w:r>
    </w:p>
    <w:p w:rsidR="001131FE" w:rsidRPr="001131FE" w:rsidRDefault="001131FE" w:rsidP="001131FE">
      <w:pPr>
        <w:ind w:firstLine="708"/>
        <w:jc w:val="both"/>
        <w:rPr>
          <w:color w:val="000000"/>
          <w:sz w:val="24"/>
          <w:szCs w:val="24"/>
          <w:lang w:val="en-US"/>
        </w:rPr>
      </w:pPr>
      <w:r w:rsidRPr="001131FE">
        <w:rPr>
          <w:color w:val="000000"/>
          <w:sz w:val="24"/>
          <w:szCs w:val="24"/>
          <w:lang w:val="en-US"/>
        </w:rPr>
        <w:t>6.</w:t>
      </w:r>
      <w:r w:rsidRPr="001131FE">
        <w:rPr>
          <w:color w:val="000000"/>
          <w:sz w:val="24"/>
          <w:szCs w:val="24"/>
          <w:lang w:val="en-US"/>
        </w:rPr>
        <w:tab/>
        <w:t>УО на ОПТ има право във всеки един момент да провери събрания архива и отчети по КПИП, като спазва процедурата за непланирана проверка на място, съгласно т. 16.3.2.4 от ПНУИОПТ.</w:t>
      </w:r>
    </w:p>
    <w:p w:rsidR="001131FE" w:rsidRPr="001131FE" w:rsidRDefault="001131FE" w:rsidP="001131FE">
      <w:pPr>
        <w:ind w:firstLine="708"/>
        <w:jc w:val="both"/>
        <w:rPr>
          <w:color w:val="000000"/>
          <w:sz w:val="24"/>
          <w:szCs w:val="24"/>
          <w:lang w:val="en-US"/>
        </w:rPr>
      </w:pPr>
      <w:r w:rsidRPr="001131FE">
        <w:rPr>
          <w:color w:val="000000"/>
          <w:sz w:val="24"/>
          <w:szCs w:val="24"/>
          <w:lang w:val="en-US"/>
        </w:rPr>
        <w:lastRenderedPageBreak/>
        <w:t>7.</w:t>
      </w:r>
      <w:r w:rsidRPr="001131FE">
        <w:rPr>
          <w:color w:val="000000"/>
          <w:sz w:val="24"/>
          <w:szCs w:val="24"/>
          <w:lang w:val="en-US"/>
        </w:rPr>
        <w:tab/>
        <w:t xml:space="preserve">В срок до 1 месец след приключване на последната дейност по КПИП, но не по-късно от представянето на окончателния доклад по проекта, бенефициентът предоставя на УО на ОПТ отчет на КПИП и доказателства (1 оригинал и 1 копие) за изпълнението на мерките за информация и публичност за инфраструктурния проект. Окончателният отчет следва да бъде изготвен по приложение № 24.62, като е придружен от декларация образец № 24.62.1 и контролен лист № 24.63.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8.</w:t>
      </w:r>
      <w:r w:rsidRPr="001131FE">
        <w:rPr>
          <w:color w:val="000000"/>
          <w:sz w:val="24"/>
          <w:szCs w:val="24"/>
          <w:lang w:val="en-US"/>
        </w:rPr>
        <w:tab/>
        <w:t xml:space="preserve">Окончателният отчет трябва да покрива периода на изпълнение на всички дейности по КПИП по проекта. В случай на повече от един КПИП по даден проект, срокът от един месец се брои от последния краен срок по КП. </w:t>
      </w:r>
    </w:p>
    <w:p w:rsidR="001131FE" w:rsidRPr="001131FE" w:rsidRDefault="001131FE" w:rsidP="001131FE">
      <w:pPr>
        <w:ind w:firstLine="708"/>
        <w:jc w:val="both"/>
        <w:rPr>
          <w:color w:val="000000"/>
          <w:sz w:val="24"/>
          <w:szCs w:val="24"/>
          <w:lang w:val="en-US"/>
        </w:rPr>
      </w:pPr>
      <w:r w:rsidRPr="001131FE">
        <w:rPr>
          <w:color w:val="000000"/>
          <w:sz w:val="24"/>
          <w:szCs w:val="24"/>
          <w:lang w:val="en-US"/>
        </w:rPr>
        <w:t>9.</w:t>
      </w:r>
      <w:r w:rsidRPr="001131FE">
        <w:rPr>
          <w:color w:val="000000"/>
          <w:sz w:val="24"/>
          <w:szCs w:val="24"/>
          <w:lang w:val="en-US"/>
        </w:rPr>
        <w:tab/>
        <w:t>Отдел „Мониторинг, информация и комуникация” извършва проверка за пълнотата на съдържанието на отчета с помощта на контролния лист - приложение № 24.63. Експерти от отдел „Мониторинг, информация и комуникация” осъществяват първи и втори преглед за пълнота на съдържанието на отчета. Осъщественият от експертите преглед се съгласува последователно от началника на отдел „Мониторинг, информация и комуникация” и директора на дирекция „Координация на програми и проекти”.</w:t>
      </w:r>
    </w:p>
    <w:p w:rsidR="001131FE" w:rsidRPr="001131FE" w:rsidRDefault="001131FE" w:rsidP="001131FE">
      <w:pPr>
        <w:ind w:firstLine="708"/>
        <w:jc w:val="both"/>
        <w:rPr>
          <w:color w:val="000000"/>
          <w:sz w:val="24"/>
          <w:szCs w:val="24"/>
          <w:lang w:val="en-US"/>
        </w:rPr>
      </w:pPr>
      <w:r w:rsidRPr="001131FE">
        <w:rPr>
          <w:color w:val="000000"/>
          <w:sz w:val="24"/>
          <w:szCs w:val="24"/>
          <w:lang w:val="en-US"/>
        </w:rPr>
        <w:t>10.</w:t>
      </w:r>
      <w:r w:rsidRPr="001131FE">
        <w:rPr>
          <w:color w:val="000000"/>
          <w:sz w:val="24"/>
          <w:szCs w:val="24"/>
          <w:lang w:val="en-US"/>
        </w:rPr>
        <w:tab/>
        <w:t>При констатирани несъответствия и/или недостатъчна информация в отчета, УО на ОПТ изпраща на бенефициента коментари и/или искане за допълнения.</w:t>
      </w:r>
    </w:p>
    <w:p w:rsidR="001131FE" w:rsidRPr="001131FE" w:rsidRDefault="001131FE" w:rsidP="001131FE">
      <w:pPr>
        <w:ind w:firstLine="708"/>
        <w:jc w:val="both"/>
        <w:rPr>
          <w:color w:val="000000"/>
          <w:sz w:val="24"/>
          <w:szCs w:val="24"/>
          <w:lang w:val="en-US"/>
        </w:rPr>
      </w:pPr>
      <w:r w:rsidRPr="001131FE">
        <w:rPr>
          <w:color w:val="000000"/>
          <w:sz w:val="24"/>
          <w:szCs w:val="24"/>
          <w:lang w:val="en-US"/>
        </w:rPr>
        <w:t>11.</w:t>
      </w:r>
      <w:r w:rsidRPr="001131FE">
        <w:rPr>
          <w:color w:val="000000"/>
          <w:sz w:val="24"/>
          <w:szCs w:val="24"/>
          <w:lang w:val="en-US"/>
        </w:rPr>
        <w:tab/>
        <w:t>В срок от 5 работни дни от получаване на коментарите от УО на ОПТ, бенефициентът актуализира/допълва/изпраща разяснения по отчета на КПИП.</w:t>
      </w:r>
    </w:p>
    <w:p w:rsidR="001131FE" w:rsidRPr="001131FE" w:rsidRDefault="001131FE" w:rsidP="001131FE">
      <w:pPr>
        <w:ind w:firstLine="708"/>
        <w:jc w:val="both"/>
        <w:rPr>
          <w:color w:val="000000"/>
          <w:sz w:val="24"/>
          <w:szCs w:val="24"/>
          <w:lang w:val="en-US"/>
        </w:rPr>
      </w:pPr>
      <w:r w:rsidRPr="001131FE">
        <w:rPr>
          <w:color w:val="000000"/>
          <w:sz w:val="24"/>
          <w:szCs w:val="24"/>
          <w:lang w:val="en-US"/>
        </w:rPr>
        <w:t>12.</w:t>
      </w:r>
      <w:r w:rsidRPr="001131FE">
        <w:rPr>
          <w:color w:val="000000"/>
          <w:sz w:val="24"/>
          <w:szCs w:val="24"/>
          <w:lang w:val="en-US"/>
        </w:rPr>
        <w:tab/>
        <w:t>УО на ОПТ уведомява бенефициента по електронен път в 10 дневен срок от приключването на прегледа за пълнота на отчета.</w:t>
      </w:r>
    </w:p>
    <w:p w:rsidR="00EB4778" w:rsidRDefault="001131FE" w:rsidP="00233AC7">
      <w:pPr>
        <w:ind w:firstLine="708"/>
        <w:jc w:val="both"/>
        <w:rPr>
          <w:b/>
          <w:color w:val="000000"/>
          <w:sz w:val="24"/>
          <w:szCs w:val="24"/>
        </w:rPr>
      </w:pPr>
      <w:r w:rsidRPr="001131FE">
        <w:rPr>
          <w:color w:val="000000"/>
          <w:sz w:val="24"/>
          <w:szCs w:val="24"/>
          <w:lang w:val="en-US"/>
        </w:rPr>
        <w:t>13.</w:t>
      </w:r>
      <w:r w:rsidRPr="001131FE">
        <w:rPr>
          <w:color w:val="000000"/>
          <w:sz w:val="24"/>
          <w:szCs w:val="24"/>
          <w:lang w:val="en-US"/>
        </w:rPr>
        <w:tab/>
        <w:t>Оригиналът на отчет в едно с предоставените доказателства се съхраняват в отдел „Мониторинг, информация и комуникация”, а копието се съхранява в отдел „Изпълнение и координация”.</w:t>
      </w:r>
    </w:p>
    <w:p w:rsidR="00233AC7" w:rsidRPr="002C2431" w:rsidRDefault="00233AC7" w:rsidP="00233AC7">
      <w:pPr>
        <w:ind w:firstLine="708"/>
        <w:jc w:val="both"/>
        <w:rPr>
          <w:color w:val="000000"/>
          <w:sz w:val="24"/>
          <w:szCs w:val="24"/>
        </w:rPr>
      </w:pPr>
      <w:r w:rsidRPr="002C2431">
        <w:rPr>
          <w:b/>
          <w:color w:val="000000"/>
          <w:sz w:val="24"/>
          <w:szCs w:val="24"/>
        </w:rPr>
        <w:t xml:space="preserve">20.8. Правила по отношение на технически характеристики, касаещи информацията и публичността </w:t>
      </w:r>
    </w:p>
    <w:p w:rsidR="00233AC7" w:rsidRPr="002C2431" w:rsidRDefault="00233AC7" w:rsidP="00233AC7">
      <w:pPr>
        <w:ind w:firstLine="708"/>
        <w:jc w:val="both"/>
        <w:rPr>
          <w:color w:val="000000"/>
          <w:sz w:val="24"/>
          <w:szCs w:val="24"/>
        </w:rPr>
      </w:pPr>
      <w:r w:rsidRPr="002C2431">
        <w:rPr>
          <w:color w:val="000000"/>
          <w:sz w:val="24"/>
          <w:szCs w:val="24"/>
        </w:rPr>
        <w:t>20.8.1. Съгласно чл.9 от Прилагащия регламент, всички мерки за информация и публичност насочени към бенефициентите, потенциалните бенефициенти, потенциалните изпълнители на проекти и широката общественост трябва да включват следното:</w:t>
      </w:r>
    </w:p>
    <w:p w:rsidR="00233AC7" w:rsidRPr="002C2431" w:rsidRDefault="00233AC7" w:rsidP="00233AC7">
      <w:pPr>
        <w:ind w:firstLine="708"/>
        <w:jc w:val="both"/>
        <w:rPr>
          <w:color w:val="000000"/>
          <w:sz w:val="24"/>
          <w:szCs w:val="24"/>
        </w:rPr>
      </w:pPr>
      <w:r w:rsidRPr="002C2431">
        <w:rPr>
          <w:color w:val="000000"/>
          <w:sz w:val="24"/>
          <w:szCs w:val="24"/>
        </w:rPr>
        <w:t>Европейският символ, съгласно графичните стандарти заложени в Анекс І на Прилагащия регламент и изписване на текста „Европейски съюз”</w:t>
      </w:r>
    </w:p>
    <w:p w:rsidR="00233AC7" w:rsidRPr="002C2431" w:rsidRDefault="00233AC7" w:rsidP="00233AC7">
      <w:pPr>
        <w:ind w:firstLine="708"/>
        <w:jc w:val="both"/>
        <w:rPr>
          <w:color w:val="000000"/>
          <w:sz w:val="24"/>
          <w:szCs w:val="24"/>
        </w:rPr>
      </w:pPr>
      <w:r w:rsidRPr="002C2431">
        <w:rPr>
          <w:color w:val="000000"/>
          <w:sz w:val="24"/>
          <w:szCs w:val="24"/>
        </w:rPr>
        <w:t>Препратка към фонда, който финансира:</w:t>
      </w:r>
    </w:p>
    <w:p w:rsidR="00233AC7" w:rsidRPr="002C2431" w:rsidRDefault="00233AC7" w:rsidP="00233AC7">
      <w:pPr>
        <w:ind w:firstLine="708"/>
        <w:jc w:val="both"/>
        <w:rPr>
          <w:color w:val="000000"/>
          <w:sz w:val="24"/>
          <w:szCs w:val="24"/>
        </w:rPr>
      </w:pPr>
      <w:r w:rsidRPr="002C2431">
        <w:rPr>
          <w:color w:val="000000"/>
          <w:sz w:val="24"/>
          <w:szCs w:val="24"/>
        </w:rPr>
        <w:t>За ЕФРР: „Европейски фонд за регионално развитие”;</w:t>
      </w:r>
    </w:p>
    <w:p w:rsidR="00233AC7" w:rsidRPr="002C2431" w:rsidRDefault="00233AC7" w:rsidP="00233AC7">
      <w:pPr>
        <w:ind w:firstLine="708"/>
        <w:jc w:val="both"/>
        <w:rPr>
          <w:color w:val="000000"/>
          <w:sz w:val="24"/>
          <w:szCs w:val="24"/>
        </w:rPr>
      </w:pPr>
      <w:r w:rsidRPr="002C2431">
        <w:rPr>
          <w:color w:val="000000"/>
          <w:sz w:val="24"/>
          <w:szCs w:val="24"/>
        </w:rPr>
        <w:t>За КФ: „Кохезионен фонд”.</w:t>
      </w:r>
    </w:p>
    <w:p w:rsidR="00233AC7" w:rsidRPr="002C2431" w:rsidRDefault="00233AC7" w:rsidP="00233AC7">
      <w:pPr>
        <w:ind w:firstLine="708"/>
        <w:jc w:val="both"/>
        <w:rPr>
          <w:color w:val="000000"/>
          <w:sz w:val="24"/>
          <w:szCs w:val="24"/>
        </w:rPr>
      </w:pPr>
      <w:r w:rsidRPr="002C2431">
        <w:rPr>
          <w:color w:val="000000"/>
          <w:sz w:val="24"/>
          <w:szCs w:val="24"/>
        </w:rPr>
        <w:t>Лого и слоган на ОП „Транспорт”.</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Техническите изисквания по отношение на Европейският символ могат да бъдат намерени на интернет адрес:  http://publications.europa.eu/code/bg/bg-5000100.htm</w:t>
      </w:r>
      <w:r w:rsidRPr="002C2431" w:rsidDel="006C465C">
        <w:rPr>
          <w:color w:val="000000"/>
          <w:sz w:val="24"/>
          <w:szCs w:val="24"/>
        </w:rPr>
        <w:t xml:space="preserve"> </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 xml:space="preserve">Чрез провеждането на национален конкурс за избор на лого и слоган на ОП „Транспорт” са избрани визуален символ на програмата и слогана „По-близо, по-близки…”. </w:t>
      </w:r>
    </w:p>
    <w:p w:rsidR="00233AC7" w:rsidRPr="002C2431" w:rsidRDefault="00233AC7" w:rsidP="00233AC7">
      <w:pPr>
        <w:ind w:firstLine="708"/>
        <w:jc w:val="both"/>
        <w:rPr>
          <w:color w:val="000000"/>
          <w:sz w:val="24"/>
          <w:szCs w:val="24"/>
        </w:rPr>
      </w:pPr>
      <w:r w:rsidRPr="002C2431">
        <w:rPr>
          <w:color w:val="000000"/>
          <w:sz w:val="24"/>
          <w:szCs w:val="24"/>
        </w:rPr>
        <w:t>Техническите изисквания по отношение на логото и слогана на ОП  „Транспорт” и логото на Националната стратегическа референтна рамка могат да бъдат намерени на интернет адрес: http://www.optransport.bg/page.php?c=152</w:t>
      </w:r>
    </w:p>
    <w:p w:rsidR="00233AC7" w:rsidRPr="002C2431" w:rsidRDefault="00233AC7" w:rsidP="00233AC7">
      <w:pPr>
        <w:ind w:firstLine="708"/>
        <w:jc w:val="both"/>
        <w:rPr>
          <w:color w:val="000000"/>
          <w:sz w:val="24"/>
          <w:szCs w:val="24"/>
        </w:rPr>
      </w:pPr>
      <w:r w:rsidRPr="002C2431">
        <w:rPr>
          <w:color w:val="000000"/>
          <w:sz w:val="24"/>
          <w:szCs w:val="24"/>
        </w:rPr>
        <w:t xml:space="preserve">20.8.2. Съгласно чл. 8 от Прилагащия регламент и изискванията на УО на ОПТ се определят следните минимални изисквания по отношение на информационни табели </w:t>
      </w:r>
      <w:r w:rsidRPr="002C2431">
        <w:rPr>
          <w:color w:val="000000"/>
          <w:sz w:val="24"/>
          <w:szCs w:val="24"/>
        </w:rPr>
        <w:lastRenderedPageBreak/>
        <w:t>и постоянните обяснителни табели на инвестиционните проекти на стойност над 500 000 евро, които трябва да бъдат изработени и монтирани от бенефициентите:</w:t>
      </w:r>
    </w:p>
    <w:p w:rsidR="00233AC7" w:rsidRPr="002C2431" w:rsidRDefault="00233AC7" w:rsidP="00233AC7">
      <w:pPr>
        <w:ind w:firstLine="708"/>
        <w:jc w:val="both"/>
        <w:rPr>
          <w:color w:val="000000"/>
          <w:sz w:val="24"/>
          <w:szCs w:val="24"/>
        </w:rPr>
      </w:pPr>
      <w:r w:rsidRPr="00041361">
        <w:rPr>
          <w:b/>
          <w:color w:val="000000"/>
          <w:sz w:val="24"/>
          <w:szCs w:val="24"/>
        </w:rPr>
        <w:t>Постоянната обяснителна табела</w:t>
      </w:r>
      <w:r w:rsidRPr="002C2431">
        <w:rPr>
          <w:color w:val="000000"/>
          <w:sz w:val="24"/>
          <w:szCs w:val="24"/>
        </w:rPr>
        <w:t xml:space="preserve"> трябва да информира за типа и името на операцията, като елементите: емблема на ЕС, наименованието на съфинансиращия фонд на ЕС и логото и слогана на Оперативна програма „Транспрот”, трябва да заемат мининум 25% от табелата. Тя трябва да бъде монтирана</w:t>
      </w:r>
      <w:r>
        <w:rPr>
          <w:color w:val="000000"/>
          <w:sz w:val="24"/>
          <w:szCs w:val="24"/>
        </w:rPr>
        <w:t xml:space="preserve"> най-късно</w:t>
      </w:r>
      <w:r w:rsidRPr="002C2431">
        <w:rPr>
          <w:color w:val="000000"/>
          <w:sz w:val="24"/>
          <w:szCs w:val="24"/>
        </w:rPr>
        <w:t xml:space="preserve"> в срок от 3 месеца след изпълнение на инвестиционния проект.</w:t>
      </w:r>
    </w:p>
    <w:p w:rsidR="00233AC7" w:rsidRPr="002C2431" w:rsidRDefault="00233AC7" w:rsidP="00233AC7">
      <w:pPr>
        <w:ind w:firstLine="708"/>
        <w:jc w:val="both"/>
        <w:rPr>
          <w:color w:val="000000"/>
          <w:sz w:val="24"/>
          <w:szCs w:val="24"/>
        </w:rPr>
      </w:pPr>
      <w:r w:rsidRPr="00041361">
        <w:rPr>
          <w:b/>
          <w:color w:val="000000"/>
          <w:sz w:val="24"/>
          <w:szCs w:val="24"/>
        </w:rPr>
        <w:t>Информационната таб</w:t>
      </w:r>
      <w:r>
        <w:rPr>
          <w:b/>
          <w:color w:val="000000"/>
          <w:sz w:val="24"/>
          <w:szCs w:val="24"/>
        </w:rPr>
        <w:t>ло</w:t>
      </w:r>
      <w:r w:rsidRPr="002C2431">
        <w:rPr>
          <w:color w:val="000000"/>
          <w:sz w:val="24"/>
          <w:szCs w:val="24"/>
        </w:rPr>
        <w:t xml:space="preserve"> трябва да съдържа следните елементи: емблема на ЕС, наименованието на съфинансиращия фонд на ЕС и логото и слогана на Оперативна програма „Транспрот”, които заемат мининум 25% от табелата. </w:t>
      </w:r>
      <w:r>
        <w:rPr>
          <w:color w:val="000000"/>
          <w:sz w:val="24"/>
          <w:szCs w:val="24"/>
        </w:rPr>
        <w:t>Препоръчително</w:t>
      </w:r>
      <w:r w:rsidRPr="002C2431">
        <w:rPr>
          <w:color w:val="000000"/>
          <w:sz w:val="24"/>
          <w:szCs w:val="24"/>
        </w:rPr>
        <w:t xml:space="preserve"> е да бъдат отбелязани и логото на Националната стратегическа референтна рамка, стойността на съфинансирането от европейските фондове, стойността на националното съфинансиране и наименованието на инвестиционния проект. Информационн</w:t>
      </w:r>
      <w:r>
        <w:rPr>
          <w:color w:val="000000"/>
          <w:sz w:val="24"/>
          <w:szCs w:val="24"/>
        </w:rPr>
        <w:t>ото</w:t>
      </w:r>
      <w:r w:rsidRPr="002C2431">
        <w:rPr>
          <w:color w:val="000000"/>
          <w:sz w:val="24"/>
          <w:szCs w:val="24"/>
        </w:rPr>
        <w:t xml:space="preserve"> таб</w:t>
      </w:r>
      <w:r>
        <w:rPr>
          <w:color w:val="000000"/>
          <w:sz w:val="24"/>
          <w:szCs w:val="24"/>
        </w:rPr>
        <w:t>ло</w:t>
      </w:r>
      <w:r w:rsidRPr="002C2431">
        <w:rPr>
          <w:color w:val="000000"/>
          <w:sz w:val="24"/>
          <w:szCs w:val="24"/>
        </w:rPr>
        <w:t xml:space="preserve"> се монтира на обекта в началния етап на изграждането, преди провеждането на официалната церемония „първа копка”. </w:t>
      </w:r>
    </w:p>
    <w:p w:rsidR="00233AC7" w:rsidRPr="002C2431" w:rsidRDefault="00233AC7" w:rsidP="00233AC7">
      <w:pPr>
        <w:ind w:firstLine="708"/>
        <w:jc w:val="both"/>
        <w:rPr>
          <w:color w:val="000000"/>
          <w:sz w:val="24"/>
          <w:szCs w:val="24"/>
        </w:rPr>
      </w:pPr>
      <w:r w:rsidRPr="002C2431">
        <w:rPr>
          <w:color w:val="000000"/>
          <w:sz w:val="24"/>
          <w:szCs w:val="24"/>
        </w:rPr>
        <w:t>Размерът, информацията и дизайна на информационните таб</w:t>
      </w:r>
      <w:r>
        <w:rPr>
          <w:color w:val="000000"/>
          <w:sz w:val="24"/>
          <w:szCs w:val="24"/>
        </w:rPr>
        <w:t>ла</w:t>
      </w:r>
      <w:r w:rsidRPr="002C2431">
        <w:rPr>
          <w:color w:val="000000"/>
          <w:sz w:val="24"/>
          <w:szCs w:val="24"/>
        </w:rPr>
        <w:t xml:space="preserve">и постоянните обяснителни табели се съгласуват с УО на ОПТ по електронен път.  </w:t>
      </w:r>
    </w:p>
    <w:p w:rsidR="00233AC7" w:rsidRPr="002C2431" w:rsidRDefault="00233AC7" w:rsidP="00233AC7">
      <w:pPr>
        <w:ind w:firstLine="708"/>
        <w:jc w:val="both"/>
        <w:rPr>
          <w:i/>
          <w:color w:val="000000"/>
          <w:sz w:val="24"/>
          <w:szCs w:val="24"/>
        </w:rPr>
      </w:pPr>
      <w:r w:rsidRPr="002C2431">
        <w:rPr>
          <w:color w:val="000000"/>
          <w:sz w:val="24"/>
          <w:szCs w:val="24"/>
        </w:rPr>
        <w:t xml:space="preserve">Примерен дизайн на информационна табела е представен в </w:t>
      </w:r>
      <w:r w:rsidRPr="002C2431">
        <w:rPr>
          <w:i/>
          <w:color w:val="000000"/>
          <w:sz w:val="24"/>
          <w:szCs w:val="24"/>
        </w:rPr>
        <w:t>Приложение № 24.66.</w:t>
      </w:r>
    </w:p>
    <w:p w:rsidR="000C11CF" w:rsidRDefault="000C11CF" w:rsidP="00233AC7">
      <w:pPr>
        <w:ind w:firstLine="708"/>
        <w:jc w:val="both"/>
        <w:rPr>
          <w:b/>
          <w:color w:val="000000"/>
          <w:sz w:val="24"/>
          <w:szCs w:val="24"/>
        </w:rPr>
      </w:pPr>
    </w:p>
    <w:p w:rsidR="00233AC7" w:rsidRPr="002C2431" w:rsidRDefault="00233AC7" w:rsidP="00233AC7">
      <w:pPr>
        <w:ind w:firstLine="708"/>
        <w:jc w:val="both"/>
        <w:rPr>
          <w:b/>
          <w:color w:val="000000"/>
          <w:sz w:val="24"/>
          <w:szCs w:val="24"/>
        </w:rPr>
      </w:pPr>
      <w:r w:rsidRPr="002C2431">
        <w:rPr>
          <w:b/>
          <w:color w:val="000000"/>
          <w:sz w:val="24"/>
          <w:szCs w:val="24"/>
        </w:rPr>
        <w:t xml:space="preserve">20.9. Интернет страницата на УО на ОПТ  </w:t>
      </w:r>
      <w:hyperlink r:id="rId54" w:history="1">
        <w:r w:rsidRPr="002C2431">
          <w:rPr>
            <w:rStyle w:val="Hyperlink"/>
            <w:b/>
            <w:color w:val="000000"/>
            <w:sz w:val="24"/>
            <w:szCs w:val="24"/>
          </w:rPr>
          <w:t>www.optransport.bg</w:t>
        </w:r>
      </w:hyperlink>
      <w:r w:rsidRPr="002C2431">
        <w:rPr>
          <w:b/>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t xml:space="preserve">20.9.1. Администриране на интернет страницата </w:t>
      </w:r>
    </w:p>
    <w:p w:rsidR="00233AC7" w:rsidRPr="002C2431" w:rsidRDefault="00233AC7" w:rsidP="00233AC7">
      <w:pPr>
        <w:ind w:firstLine="708"/>
        <w:jc w:val="both"/>
        <w:rPr>
          <w:color w:val="000000"/>
          <w:sz w:val="24"/>
          <w:szCs w:val="24"/>
        </w:rPr>
      </w:pPr>
      <w:r w:rsidRPr="002C2431">
        <w:rPr>
          <w:color w:val="000000"/>
          <w:sz w:val="24"/>
          <w:szCs w:val="24"/>
        </w:rPr>
        <w:t xml:space="preserve">Администрирането на интернет страницата се осъществява от отдел „Мониторинг, информация и комуникация”, подпомаган от избрания изпълнител за поддръжка и хостинг на страницата. </w:t>
      </w:r>
    </w:p>
    <w:p w:rsidR="00233AC7" w:rsidRPr="002C2431" w:rsidRDefault="00233AC7" w:rsidP="00233AC7">
      <w:pPr>
        <w:ind w:firstLine="708"/>
        <w:jc w:val="both"/>
        <w:rPr>
          <w:color w:val="000000"/>
          <w:sz w:val="24"/>
          <w:szCs w:val="24"/>
        </w:rPr>
      </w:pPr>
      <w:r w:rsidRPr="002C2431">
        <w:rPr>
          <w:color w:val="000000"/>
          <w:sz w:val="24"/>
          <w:szCs w:val="24"/>
        </w:rPr>
        <w:t>Отделът отговаря за актуализиране на информацията на отделните рубрики и секции. При необходимост за актуализация на документи и/или информация, които са от компетентността на други отдели в рамките на дирекция „Координация на програми и проекти”, съответните ръководители на звена предоставят информацията в електронен формат на отдел „Мониторинг, информация и комуникация” за публикуване на страницата.</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t xml:space="preserve">20.9.2.Минимални изисквания за публикуване на информация на интернет страницата </w:t>
      </w:r>
    </w:p>
    <w:p w:rsidR="00233AC7" w:rsidRDefault="00233AC7" w:rsidP="00233AC7">
      <w:pPr>
        <w:ind w:firstLine="708"/>
        <w:jc w:val="both"/>
        <w:rPr>
          <w:color w:val="000000"/>
          <w:sz w:val="24"/>
          <w:szCs w:val="24"/>
        </w:rPr>
      </w:pPr>
      <w:r w:rsidRPr="002C2431">
        <w:rPr>
          <w:color w:val="000000"/>
          <w:sz w:val="24"/>
          <w:szCs w:val="24"/>
        </w:rPr>
        <w:t>В съответствие с изискванията на нормативната уредба, отдел „Мониторинг, информация и комуникация” публикува задължително следната информация</w:t>
      </w:r>
      <w:r>
        <w:rPr>
          <w:color w:val="000000"/>
          <w:sz w:val="24"/>
          <w:szCs w:val="24"/>
        </w:rPr>
        <w:t>, подготвена от компетентните отдели,</w:t>
      </w:r>
      <w:r w:rsidRPr="002C2431">
        <w:rPr>
          <w:color w:val="000000"/>
          <w:sz w:val="24"/>
          <w:szCs w:val="24"/>
        </w:rPr>
        <w:t xml:space="preserve"> на интернет страницата:</w:t>
      </w:r>
    </w:p>
    <w:p w:rsidR="003F47F2" w:rsidRPr="002C2431" w:rsidRDefault="003F47F2" w:rsidP="00233AC7">
      <w:pPr>
        <w:ind w:firstLine="708"/>
        <w:jc w:val="both"/>
        <w:rPr>
          <w:color w:val="000000"/>
          <w:sz w:val="24"/>
          <w:szCs w:val="24"/>
        </w:rPr>
      </w:pPr>
      <w:r>
        <w:rPr>
          <w:color w:val="000000"/>
          <w:sz w:val="24"/>
          <w:szCs w:val="24"/>
        </w:rPr>
        <w:t>- актуална версия на ПНИУОПТ;</w:t>
      </w:r>
    </w:p>
    <w:p w:rsidR="00233AC7" w:rsidRPr="002C2431" w:rsidRDefault="00233AC7" w:rsidP="00233AC7">
      <w:pPr>
        <w:ind w:firstLine="708"/>
        <w:jc w:val="both"/>
        <w:rPr>
          <w:color w:val="000000"/>
          <w:sz w:val="24"/>
          <w:szCs w:val="24"/>
        </w:rPr>
      </w:pPr>
      <w:r w:rsidRPr="002C2431">
        <w:rPr>
          <w:color w:val="000000"/>
          <w:sz w:val="24"/>
          <w:szCs w:val="24"/>
        </w:rPr>
        <w:t>- индикативна годишна работна програма за предстоящите процедури по чл. 6 на ПМС 121, не по-късно от 31 януари на съответната бюджетна година</w:t>
      </w:r>
      <w:r w:rsidR="00DD3729">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насоки за кандидатстване за предоставяне на безвъзмездна финансова помощ от ОПТ</w:t>
      </w:r>
      <w:r w:rsidR="00DD3729">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информация за сключените на договори/издадени заповеди за предоставяне на безвъзмездна финансова помощ, съгласно чл. 37 на ПМС 121</w:t>
      </w:r>
      <w:r w:rsidR="00DD3729">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банер към Единния информационен портал за обща информация за управлението на Структурните фондове и Кохезионния фонд на Европейския съюз в Р България</w:t>
      </w:r>
      <w:r w:rsidR="00DD3729">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линкове към интернет страниците на бенефициентите на програмата</w:t>
      </w:r>
      <w:r w:rsidR="00DD3729">
        <w:rPr>
          <w:color w:val="000000"/>
          <w:sz w:val="24"/>
          <w:szCs w:val="24"/>
        </w:rPr>
        <w:t>;</w:t>
      </w:r>
    </w:p>
    <w:p w:rsidR="00233AC7" w:rsidRPr="002C2431" w:rsidRDefault="00233AC7" w:rsidP="00233AC7">
      <w:pPr>
        <w:ind w:firstLine="708"/>
        <w:jc w:val="both"/>
        <w:rPr>
          <w:color w:val="000000"/>
          <w:sz w:val="24"/>
          <w:szCs w:val="24"/>
        </w:rPr>
      </w:pPr>
      <w:r w:rsidRPr="002C2431">
        <w:rPr>
          <w:color w:val="000000"/>
          <w:sz w:val="24"/>
          <w:szCs w:val="24"/>
        </w:rPr>
        <w:t>- банер за подаване на сигнали за нередности</w:t>
      </w:r>
      <w:r w:rsidR="00DD3729">
        <w:rPr>
          <w:color w:val="000000"/>
          <w:sz w:val="24"/>
          <w:szCs w:val="24"/>
        </w:rPr>
        <w:t>.</w:t>
      </w:r>
    </w:p>
    <w:p w:rsidR="00233AC7" w:rsidRPr="002C2431" w:rsidRDefault="00233AC7" w:rsidP="00233AC7">
      <w:pPr>
        <w:ind w:firstLine="708"/>
        <w:jc w:val="both"/>
        <w:rPr>
          <w:color w:val="000000"/>
          <w:sz w:val="24"/>
          <w:szCs w:val="24"/>
        </w:rPr>
      </w:pPr>
    </w:p>
    <w:p w:rsidR="00233AC7" w:rsidRPr="002C2431" w:rsidRDefault="00233AC7" w:rsidP="00233AC7">
      <w:pPr>
        <w:ind w:firstLine="708"/>
        <w:jc w:val="both"/>
        <w:rPr>
          <w:color w:val="000000"/>
          <w:sz w:val="24"/>
          <w:szCs w:val="24"/>
        </w:rPr>
      </w:pPr>
      <w:r w:rsidRPr="002C2431">
        <w:rPr>
          <w:color w:val="000000"/>
          <w:sz w:val="24"/>
          <w:szCs w:val="24"/>
        </w:rPr>
        <w:lastRenderedPageBreak/>
        <w:t xml:space="preserve">20.9.3. Достъп до интранет страницата </w:t>
      </w:r>
    </w:p>
    <w:p w:rsidR="00233AC7" w:rsidRPr="002C2431" w:rsidRDefault="00233AC7" w:rsidP="00233AC7">
      <w:pPr>
        <w:ind w:firstLine="708"/>
        <w:jc w:val="both"/>
        <w:rPr>
          <w:color w:val="000000"/>
          <w:sz w:val="24"/>
          <w:szCs w:val="24"/>
        </w:rPr>
      </w:pPr>
      <w:r w:rsidRPr="002C2431">
        <w:rPr>
          <w:color w:val="000000"/>
          <w:sz w:val="24"/>
          <w:szCs w:val="24"/>
        </w:rPr>
        <w:t xml:space="preserve">Достъпът до служебната информация се осъществява от длъжностни лица, които имат различни нива на потребителски достъп. </w:t>
      </w:r>
    </w:p>
    <w:p w:rsidR="00233AC7" w:rsidRPr="002C2431" w:rsidRDefault="00233AC7" w:rsidP="00233AC7">
      <w:pPr>
        <w:ind w:firstLine="708"/>
        <w:jc w:val="both"/>
        <w:rPr>
          <w:color w:val="000000"/>
          <w:sz w:val="24"/>
          <w:szCs w:val="24"/>
        </w:rPr>
      </w:pPr>
      <w:r w:rsidRPr="002C2431">
        <w:rPr>
          <w:color w:val="000000"/>
          <w:sz w:val="24"/>
          <w:szCs w:val="24"/>
        </w:rPr>
        <w:t>Създаване/промяна на потребителски профил:</w:t>
      </w:r>
    </w:p>
    <w:p w:rsidR="00233AC7" w:rsidRPr="002C2431" w:rsidRDefault="00233AC7" w:rsidP="00233AC7">
      <w:pPr>
        <w:ind w:firstLine="708"/>
        <w:jc w:val="both"/>
        <w:rPr>
          <w:color w:val="000000"/>
          <w:sz w:val="24"/>
          <w:szCs w:val="24"/>
        </w:rPr>
      </w:pPr>
      <w:r w:rsidRPr="002C2431">
        <w:rPr>
          <w:color w:val="000000"/>
          <w:sz w:val="24"/>
          <w:szCs w:val="24"/>
        </w:rPr>
        <w:t xml:space="preserve">При назначаване на нов служител се попълва „Искане за създаване на потребителски профил в Интранет страницата на ОП „Транспорт”. Чрез него служителят заявява какви права на достъп желае да му бъдат осигурени. Искането се одобрява от прекия ръководител, съгласувано с началник на отдел или директор на дирекция и се изпраща на отдел „Мониторинг, информация и комуникация”.  В срок от 5 работни дни служителите от отдел „Мониторинг, информация и комуникация” са длъжни да изпратят на служителя потребителско име и парола за достъп до Интранет страницата на ОП „Транспорт” със съответните права на достъп, отразени в „Искане за създаване на потребителски профил в Интранет страницата на ОП „Транспорт”. При необходимост от промяна на потребителски профил се прилага гореописаната процедура. Форматът на Искане за създаване/промяна на потребителски профил в Интранет страницата на ОП „Транспорт” е представен в </w:t>
      </w:r>
      <w:r w:rsidRPr="002C2431">
        <w:rPr>
          <w:i/>
          <w:color w:val="000000"/>
          <w:sz w:val="24"/>
          <w:szCs w:val="24"/>
        </w:rPr>
        <w:t>Приложение № 24.64.</w:t>
      </w:r>
      <w:r w:rsidRPr="002C2431">
        <w:rPr>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t xml:space="preserve">Закриване на вече съществуващ потребителски профил: </w:t>
      </w:r>
    </w:p>
    <w:p w:rsidR="00233AC7" w:rsidRPr="002C2431" w:rsidRDefault="00233AC7" w:rsidP="00233AC7">
      <w:pPr>
        <w:ind w:firstLine="708"/>
        <w:jc w:val="both"/>
        <w:rPr>
          <w:color w:val="000000"/>
          <w:sz w:val="24"/>
          <w:szCs w:val="24"/>
        </w:rPr>
      </w:pPr>
      <w:r w:rsidRPr="002C2431">
        <w:rPr>
          <w:color w:val="000000"/>
          <w:sz w:val="24"/>
          <w:szCs w:val="24"/>
        </w:rPr>
        <w:t xml:space="preserve">При напускане на служител, се попълва „Искане на закриване на потребителски профил в Интранет страницата на ОП „Транспорт”. Искането се попълва от прекия ръководител на напусналия служител и се изпраща на отдел „Мониторинг, информация и комуникация. Служителите на отдел „Мониторинг, информация и комуникация” са длъжни в срок от 5 работни дни да закрият потребителското име и парола на напусналия служител. Форматът на Искане за закриване на потребителски профил в Интранет страницата на ОП „Транспорт” е представен в </w:t>
      </w:r>
      <w:r w:rsidRPr="002C2431">
        <w:rPr>
          <w:i/>
          <w:color w:val="000000"/>
          <w:sz w:val="24"/>
          <w:szCs w:val="24"/>
        </w:rPr>
        <w:t>Приложение № 24.65.</w:t>
      </w:r>
      <w:r w:rsidRPr="002C2431">
        <w:rPr>
          <w:color w:val="000000"/>
          <w:sz w:val="24"/>
          <w:szCs w:val="24"/>
        </w:rPr>
        <w:t xml:space="preserve"> </w:t>
      </w:r>
    </w:p>
    <w:p w:rsidR="00233AC7" w:rsidRPr="002C2431" w:rsidRDefault="00233AC7" w:rsidP="00233AC7">
      <w:pPr>
        <w:ind w:firstLine="708"/>
        <w:jc w:val="both"/>
        <w:rPr>
          <w:color w:val="000000"/>
          <w:sz w:val="24"/>
          <w:szCs w:val="24"/>
        </w:rPr>
      </w:pPr>
      <w:r w:rsidRPr="002C2431">
        <w:rPr>
          <w:color w:val="000000"/>
          <w:sz w:val="24"/>
          <w:szCs w:val="24"/>
        </w:rPr>
        <w:t>Пълни права за достъп до Интранет страницата на ОП „Транспорт”.</w:t>
      </w:r>
    </w:p>
    <w:p w:rsidR="00233AC7" w:rsidRPr="002C2431" w:rsidRDefault="00233AC7" w:rsidP="00233AC7">
      <w:pPr>
        <w:ind w:firstLine="708"/>
        <w:jc w:val="both"/>
        <w:rPr>
          <w:color w:val="000000"/>
          <w:sz w:val="24"/>
          <w:szCs w:val="24"/>
        </w:rPr>
      </w:pPr>
      <w:r w:rsidRPr="002C2431">
        <w:rPr>
          <w:color w:val="000000"/>
          <w:sz w:val="24"/>
          <w:szCs w:val="24"/>
        </w:rPr>
        <w:t xml:space="preserve">Пълни права за достъп имат Ръководителят на УО на ОПТ, директорът на дирекция „Координация на програми и проекти”, началникът на отдел  „Мониторинг, информация и комуникация” в дирекция „КПП” в Министерство на транспорта, информационните технологии и съобщенията, както и служителите на отдел „Мониторинг, информация и комуникация”, които отговарят за администрирането на интернет страницата на ОП „Транспорт”. </w:t>
      </w:r>
    </w:p>
    <w:p w:rsidR="00233AC7" w:rsidRPr="002C2431" w:rsidRDefault="00233AC7" w:rsidP="00233AC7">
      <w:pPr>
        <w:ind w:firstLine="708"/>
        <w:jc w:val="both"/>
        <w:rPr>
          <w:color w:val="000000"/>
          <w:sz w:val="24"/>
          <w:szCs w:val="24"/>
        </w:rPr>
      </w:pPr>
      <w:r w:rsidRPr="002C2431">
        <w:rPr>
          <w:color w:val="000000"/>
          <w:sz w:val="24"/>
          <w:szCs w:val="24"/>
        </w:rPr>
        <w:t>Осигуряване на права за достъп до рубрика „Преглед на печата”.</w:t>
      </w:r>
    </w:p>
    <w:p w:rsidR="00233AC7" w:rsidRPr="002C2431" w:rsidRDefault="00233AC7" w:rsidP="00233AC7">
      <w:pPr>
        <w:ind w:firstLine="708"/>
        <w:jc w:val="both"/>
        <w:rPr>
          <w:color w:val="000000"/>
          <w:sz w:val="24"/>
          <w:szCs w:val="24"/>
        </w:rPr>
      </w:pPr>
      <w:r w:rsidRPr="002C2431">
        <w:rPr>
          <w:color w:val="000000"/>
          <w:sz w:val="24"/>
          <w:szCs w:val="24"/>
        </w:rPr>
        <w:t xml:space="preserve">За нуждите на пресцентъра на Министерство на транспорта, информационните технологии и съобщенията, както и на пресцентровете на бенефициентите на ОП „Транспорт”, се създава обща парола. Нивото на достъп на тази парола до интранет страницата е само за рубрика „Преглед на печата”. </w:t>
      </w:r>
    </w:p>
    <w:p w:rsidR="00233AC7" w:rsidRPr="002C2431" w:rsidRDefault="00233AC7" w:rsidP="00233AC7">
      <w:pPr>
        <w:ind w:firstLine="708"/>
        <w:jc w:val="both"/>
        <w:rPr>
          <w:color w:val="000000"/>
          <w:sz w:val="24"/>
          <w:szCs w:val="24"/>
        </w:rPr>
      </w:pPr>
      <w:r w:rsidRPr="002C2431">
        <w:rPr>
          <w:color w:val="000000"/>
          <w:sz w:val="24"/>
          <w:szCs w:val="24"/>
        </w:rPr>
        <w:t xml:space="preserve">Поддържане на база данни от потребители на Интранет страницата на ОП „Транспорт”. </w:t>
      </w:r>
    </w:p>
    <w:p w:rsidR="00233AC7" w:rsidRPr="002C2431" w:rsidRDefault="00233AC7" w:rsidP="00233AC7">
      <w:pPr>
        <w:ind w:firstLine="708"/>
        <w:jc w:val="both"/>
        <w:rPr>
          <w:color w:val="000000"/>
          <w:sz w:val="24"/>
          <w:szCs w:val="24"/>
        </w:rPr>
      </w:pPr>
      <w:r w:rsidRPr="002C2431">
        <w:rPr>
          <w:color w:val="000000"/>
          <w:sz w:val="24"/>
          <w:szCs w:val="24"/>
        </w:rPr>
        <w:t xml:space="preserve">С цел осигуряване на контрол на достъпа до интранет страницата и постоянна отчетност, </w:t>
      </w:r>
      <w:r>
        <w:rPr>
          <w:color w:val="000000"/>
          <w:sz w:val="24"/>
          <w:szCs w:val="24"/>
        </w:rPr>
        <w:t xml:space="preserve"> автоматично (функционалност в интранет страницата на ОПТ)се</w:t>
      </w:r>
      <w:r w:rsidRPr="002C2431">
        <w:rPr>
          <w:color w:val="000000"/>
          <w:sz w:val="24"/>
          <w:szCs w:val="24"/>
        </w:rPr>
        <w:t xml:space="preserve"> поддържа база данни, в която се вписва всеки потребител, неговите права за достъп, датата на предоставяне на паролата и датата на прекратяване на достъпа. Заявленията за осигуряване и прекратяване на достъпа ще се съхраняват в отдел „Мониторинг, информация и комуникация”.</w:t>
      </w:r>
    </w:p>
    <w:p w:rsidR="00F1051C" w:rsidRPr="00DB5490" w:rsidRDefault="00F1051C" w:rsidP="00F1051C">
      <w:pPr>
        <w:jc w:val="both"/>
        <w:rPr>
          <w:color w:val="000000"/>
          <w:sz w:val="24"/>
          <w:szCs w:val="24"/>
          <w:lang w:val="ru-RU"/>
        </w:rPr>
      </w:pPr>
    </w:p>
    <w:p w:rsidR="00F1051C" w:rsidRDefault="00F1051C" w:rsidP="00047A35">
      <w:pPr>
        <w:jc w:val="both"/>
        <w:rPr>
          <w:b/>
          <w:color w:val="000000"/>
          <w:sz w:val="24"/>
          <w:szCs w:val="24"/>
          <w:lang w:val="ru-RU"/>
        </w:rPr>
      </w:pPr>
    </w:p>
    <w:p w:rsidR="0011507F" w:rsidRPr="00DB5490" w:rsidRDefault="0011507F" w:rsidP="00047A35">
      <w:pPr>
        <w:jc w:val="both"/>
        <w:rPr>
          <w:b/>
          <w:color w:val="000000"/>
          <w:sz w:val="24"/>
          <w:szCs w:val="24"/>
          <w:lang w:val="ru-RU"/>
        </w:rPr>
      </w:pPr>
      <w:r w:rsidRPr="00DB5490">
        <w:rPr>
          <w:b/>
          <w:color w:val="000000"/>
          <w:sz w:val="24"/>
          <w:szCs w:val="24"/>
          <w:lang w:val="ru-RU"/>
        </w:rPr>
        <w:t xml:space="preserve">21. </w:t>
      </w:r>
      <w:r w:rsidRPr="00DB5490">
        <w:rPr>
          <w:b/>
          <w:color w:val="000000"/>
          <w:sz w:val="24"/>
          <w:szCs w:val="24"/>
        </w:rPr>
        <w:t>Развитие на административния капацитет</w:t>
      </w:r>
      <w:r w:rsidRPr="00DB5490">
        <w:rPr>
          <w:b/>
          <w:color w:val="000000"/>
          <w:sz w:val="24"/>
          <w:szCs w:val="24"/>
          <w:lang w:val="ru-RU"/>
        </w:rPr>
        <w:t xml:space="preserve"> </w:t>
      </w:r>
    </w:p>
    <w:p w:rsidR="0011507F" w:rsidRPr="00DB5490" w:rsidRDefault="0011507F" w:rsidP="00047A35">
      <w:pPr>
        <w:jc w:val="both"/>
        <w:rPr>
          <w:color w:val="000000"/>
          <w:sz w:val="24"/>
          <w:szCs w:val="24"/>
        </w:rPr>
      </w:pPr>
    </w:p>
    <w:p w:rsidR="009F0EEC" w:rsidRPr="00DB5490" w:rsidRDefault="0011507F" w:rsidP="00047A35">
      <w:pPr>
        <w:jc w:val="both"/>
        <w:rPr>
          <w:color w:val="000000"/>
          <w:sz w:val="24"/>
          <w:szCs w:val="24"/>
        </w:rPr>
      </w:pPr>
      <w:r w:rsidRPr="00DB5490">
        <w:rPr>
          <w:color w:val="000000"/>
          <w:sz w:val="24"/>
          <w:szCs w:val="24"/>
        </w:rPr>
        <w:t xml:space="preserve">Административният капацитет е ключов фактор за успешното управление и изпълнение на </w:t>
      </w:r>
      <w:r w:rsidR="008F65CE" w:rsidRPr="00DB5490">
        <w:rPr>
          <w:color w:val="000000"/>
          <w:sz w:val="24"/>
          <w:szCs w:val="24"/>
        </w:rPr>
        <w:t>Оперативната</w:t>
      </w:r>
      <w:r w:rsidRPr="00DB5490">
        <w:rPr>
          <w:color w:val="000000"/>
          <w:sz w:val="24"/>
          <w:szCs w:val="24"/>
        </w:rPr>
        <w:t xml:space="preserve"> програма. </w:t>
      </w:r>
    </w:p>
    <w:p w:rsidR="009F0EEC" w:rsidRPr="00DB5490" w:rsidRDefault="009F0EEC"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Управляващият орган на ОПТ отговаря за подготовката и осъвременяването на Стратегията за организационно развитие на дирекцията, както и за подготовката на програми и планове за обучение на служителите на Управляващия орган  и за организацията и провеждането на обученията</w:t>
      </w:r>
      <w:r w:rsidRPr="00DB5490">
        <w:rPr>
          <w:color w:val="000000"/>
          <w:sz w:val="24"/>
          <w:szCs w:val="24"/>
          <w:lang w:val="ru-RU"/>
        </w:rPr>
        <w:t>.</w:t>
      </w:r>
      <w:r w:rsidRPr="00DB5490">
        <w:rPr>
          <w:color w:val="000000"/>
          <w:sz w:val="24"/>
          <w:szCs w:val="24"/>
        </w:rPr>
        <w:t xml:space="preserve"> </w:t>
      </w:r>
      <w:r w:rsidRPr="00DB5490">
        <w:rPr>
          <w:color w:val="000000"/>
          <w:sz w:val="24"/>
          <w:szCs w:val="24"/>
          <w:lang w:val="ru-RU"/>
        </w:rPr>
        <w:t xml:space="preserve"> </w:t>
      </w:r>
    </w:p>
    <w:p w:rsidR="0011507F" w:rsidRPr="00DB5490" w:rsidRDefault="0011507F" w:rsidP="00047A35">
      <w:pPr>
        <w:jc w:val="both"/>
        <w:rPr>
          <w:color w:val="000000"/>
          <w:sz w:val="24"/>
          <w:szCs w:val="24"/>
        </w:rPr>
      </w:pPr>
      <w:r w:rsidRPr="00DB5490">
        <w:rPr>
          <w:color w:val="000000"/>
          <w:sz w:val="24"/>
          <w:szCs w:val="24"/>
        </w:rPr>
        <w:t xml:space="preserve">Административният капацитет на бенефициентите ще бъде оценяван редовно от УО на ОПТ с оглед осигуряването на успешно изпълнение на техните функции.  </w:t>
      </w:r>
    </w:p>
    <w:p w:rsidR="0011507F" w:rsidRPr="00DB5490" w:rsidRDefault="0011507F" w:rsidP="00047A35">
      <w:pPr>
        <w:jc w:val="both"/>
        <w:rPr>
          <w:b/>
          <w:i/>
          <w:color w:val="000000"/>
          <w:sz w:val="24"/>
          <w:szCs w:val="24"/>
        </w:rPr>
      </w:pPr>
    </w:p>
    <w:p w:rsidR="0011507F" w:rsidRPr="00DB5490" w:rsidRDefault="0011507F" w:rsidP="00047A35">
      <w:pPr>
        <w:jc w:val="both"/>
        <w:rPr>
          <w:b/>
          <w:i/>
          <w:color w:val="000000"/>
          <w:sz w:val="24"/>
          <w:szCs w:val="24"/>
        </w:rPr>
      </w:pPr>
      <w:r w:rsidRPr="00DB5490">
        <w:rPr>
          <w:b/>
          <w:i/>
          <w:color w:val="000000"/>
          <w:sz w:val="24"/>
          <w:szCs w:val="24"/>
        </w:rPr>
        <w:t xml:space="preserve">Методология за оценка на административния капацитет на </w:t>
      </w:r>
      <w:r w:rsidR="007E3548" w:rsidRPr="00DB5490">
        <w:rPr>
          <w:b/>
          <w:i/>
          <w:color w:val="000000"/>
          <w:sz w:val="24"/>
          <w:szCs w:val="24"/>
        </w:rPr>
        <w:t>бенефициентите</w:t>
      </w:r>
      <w:r w:rsidRPr="00DB5490">
        <w:rPr>
          <w:b/>
          <w:i/>
          <w:color w:val="000000"/>
          <w:sz w:val="24"/>
          <w:szCs w:val="24"/>
        </w:rPr>
        <w:t xml:space="preserve">: </w:t>
      </w:r>
    </w:p>
    <w:p w:rsidR="0011507F" w:rsidRPr="00DB5490" w:rsidRDefault="0011507F" w:rsidP="00047A35">
      <w:pPr>
        <w:jc w:val="both"/>
        <w:rPr>
          <w:b/>
          <w:i/>
          <w:color w:val="000000"/>
          <w:sz w:val="24"/>
          <w:szCs w:val="24"/>
          <w:lang w:val="ru-RU"/>
        </w:rPr>
      </w:pPr>
      <w:r w:rsidRPr="00DB5490">
        <w:rPr>
          <w:b/>
          <w:i/>
          <w:color w:val="000000"/>
          <w:sz w:val="24"/>
          <w:szCs w:val="24"/>
          <w:lang w:val="ru-RU"/>
        </w:rPr>
        <w:t xml:space="preserve"> </w:t>
      </w:r>
    </w:p>
    <w:p w:rsidR="0011507F" w:rsidRPr="00DB5490" w:rsidRDefault="0011507F" w:rsidP="00F237B8">
      <w:pPr>
        <w:numPr>
          <w:ilvl w:val="0"/>
          <w:numId w:val="41"/>
        </w:numPr>
        <w:jc w:val="both"/>
        <w:rPr>
          <w:color w:val="000000"/>
          <w:sz w:val="24"/>
          <w:szCs w:val="24"/>
          <w:lang w:val="ru-RU"/>
        </w:rPr>
      </w:pPr>
      <w:r w:rsidRPr="00DB5490">
        <w:rPr>
          <w:color w:val="000000"/>
          <w:sz w:val="24"/>
          <w:szCs w:val="24"/>
        </w:rPr>
        <w:t>Административни звена за изпълнение на проекти</w:t>
      </w:r>
      <w:r w:rsidRPr="00DB5490">
        <w:rPr>
          <w:color w:val="000000"/>
          <w:sz w:val="24"/>
          <w:szCs w:val="24"/>
          <w:lang w:val="ru-RU"/>
        </w:rPr>
        <w:t xml:space="preserve"> – </w:t>
      </w:r>
      <w:r w:rsidRPr="00DB5490">
        <w:rPr>
          <w:color w:val="000000"/>
          <w:sz w:val="24"/>
          <w:szCs w:val="24"/>
        </w:rPr>
        <w:t>наличие на административна структура</w:t>
      </w:r>
      <w:r w:rsidRPr="00DB5490">
        <w:rPr>
          <w:color w:val="000000"/>
          <w:sz w:val="24"/>
          <w:szCs w:val="24"/>
          <w:lang w:val="ru-RU"/>
        </w:rPr>
        <w:t xml:space="preserve"> </w:t>
      </w:r>
      <w:r w:rsidRPr="00DB5490">
        <w:rPr>
          <w:color w:val="000000"/>
          <w:sz w:val="24"/>
          <w:szCs w:val="24"/>
        </w:rPr>
        <w:t>в съответствие с функциите на бенефициент</w:t>
      </w:r>
      <w:r w:rsidR="007E3548" w:rsidRPr="00DB5490">
        <w:rPr>
          <w:color w:val="000000"/>
          <w:sz w:val="24"/>
          <w:szCs w:val="24"/>
        </w:rPr>
        <w:t>а</w:t>
      </w:r>
      <w:r w:rsidRPr="00DB5490">
        <w:rPr>
          <w:color w:val="000000"/>
          <w:sz w:val="24"/>
          <w:szCs w:val="24"/>
          <w:lang w:val="ru-RU"/>
        </w:rPr>
        <w:t>/</w:t>
      </w:r>
      <w:r w:rsidRPr="00DB5490">
        <w:rPr>
          <w:color w:val="000000"/>
          <w:sz w:val="24"/>
          <w:szCs w:val="24"/>
        </w:rPr>
        <w:t>Звено за изпълнение на проекти</w:t>
      </w:r>
      <w:r w:rsidRPr="00DB5490">
        <w:rPr>
          <w:color w:val="000000"/>
          <w:sz w:val="24"/>
          <w:szCs w:val="24"/>
          <w:lang w:val="ru-RU"/>
        </w:rPr>
        <w:t>;</w:t>
      </w:r>
    </w:p>
    <w:p w:rsidR="0011507F" w:rsidRPr="00DB5490" w:rsidRDefault="0011507F" w:rsidP="00F237B8">
      <w:pPr>
        <w:numPr>
          <w:ilvl w:val="0"/>
          <w:numId w:val="41"/>
        </w:numPr>
        <w:jc w:val="both"/>
        <w:rPr>
          <w:color w:val="000000"/>
          <w:sz w:val="24"/>
          <w:szCs w:val="24"/>
          <w:lang w:val="ru-RU"/>
        </w:rPr>
      </w:pPr>
      <w:r w:rsidRPr="00DB5490">
        <w:rPr>
          <w:color w:val="000000"/>
          <w:sz w:val="24"/>
          <w:szCs w:val="24"/>
        </w:rPr>
        <w:t>Функции на административните звена</w:t>
      </w:r>
      <w:r w:rsidRPr="00DB5490">
        <w:rPr>
          <w:color w:val="000000"/>
          <w:sz w:val="24"/>
          <w:szCs w:val="24"/>
          <w:lang w:val="ru-RU"/>
        </w:rPr>
        <w:t xml:space="preserve"> – </w:t>
      </w:r>
      <w:r w:rsidRPr="00DB5490">
        <w:rPr>
          <w:color w:val="000000"/>
          <w:sz w:val="24"/>
          <w:szCs w:val="24"/>
        </w:rPr>
        <w:t>съответствие на функциите на административните звена с установената структура</w:t>
      </w:r>
      <w:r w:rsidRPr="00DB5490">
        <w:rPr>
          <w:color w:val="000000"/>
          <w:sz w:val="24"/>
          <w:szCs w:val="24"/>
          <w:lang w:val="ru-RU"/>
        </w:rPr>
        <w:t xml:space="preserve">, </w:t>
      </w:r>
      <w:r w:rsidRPr="00DB5490">
        <w:rPr>
          <w:color w:val="000000"/>
          <w:sz w:val="24"/>
          <w:szCs w:val="24"/>
        </w:rPr>
        <w:t>броя на служителите и текущия статус на проекта</w:t>
      </w:r>
      <w:r w:rsidRPr="00DB5490">
        <w:rPr>
          <w:color w:val="000000"/>
          <w:sz w:val="24"/>
          <w:szCs w:val="24"/>
          <w:lang w:val="ru-RU"/>
        </w:rPr>
        <w:t>;</w:t>
      </w:r>
    </w:p>
    <w:p w:rsidR="0011507F" w:rsidRPr="00DB5490" w:rsidRDefault="0011507F" w:rsidP="00F237B8">
      <w:pPr>
        <w:numPr>
          <w:ilvl w:val="0"/>
          <w:numId w:val="41"/>
        </w:numPr>
        <w:jc w:val="both"/>
        <w:rPr>
          <w:color w:val="000000"/>
          <w:sz w:val="24"/>
          <w:szCs w:val="24"/>
          <w:lang w:val="ru-RU"/>
        </w:rPr>
      </w:pPr>
      <w:r w:rsidRPr="00DB5490">
        <w:rPr>
          <w:color w:val="000000"/>
          <w:sz w:val="24"/>
          <w:szCs w:val="24"/>
        </w:rPr>
        <w:t>Брой на служителите, ангажирани</w:t>
      </w:r>
      <w:r w:rsidRPr="00DB5490">
        <w:rPr>
          <w:color w:val="000000"/>
          <w:sz w:val="24"/>
          <w:szCs w:val="24"/>
          <w:lang w:val="ru-RU"/>
        </w:rPr>
        <w:t xml:space="preserve"> </w:t>
      </w:r>
      <w:r w:rsidRPr="00DB5490">
        <w:rPr>
          <w:color w:val="000000"/>
          <w:sz w:val="24"/>
          <w:szCs w:val="24"/>
        </w:rPr>
        <w:t xml:space="preserve">с изпълнението на проектите </w:t>
      </w:r>
      <w:r w:rsidRPr="00DB5490">
        <w:rPr>
          <w:color w:val="000000"/>
          <w:sz w:val="24"/>
          <w:szCs w:val="24"/>
          <w:lang w:val="ru-RU"/>
        </w:rPr>
        <w:t>(</w:t>
      </w:r>
      <w:r w:rsidRPr="00DB5490">
        <w:rPr>
          <w:color w:val="000000"/>
          <w:sz w:val="24"/>
          <w:szCs w:val="24"/>
        </w:rPr>
        <w:t>за</w:t>
      </w:r>
      <w:r w:rsidRPr="00DB5490">
        <w:rPr>
          <w:color w:val="000000"/>
          <w:sz w:val="24"/>
          <w:szCs w:val="24"/>
          <w:lang w:val="ru-RU"/>
        </w:rPr>
        <w:t xml:space="preserve"> </w:t>
      </w:r>
      <w:r w:rsidRPr="00DB5490">
        <w:rPr>
          <w:color w:val="000000"/>
          <w:sz w:val="24"/>
          <w:szCs w:val="24"/>
        </w:rPr>
        <w:t>всяко</w:t>
      </w:r>
      <w:r w:rsidRPr="00DB5490">
        <w:rPr>
          <w:color w:val="000000"/>
          <w:sz w:val="24"/>
          <w:szCs w:val="24"/>
          <w:lang w:val="ru-RU"/>
        </w:rPr>
        <w:t xml:space="preserve"> </w:t>
      </w:r>
      <w:r w:rsidRPr="00DB5490">
        <w:rPr>
          <w:color w:val="000000"/>
          <w:sz w:val="24"/>
          <w:szCs w:val="24"/>
        </w:rPr>
        <w:t>административно</w:t>
      </w:r>
      <w:r w:rsidRPr="00DB5490">
        <w:rPr>
          <w:color w:val="000000"/>
          <w:sz w:val="24"/>
          <w:szCs w:val="24"/>
          <w:lang w:val="ru-RU"/>
        </w:rPr>
        <w:t xml:space="preserve"> </w:t>
      </w:r>
      <w:r w:rsidRPr="00DB5490">
        <w:rPr>
          <w:color w:val="000000"/>
          <w:sz w:val="24"/>
          <w:szCs w:val="24"/>
        </w:rPr>
        <w:t>звено</w:t>
      </w:r>
      <w:r w:rsidRPr="00DB5490">
        <w:rPr>
          <w:color w:val="000000"/>
          <w:sz w:val="24"/>
          <w:szCs w:val="24"/>
          <w:lang w:val="ru-RU"/>
        </w:rPr>
        <w:t>);</w:t>
      </w:r>
    </w:p>
    <w:p w:rsidR="0011507F" w:rsidRPr="00DB5490" w:rsidRDefault="0011507F" w:rsidP="00F237B8">
      <w:pPr>
        <w:numPr>
          <w:ilvl w:val="0"/>
          <w:numId w:val="41"/>
        </w:numPr>
        <w:jc w:val="both"/>
        <w:rPr>
          <w:color w:val="000000"/>
          <w:sz w:val="24"/>
          <w:szCs w:val="24"/>
          <w:lang w:val="ru-RU"/>
        </w:rPr>
      </w:pPr>
      <w:r w:rsidRPr="00DB5490">
        <w:rPr>
          <w:color w:val="000000"/>
          <w:sz w:val="24"/>
          <w:szCs w:val="24"/>
        </w:rPr>
        <w:t>Движение на персонала</w:t>
      </w:r>
      <w:r w:rsidRPr="00DB5490">
        <w:rPr>
          <w:color w:val="000000"/>
          <w:sz w:val="24"/>
          <w:szCs w:val="24"/>
          <w:lang w:val="ru-RU"/>
        </w:rPr>
        <w:t xml:space="preserve"> – </w:t>
      </w:r>
      <w:r w:rsidRPr="00DB5490">
        <w:rPr>
          <w:color w:val="000000"/>
          <w:sz w:val="24"/>
          <w:szCs w:val="24"/>
        </w:rPr>
        <w:t>новодошли</w:t>
      </w:r>
      <w:r w:rsidRPr="00DB5490">
        <w:rPr>
          <w:color w:val="000000"/>
          <w:sz w:val="24"/>
          <w:szCs w:val="24"/>
          <w:lang w:val="ru-RU"/>
        </w:rPr>
        <w:t xml:space="preserve">, </w:t>
      </w:r>
      <w:r w:rsidRPr="00DB5490">
        <w:rPr>
          <w:color w:val="000000"/>
          <w:sz w:val="24"/>
          <w:szCs w:val="24"/>
        </w:rPr>
        <w:t>напуснали</w:t>
      </w:r>
      <w:r w:rsidRPr="00DB5490">
        <w:rPr>
          <w:color w:val="000000"/>
          <w:sz w:val="24"/>
          <w:szCs w:val="24"/>
          <w:lang w:val="ru-RU"/>
        </w:rPr>
        <w:t xml:space="preserve">, </w:t>
      </w:r>
      <w:r w:rsidRPr="00DB5490">
        <w:rPr>
          <w:color w:val="000000"/>
          <w:sz w:val="24"/>
          <w:szCs w:val="24"/>
        </w:rPr>
        <w:t>повишени</w:t>
      </w:r>
      <w:r w:rsidRPr="00DB5490">
        <w:rPr>
          <w:color w:val="000000"/>
          <w:sz w:val="24"/>
          <w:szCs w:val="24"/>
          <w:lang w:val="ru-RU"/>
        </w:rPr>
        <w:t xml:space="preserve">, </w:t>
      </w:r>
      <w:r w:rsidRPr="00DB5490">
        <w:rPr>
          <w:color w:val="000000"/>
          <w:sz w:val="24"/>
          <w:szCs w:val="24"/>
        </w:rPr>
        <w:t>свободни</w:t>
      </w:r>
      <w:r w:rsidRPr="00DB5490">
        <w:rPr>
          <w:color w:val="000000"/>
          <w:sz w:val="24"/>
          <w:szCs w:val="24"/>
          <w:lang w:val="ru-RU"/>
        </w:rPr>
        <w:t xml:space="preserve"> </w:t>
      </w:r>
      <w:r w:rsidRPr="00DB5490">
        <w:rPr>
          <w:color w:val="000000"/>
          <w:sz w:val="24"/>
          <w:szCs w:val="24"/>
        </w:rPr>
        <w:t>позиции</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всяко</w:t>
      </w:r>
      <w:r w:rsidRPr="00DB5490">
        <w:rPr>
          <w:color w:val="000000"/>
          <w:sz w:val="24"/>
          <w:szCs w:val="24"/>
          <w:lang w:val="ru-RU"/>
        </w:rPr>
        <w:t xml:space="preserve"> </w:t>
      </w:r>
      <w:r w:rsidRPr="00DB5490">
        <w:rPr>
          <w:color w:val="000000"/>
          <w:sz w:val="24"/>
          <w:szCs w:val="24"/>
        </w:rPr>
        <w:t>административно</w:t>
      </w:r>
      <w:r w:rsidRPr="00DB5490">
        <w:rPr>
          <w:color w:val="000000"/>
          <w:sz w:val="24"/>
          <w:szCs w:val="24"/>
          <w:lang w:val="ru-RU"/>
        </w:rPr>
        <w:t xml:space="preserve"> </w:t>
      </w:r>
      <w:r w:rsidRPr="00DB5490">
        <w:rPr>
          <w:color w:val="000000"/>
          <w:sz w:val="24"/>
          <w:szCs w:val="24"/>
        </w:rPr>
        <w:t>звено</w:t>
      </w:r>
      <w:r w:rsidRPr="00DB5490">
        <w:rPr>
          <w:color w:val="000000"/>
          <w:sz w:val="24"/>
          <w:szCs w:val="24"/>
          <w:lang w:val="ru-RU"/>
        </w:rPr>
        <w:t>);</w:t>
      </w:r>
    </w:p>
    <w:p w:rsidR="0011507F" w:rsidRPr="00DB5490" w:rsidRDefault="0011507F" w:rsidP="00F237B8">
      <w:pPr>
        <w:numPr>
          <w:ilvl w:val="0"/>
          <w:numId w:val="41"/>
        </w:numPr>
        <w:jc w:val="both"/>
        <w:rPr>
          <w:color w:val="000000"/>
          <w:sz w:val="24"/>
          <w:szCs w:val="24"/>
          <w:lang w:val="ru-RU"/>
        </w:rPr>
      </w:pPr>
      <w:r w:rsidRPr="00DB5490">
        <w:rPr>
          <w:color w:val="000000"/>
          <w:sz w:val="24"/>
          <w:szCs w:val="24"/>
        </w:rPr>
        <w:t>Квалификация на служителите</w:t>
      </w:r>
      <w:r w:rsidRPr="00DB5490">
        <w:rPr>
          <w:color w:val="000000"/>
          <w:sz w:val="24"/>
          <w:szCs w:val="24"/>
          <w:lang w:val="ru-RU"/>
        </w:rPr>
        <w:t xml:space="preserve"> </w:t>
      </w:r>
      <w:r w:rsidRPr="00DB5490">
        <w:rPr>
          <w:color w:val="000000"/>
          <w:sz w:val="24"/>
          <w:szCs w:val="24"/>
        </w:rPr>
        <w:t>по отношение на изпълнението на проекти, включително</w:t>
      </w:r>
      <w:r w:rsidRPr="00DB5490">
        <w:rPr>
          <w:color w:val="000000"/>
          <w:sz w:val="24"/>
          <w:szCs w:val="24"/>
          <w:lang w:val="ru-RU"/>
        </w:rPr>
        <w:t xml:space="preserve"> </w:t>
      </w:r>
      <w:r w:rsidRPr="00DB5490">
        <w:rPr>
          <w:color w:val="000000"/>
          <w:sz w:val="24"/>
          <w:szCs w:val="24"/>
        </w:rPr>
        <w:t>придобита допълнителна квалификация, преминати обучения</w:t>
      </w:r>
      <w:r w:rsidRPr="00DB5490">
        <w:rPr>
          <w:color w:val="000000"/>
          <w:sz w:val="24"/>
          <w:szCs w:val="24"/>
          <w:lang w:val="ru-RU"/>
        </w:rPr>
        <w:t xml:space="preserve">. </w:t>
      </w:r>
    </w:p>
    <w:p w:rsidR="0011507F" w:rsidRPr="00DB5490" w:rsidRDefault="0011507F" w:rsidP="00F237B8">
      <w:pPr>
        <w:numPr>
          <w:ilvl w:val="0"/>
          <w:numId w:val="41"/>
        </w:numPr>
        <w:jc w:val="both"/>
        <w:rPr>
          <w:b/>
          <w:color w:val="000000"/>
          <w:sz w:val="24"/>
          <w:szCs w:val="24"/>
          <w:lang w:val="ru-RU"/>
        </w:rPr>
      </w:pPr>
      <w:r w:rsidRPr="00DB5490">
        <w:rPr>
          <w:color w:val="000000"/>
          <w:sz w:val="24"/>
          <w:szCs w:val="24"/>
        </w:rPr>
        <w:t>Професионален опит на служителите в сферата на изпълнение на проектите</w:t>
      </w:r>
      <w:r w:rsidRPr="00DB5490">
        <w:rPr>
          <w:color w:val="000000"/>
          <w:sz w:val="24"/>
          <w:szCs w:val="24"/>
          <w:lang w:val="ru-RU"/>
        </w:rPr>
        <w:t xml:space="preserve">.  </w:t>
      </w:r>
    </w:p>
    <w:p w:rsidR="0011507F" w:rsidRPr="00DB5490" w:rsidRDefault="0011507F" w:rsidP="00047A35">
      <w:pPr>
        <w:jc w:val="both"/>
        <w:rPr>
          <w:b/>
          <w:i/>
          <w:color w:val="000000"/>
          <w:sz w:val="24"/>
          <w:szCs w:val="24"/>
          <w:lang w:val="ru-RU"/>
        </w:rPr>
      </w:pPr>
    </w:p>
    <w:p w:rsidR="0011507F" w:rsidRPr="00DB5490" w:rsidRDefault="0011507F" w:rsidP="00047A35">
      <w:pPr>
        <w:jc w:val="both"/>
        <w:rPr>
          <w:b/>
          <w:i/>
          <w:color w:val="000000"/>
          <w:sz w:val="24"/>
          <w:szCs w:val="24"/>
        </w:rPr>
      </w:pPr>
      <w:r w:rsidRPr="00DB5490">
        <w:rPr>
          <w:b/>
          <w:i/>
          <w:color w:val="000000"/>
          <w:sz w:val="24"/>
          <w:szCs w:val="24"/>
        </w:rPr>
        <w:t>Стратегия за организационно развитие</w:t>
      </w:r>
    </w:p>
    <w:p w:rsidR="0011507F" w:rsidRPr="00DB5490" w:rsidRDefault="0011507F" w:rsidP="00047A35">
      <w:pPr>
        <w:jc w:val="both"/>
        <w:rPr>
          <w:color w:val="000000"/>
          <w:sz w:val="24"/>
          <w:szCs w:val="24"/>
          <w:lang w:val="ru-RU"/>
        </w:rPr>
      </w:pPr>
    </w:p>
    <w:p w:rsidR="0011507F" w:rsidRPr="00DB5490" w:rsidRDefault="0011507F" w:rsidP="00047A35">
      <w:pPr>
        <w:jc w:val="both"/>
        <w:rPr>
          <w:color w:val="000000"/>
          <w:sz w:val="24"/>
          <w:szCs w:val="24"/>
        </w:rPr>
      </w:pPr>
      <w:r w:rsidRPr="00DB5490">
        <w:rPr>
          <w:color w:val="000000"/>
          <w:sz w:val="24"/>
          <w:szCs w:val="24"/>
        </w:rPr>
        <w:t>Управляващият орган на ОПТ подготви</w:t>
      </w:r>
      <w:r w:rsidRPr="00DB5490">
        <w:rPr>
          <w:color w:val="000000"/>
          <w:sz w:val="24"/>
          <w:szCs w:val="24"/>
          <w:lang w:val="ru-RU"/>
        </w:rPr>
        <w:t xml:space="preserve"> </w:t>
      </w:r>
      <w:r w:rsidRPr="00DB5490">
        <w:rPr>
          <w:color w:val="000000"/>
          <w:sz w:val="24"/>
          <w:szCs w:val="24"/>
        </w:rPr>
        <w:t>своя Стратегия за организационно развитие</w:t>
      </w:r>
      <w:r w:rsidRPr="00DB5490">
        <w:rPr>
          <w:color w:val="000000"/>
          <w:sz w:val="24"/>
          <w:szCs w:val="24"/>
          <w:lang w:val="ru-RU"/>
        </w:rPr>
        <w:t xml:space="preserve">. </w:t>
      </w:r>
      <w:r w:rsidRPr="00DB5490">
        <w:rPr>
          <w:color w:val="000000"/>
          <w:sz w:val="24"/>
          <w:szCs w:val="24"/>
        </w:rPr>
        <w:t>Визията за развитието на дирекция „Координация на програми и проекти”</w:t>
      </w:r>
      <w:r w:rsidRPr="00DB5490">
        <w:rPr>
          <w:color w:val="000000"/>
          <w:sz w:val="24"/>
          <w:szCs w:val="24"/>
          <w:lang w:val="ru-RU"/>
        </w:rPr>
        <w:t xml:space="preserve"> </w:t>
      </w:r>
      <w:r w:rsidRPr="00DB5490">
        <w:rPr>
          <w:color w:val="000000"/>
          <w:sz w:val="24"/>
          <w:szCs w:val="24"/>
        </w:rPr>
        <w:t>в МТ</w:t>
      </w:r>
      <w:r w:rsidR="00775AC1">
        <w:rPr>
          <w:color w:val="000000"/>
          <w:sz w:val="24"/>
          <w:szCs w:val="24"/>
        </w:rPr>
        <w:t>ИТС</w:t>
      </w:r>
      <w:r w:rsidRPr="00DB5490">
        <w:rPr>
          <w:color w:val="000000"/>
          <w:sz w:val="24"/>
          <w:szCs w:val="24"/>
          <w:lang w:val="ru-RU"/>
        </w:rPr>
        <w:t xml:space="preserve"> </w:t>
      </w:r>
      <w:r w:rsidRPr="00DB5490">
        <w:rPr>
          <w:color w:val="000000"/>
          <w:sz w:val="24"/>
          <w:szCs w:val="24"/>
        </w:rPr>
        <w:t>е насочена към постигане на отлично изпълнение на функциите й по управление на Оперативна програма „Транспорт”</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 xml:space="preserve">успешното преминаване от разработването и реализацията на проекти, финансирани от предприсъединителните фондове към логиката и изискванията за финансиране от Структурните фондове и Кохезионния фонд. Мисията, дефинирана в Стратегията за организационно развитие е изграждането на напълно функциониращ УО на ОПТ, отлично сътрудничещ си със своите партньори и бенефициенти, с оглед оптималното постигане на приоритетите по ОПТ и осигурване на ресурсите, необходими за развитие на транспортната инфраструктура на България в следващите 7 години, посредством въвеждането на практики на ЕС.   </w:t>
      </w:r>
    </w:p>
    <w:p w:rsidR="0011507F" w:rsidRPr="00DB5490" w:rsidRDefault="0011507F" w:rsidP="00047A35">
      <w:pPr>
        <w:jc w:val="both"/>
        <w:rPr>
          <w:b/>
          <w:color w:val="000000"/>
          <w:sz w:val="24"/>
          <w:szCs w:val="24"/>
        </w:rPr>
      </w:pPr>
    </w:p>
    <w:p w:rsidR="0011507F" w:rsidRPr="00DB5490" w:rsidRDefault="0011507F" w:rsidP="00047A35">
      <w:pPr>
        <w:jc w:val="both"/>
        <w:rPr>
          <w:b/>
          <w:color w:val="000000"/>
          <w:sz w:val="24"/>
          <w:szCs w:val="24"/>
        </w:rPr>
      </w:pPr>
      <w:r w:rsidRPr="00DB5490">
        <w:rPr>
          <w:b/>
          <w:color w:val="000000"/>
          <w:sz w:val="24"/>
          <w:szCs w:val="24"/>
        </w:rPr>
        <w:t>Дефинирани са следните цели:</w:t>
      </w:r>
    </w:p>
    <w:p w:rsidR="0011507F" w:rsidRPr="00DB5490" w:rsidRDefault="0011507F" w:rsidP="00F237B8">
      <w:pPr>
        <w:numPr>
          <w:ilvl w:val="0"/>
          <w:numId w:val="63"/>
        </w:numPr>
        <w:jc w:val="both"/>
        <w:rPr>
          <w:color w:val="000000"/>
          <w:sz w:val="24"/>
          <w:szCs w:val="24"/>
        </w:rPr>
      </w:pPr>
      <w:r w:rsidRPr="00DB5490">
        <w:rPr>
          <w:color w:val="000000"/>
          <w:sz w:val="24"/>
          <w:szCs w:val="24"/>
        </w:rPr>
        <w:t>Развитие на човешките ресурси;</w:t>
      </w:r>
    </w:p>
    <w:p w:rsidR="0011507F" w:rsidRPr="00DB5490" w:rsidRDefault="0011507F" w:rsidP="00F237B8">
      <w:pPr>
        <w:numPr>
          <w:ilvl w:val="0"/>
          <w:numId w:val="63"/>
        </w:numPr>
        <w:jc w:val="both"/>
        <w:rPr>
          <w:color w:val="000000"/>
          <w:sz w:val="24"/>
          <w:szCs w:val="24"/>
        </w:rPr>
      </w:pPr>
      <w:r w:rsidRPr="00DB5490">
        <w:rPr>
          <w:color w:val="000000"/>
          <w:sz w:val="24"/>
          <w:szCs w:val="24"/>
        </w:rPr>
        <w:t>Успешно преструктуриране на дирекцията от управление на проекти, финансирани по ИСПА към операции, финансирани по Кохезионния фонд/Европейския фонд за регионално развитие;</w:t>
      </w:r>
    </w:p>
    <w:p w:rsidR="0011507F" w:rsidRPr="00DB5490" w:rsidRDefault="0011507F" w:rsidP="00F237B8">
      <w:pPr>
        <w:numPr>
          <w:ilvl w:val="0"/>
          <w:numId w:val="63"/>
        </w:numPr>
        <w:jc w:val="both"/>
        <w:rPr>
          <w:color w:val="000000"/>
          <w:sz w:val="24"/>
          <w:szCs w:val="24"/>
        </w:rPr>
      </w:pPr>
      <w:r w:rsidRPr="00DB5490">
        <w:rPr>
          <w:color w:val="000000"/>
          <w:sz w:val="24"/>
          <w:szCs w:val="24"/>
        </w:rPr>
        <w:t>Подобряване на ефективността на работния процес;</w:t>
      </w:r>
    </w:p>
    <w:p w:rsidR="0011507F" w:rsidRPr="00DB5490" w:rsidRDefault="0011507F" w:rsidP="00F237B8">
      <w:pPr>
        <w:numPr>
          <w:ilvl w:val="0"/>
          <w:numId w:val="63"/>
        </w:numPr>
        <w:jc w:val="both"/>
        <w:rPr>
          <w:color w:val="000000"/>
          <w:sz w:val="24"/>
          <w:szCs w:val="24"/>
        </w:rPr>
      </w:pPr>
      <w:r w:rsidRPr="00DB5490">
        <w:rPr>
          <w:color w:val="000000"/>
          <w:sz w:val="24"/>
          <w:szCs w:val="24"/>
        </w:rPr>
        <w:t>Подобряване на технологиите и условията на труд.</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С оглед постигане на основните цели на дирекцията беше подготвен план за действие. На база на целите, стоящи пред организационното развитие на дирекция „Координация на програми и проекти” в МТ</w:t>
      </w:r>
      <w:r w:rsidR="004A512B">
        <w:rPr>
          <w:color w:val="000000"/>
          <w:sz w:val="24"/>
          <w:szCs w:val="24"/>
        </w:rPr>
        <w:t>ИТС</w:t>
      </w:r>
      <w:r w:rsidRPr="00DB5490">
        <w:rPr>
          <w:color w:val="000000"/>
          <w:sz w:val="24"/>
          <w:szCs w:val="24"/>
        </w:rPr>
        <w:t>, бяха дефинирани следните задачи с оглед развитието на човешките ресурси:</w:t>
      </w:r>
    </w:p>
    <w:p w:rsidR="0011507F" w:rsidRPr="00DB5490" w:rsidRDefault="0011507F" w:rsidP="00F237B8">
      <w:pPr>
        <w:numPr>
          <w:ilvl w:val="0"/>
          <w:numId w:val="64"/>
        </w:numPr>
        <w:jc w:val="both"/>
        <w:rPr>
          <w:color w:val="000000"/>
          <w:sz w:val="24"/>
          <w:szCs w:val="24"/>
        </w:rPr>
      </w:pPr>
      <w:r w:rsidRPr="00DB5490">
        <w:rPr>
          <w:color w:val="000000"/>
          <w:sz w:val="24"/>
          <w:szCs w:val="24"/>
        </w:rPr>
        <w:lastRenderedPageBreak/>
        <w:t>Ефикасно използване на човешкия потенциал;</w:t>
      </w:r>
    </w:p>
    <w:p w:rsidR="0011507F" w:rsidRPr="00DB5490" w:rsidRDefault="0011507F" w:rsidP="00F237B8">
      <w:pPr>
        <w:numPr>
          <w:ilvl w:val="0"/>
          <w:numId w:val="64"/>
        </w:numPr>
        <w:jc w:val="both"/>
        <w:rPr>
          <w:color w:val="000000"/>
          <w:sz w:val="24"/>
          <w:szCs w:val="24"/>
        </w:rPr>
      </w:pPr>
      <w:r w:rsidRPr="00DB5490">
        <w:rPr>
          <w:color w:val="000000"/>
          <w:sz w:val="24"/>
          <w:szCs w:val="24"/>
        </w:rPr>
        <w:t>Изграждане на компетентни и сплотени екипи;</w:t>
      </w:r>
    </w:p>
    <w:p w:rsidR="0011507F" w:rsidRPr="00DB5490" w:rsidRDefault="0011507F" w:rsidP="00F237B8">
      <w:pPr>
        <w:numPr>
          <w:ilvl w:val="0"/>
          <w:numId w:val="64"/>
        </w:numPr>
        <w:jc w:val="both"/>
        <w:rPr>
          <w:color w:val="000000"/>
          <w:sz w:val="24"/>
          <w:szCs w:val="24"/>
        </w:rPr>
      </w:pPr>
      <w:r w:rsidRPr="00DB5490">
        <w:rPr>
          <w:color w:val="000000"/>
          <w:sz w:val="24"/>
          <w:szCs w:val="24"/>
        </w:rPr>
        <w:t xml:space="preserve">Повишаване на </w:t>
      </w:r>
      <w:r w:rsidR="008F65CE" w:rsidRPr="00DB5490">
        <w:rPr>
          <w:color w:val="000000"/>
          <w:sz w:val="24"/>
          <w:szCs w:val="24"/>
        </w:rPr>
        <w:t>работната</w:t>
      </w:r>
      <w:r w:rsidRPr="00DB5490">
        <w:rPr>
          <w:color w:val="000000"/>
          <w:sz w:val="24"/>
          <w:szCs w:val="24"/>
        </w:rPr>
        <w:t xml:space="preserve"> мотивация;</w:t>
      </w:r>
    </w:p>
    <w:p w:rsidR="0011507F" w:rsidRPr="00DB5490" w:rsidRDefault="0011507F" w:rsidP="00F237B8">
      <w:pPr>
        <w:numPr>
          <w:ilvl w:val="0"/>
          <w:numId w:val="64"/>
        </w:numPr>
        <w:jc w:val="both"/>
        <w:rPr>
          <w:color w:val="000000"/>
          <w:sz w:val="24"/>
          <w:szCs w:val="24"/>
        </w:rPr>
      </w:pPr>
      <w:r w:rsidRPr="00DB5490">
        <w:rPr>
          <w:color w:val="000000"/>
          <w:sz w:val="24"/>
          <w:szCs w:val="24"/>
        </w:rPr>
        <w:t xml:space="preserve">Организиране и провеждане на обучения, работни семинари, семинари и т.н. </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Трансформиращи действия:</w:t>
      </w:r>
    </w:p>
    <w:p w:rsidR="0011507F" w:rsidRPr="00DB5490" w:rsidRDefault="0011507F" w:rsidP="00F237B8">
      <w:pPr>
        <w:numPr>
          <w:ilvl w:val="0"/>
          <w:numId w:val="30"/>
        </w:numPr>
        <w:tabs>
          <w:tab w:val="clear" w:pos="1140"/>
          <w:tab w:val="num" w:pos="720"/>
        </w:tabs>
        <w:ind w:hanging="780"/>
        <w:jc w:val="both"/>
        <w:rPr>
          <w:color w:val="000000"/>
          <w:sz w:val="24"/>
          <w:szCs w:val="24"/>
          <w:lang w:val="ru-RU"/>
        </w:rPr>
      </w:pPr>
      <w:r w:rsidRPr="00DB5490">
        <w:rPr>
          <w:color w:val="000000"/>
          <w:sz w:val="24"/>
          <w:szCs w:val="24"/>
        </w:rPr>
        <w:t>Повишаване на броя на служителите/запълване на свободните позиции</w:t>
      </w:r>
      <w:r w:rsidRPr="00DB5490">
        <w:rPr>
          <w:color w:val="000000"/>
          <w:sz w:val="24"/>
          <w:szCs w:val="24"/>
          <w:lang w:val="ru-RU"/>
        </w:rPr>
        <w:t>;</w:t>
      </w:r>
    </w:p>
    <w:p w:rsidR="0011507F" w:rsidRPr="00DB5490" w:rsidRDefault="0011507F" w:rsidP="00F237B8">
      <w:pPr>
        <w:numPr>
          <w:ilvl w:val="0"/>
          <w:numId w:val="30"/>
        </w:numPr>
        <w:tabs>
          <w:tab w:val="clear" w:pos="1140"/>
          <w:tab w:val="num" w:pos="360"/>
        </w:tabs>
        <w:ind w:hanging="780"/>
        <w:jc w:val="both"/>
        <w:rPr>
          <w:color w:val="000000"/>
          <w:sz w:val="24"/>
          <w:szCs w:val="24"/>
          <w:lang w:val="ru-RU"/>
        </w:rPr>
      </w:pPr>
      <w:r w:rsidRPr="00DB5490">
        <w:rPr>
          <w:color w:val="000000"/>
          <w:sz w:val="24"/>
          <w:szCs w:val="24"/>
        </w:rPr>
        <w:t>Подбор</w:t>
      </w:r>
      <w:r w:rsidRPr="00DB5490">
        <w:rPr>
          <w:color w:val="000000"/>
          <w:sz w:val="24"/>
          <w:szCs w:val="24"/>
          <w:lang w:val="ru-RU"/>
        </w:rPr>
        <w:t xml:space="preserve"> </w:t>
      </w:r>
      <w:r w:rsidRPr="00DB5490">
        <w:rPr>
          <w:color w:val="000000"/>
          <w:sz w:val="24"/>
          <w:szCs w:val="24"/>
        </w:rPr>
        <w:t>на кандидати за свободните</w:t>
      </w:r>
      <w:r w:rsidRPr="00DB5490">
        <w:rPr>
          <w:color w:val="000000"/>
          <w:sz w:val="24"/>
          <w:szCs w:val="24"/>
          <w:lang w:val="ru-RU"/>
        </w:rPr>
        <w:t xml:space="preserve"> </w:t>
      </w:r>
      <w:r w:rsidRPr="00DB5490">
        <w:rPr>
          <w:color w:val="000000"/>
          <w:sz w:val="24"/>
          <w:szCs w:val="24"/>
        </w:rPr>
        <w:t>длъжности</w:t>
      </w:r>
      <w:r w:rsidRPr="00DB5490">
        <w:rPr>
          <w:color w:val="000000"/>
          <w:sz w:val="24"/>
          <w:szCs w:val="24"/>
          <w:lang w:val="ru-RU"/>
        </w:rPr>
        <w:t>;</w:t>
      </w:r>
      <w:r w:rsidRPr="00DB5490">
        <w:rPr>
          <w:color w:val="000000"/>
          <w:sz w:val="24"/>
          <w:szCs w:val="24"/>
        </w:rPr>
        <w:t xml:space="preserve"> </w:t>
      </w:r>
    </w:p>
    <w:p w:rsidR="0011507F" w:rsidRPr="00DB5490" w:rsidRDefault="0011507F" w:rsidP="00F237B8">
      <w:pPr>
        <w:numPr>
          <w:ilvl w:val="0"/>
          <w:numId w:val="30"/>
        </w:numPr>
        <w:tabs>
          <w:tab w:val="clear" w:pos="1140"/>
          <w:tab w:val="num" w:pos="720"/>
        </w:tabs>
        <w:ind w:left="720"/>
        <w:jc w:val="both"/>
        <w:rPr>
          <w:color w:val="000000"/>
          <w:sz w:val="24"/>
          <w:szCs w:val="24"/>
          <w:lang w:val="ru-RU"/>
        </w:rPr>
      </w:pPr>
      <w:r w:rsidRPr="00DB5490">
        <w:rPr>
          <w:color w:val="000000"/>
          <w:sz w:val="24"/>
          <w:szCs w:val="24"/>
        </w:rPr>
        <w:t>Извършване на проучвания</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оценки на нуждите от обучения</w:t>
      </w:r>
      <w:r w:rsidRPr="00DB5490">
        <w:rPr>
          <w:color w:val="000000"/>
          <w:sz w:val="24"/>
          <w:szCs w:val="24"/>
          <w:lang w:val="ru-RU"/>
        </w:rPr>
        <w:t xml:space="preserve"> </w:t>
      </w:r>
      <w:r w:rsidRPr="00DB5490">
        <w:rPr>
          <w:color w:val="000000"/>
          <w:sz w:val="24"/>
          <w:szCs w:val="24"/>
        </w:rPr>
        <w:t>за служителите</w:t>
      </w:r>
      <w:r w:rsidRPr="00DB5490">
        <w:rPr>
          <w:color w:val="000000"/>
          <w:sz w:val="24"/>
          <w:szCs w:val="24"/>
          <w:lang w:val="ru-RU"/>
        </w:rPr>
        <w:t>;</w:t>
      </w:r>
      <w:r w:rsidRPr="00DB5490">
        <w:rPr>
          <w:color w:val="000000"/>
          <w:sz w:val="24"/>
          <w:szCs w:val="24"/>
        </w:rPr>
        <w:t xml:space="preserve"> </w:t>
      </w:r>
    </w:p>
    <w:p w:rsidR="0011507F" w:rsidRPr="00DB5490" w:rsidRDefault="0011507F" w:rsidP="00F237B8">
      <w:pPr>
        <w:numPr>
          <w:ilvl w:val="0"/>
          <w:numId w:val="30"/>
        </w:numPr>
        <w:tabs>
          <w:tab w:val="clear" w:pos="1140"/>
          <w:tab w:val="num" w:pos="720"/>
        </w:tabs>
        <w:ind w:left="720"/>
        <w:jc w:val="both"/>
        <w:rPr>
          <w:color w:val="000000"/>
          <w:sz w:val="24"/>
          <w:szCs w:val="24"/>
          <w:lang w:val="ru-RU"/>
        </w:rPr>
      </w:pPr>
      <w:r w:rsidRPr="00DB5490">
        <w:rPr>
          <w:color w:val="000000"/>
          <w:sz w:val="24"/>
          <w:szCs w:val="24"/>
        </w:rPr>
        <w:t>Подобряване на квалификацията</w:t>
      </w:r>
      <w:r w:rsidRPr="00DB5490">
        <w:rPr>
          <w:color w:val="000000"/>
          <w:sz w:val="24"/>
          <w:szCs w:val="24"/>
          <w:lang w:val="ru-RU"/>
        </w:rPr>
        <w:t xml:space="preserve"> </w:t>
      </w:r>
      <w:r w:rsidRPr="00DB5490">
        <w:rPr>
          <w:color w:val="000000"/>
          <w:sz w:val="24"/>
          <w:szCs w:val="24"/>
        </w:rPr>
        <w:t>на служителите и изготвените</w:t>
      </w:r>
      <w:r w:rsidRPr="00DB5490">
        <w:rPr>
          <w:color w:val="000000"/>
          <w:sz w:val="24"/>
          <w:szCs w:val="24"/>
          <w:lang w:val="ru-RU"/>
        </w:rPr>
        <w:t xml:space="preserve"> </w:t>
      </w:r>
      <w:r w:rsidRPr="00DB5490">
        <w:rPr>
          <w:color w:val="000000"/>
          <w:sz w:val="24"/>
          <w:szCs w:val="24"/>
        </w:rPr>
        <w:t>планове за обучение посредством включване на допълнителни форми на обучение</w:t>
      </w:r>
      <w:r w:rsidRPr="00DB5490">
        <w:rPr>
          <w:color w:val="000000"/>
          <w:sz w:val="24"/>
          <w:szCs w:val="24"/>
          <w:lang w:val="ru-RU"/>
        </w:rPr>
        <w:t>;</w:t>
      </w:r>
    </w:p>
    <w:p w:rsidR="0011507F" w:rsidRPr="00DB5490" w:rsidRDefault="0011507F" w:rsidP="00F237B8">
      <w:pPr>
        <w:numPr>
          <w:ilvl w:val="0"/>
          <w:numId w:val="30"/>
        </w:numPr>
        <w:tabs>
          <w:tab w:val="clear" w:pos="1140"/>
          <w:tab w:val="num" w:pos="720"/>
        </w:tabs>
        <w:ind w:left="720"/>
        <w:jc w:val="both"/>
        <w:rPr>
          <w:color w:val="000000"/>
          <w:sz w:val="24"/>
          <w:szCs w:val="24"/>
          <w:lang w:val="ru-RU"/>
        </w:rPr>
      </w:pPr>
      <w:r w:rsidRPr="00DB5490">
        <w:rPr>
          <w:color w:val="000000"/>
          <w:sz w:val="24"/>
          <w:szCs w:val="24"/>
        </w:rPr>
        <w:t>Придобиване на познания</w:t>
      </w:r>
      <w:r w:rsidRPr="00DB5490">
        <w:rPr>
          <w:color w:val="000000"/>
          <w:sz w:val="24"/>
          <w:szCs w:val="24"/>
          <w:lang w:val="ru-RU"/>
        </w:rPr>
        <w:t xml:space="preserve"> </w:t>
      </w:r>
      <w:r w:rsidRPr="00DB5490">
        <w:rPr>
          <w:color w:val="000000"/>
          <w:sz w:val="24"/>
          <w:szCs w:val="24"/>
        </w:rPr>
        <w:t>за сектора и</w:t>
      </w:r>
      <w:r w:rsidRPr="00DB5490">
        <w:rPr>
          <w:color w:val="000000"/>
          <w:sz w:val="24"/>
          <w:szCs w:val="24"/>
          <w:lang w:val="ru-RU"/>
        </w:rPr>
        <w:t xml:space="preserve"> </w:t>
      </w:r>
      <w:r w:rsidRPr="00DB5490">
        <w:rPr>
          <w:color w:val="000000"/>
          <w:sz w:val="24"/>
          <w:szCs w:val="24"/>
        </w:rPr>
        <w:t>управленско</w:t>
      </w:r>
      <w:r w:rsidRPr="00DB5490">
        <w:rPr>
          <w:color w:val="000000"/>
          <w:sz w:val="24"/>
          <w:szCs w:val="24"/>
          <w:lang w:val="ru-RU"/>
        </w:rPr>
        <w:t xml:space="preserve"> </w:t>
      </w:r>
      <w:r w:rsidRPr="00DB5490">
        <w:rPr>
          <w:color w:val="000000"/>
          <w:sz w:val="24"/>
          <w:szCs w:val="24"/>
        </w:rPr>
        <w:t>ноу-хау</w:t>
      </w:r>
      <w:r w:rsidRPr="00DB5490">
        <w:rPr>
          <w:color w:val="000000"/>
          <w:sz w:val="24"/>
          <w:szCs w:val="24"/>
          <w:lang w:val="ru-RU"/>
        </w:rPr>
        <w:t xml:space="preserve"> </w:t>
      </w:r>
      <w:r w:rsidRPr="00DB5490">
        <w:rPr>
          <w:color w:val="000000"/>
          <w:sz w:val="24"/>
          <w:szCs w:val="24"/>
        </w:rPr>
        <w:t>посредством</w:t>
      </w:r>
      <w:r w:rsidRPr="00DB5490">
        <w:rPr>
          <w:color w:val="000000"/>
          <w:sz w:val="24"/>
          <w:szCs w:val="24"/>
          <w:lang w:val="ru-RU"/>
        </w:rPr>
        <w:t xml:space="preserve"> </w:t>
      </w:r>
      <w:r w:rsidRPr="00DB5490">
        <w:rPr>
          <w:color w:val="000000"/>
          <w:sz w:val="24"/>
          <w:szCs w:val="24"/>
        </w:rPr>
        <w:t>запознаване с най-добрите практики</w:t>
      </w:r>
      <w:r w:rsidRPr="00DB5490">
        <w:rPr>
          <w:color w:val="000000"/>
          <w:sz w:val="24"/>
          <w:szCs w:val="24"/>
          <w:lang w:val="ru-RU"/>
        </w:rPr>
        <w:t>;</w:t>
      </w:r>
    </w:p>
    <w:p w:rsidR="0011507F" w:rsidRPr="00DB5490" w:rsidRDefault="0011507F" w:rsidP="00F237B8">
      <w:pPr>
        <w:numPr>
          <w:ilvl w:val="0"/>
          <w:numId w:val="30"/>
        </w:numPr>
        <w:tabs>
          <w:tab w:val="clear" w:pos="1140"/>
          <w:tab w:val="num" w:pos="720"/>
        </w:tabs>
        <w:ind w:left="714" w:hanging="357"/>
        <w:jc w:val="both"/>
        <w:rPr>
          <w:color w:val="000000"/>
          <w:sz w:val="24"/>
          <w:szCs w:val="24"/>
          <w:lang w:val="ru-RU"/>
        </w:rPr>
      </w:pPr>
      <w:r w:rsidRPr="00DB5490">
        <w:rPr>
          <w:color w:val="000000"/>
          <w:sz w:val="24"/>
          <w:szCs w:val="24"/>
        </w:rPr>
        <w:t>Провеждане на обучения в други страни-членки</w:t>
      </w:r>
      <w:r w:rsidRPr="00DB5490">
        <w:rPr>
          <w:color w:val="000000"/>
          <w:sz w:val="24"/>
          <w:szCs w:val="24"/>
          <w:lang w:val="ru-RU"/>
        </w:rPr>
        <w:t xml:space="preserve"> </w:t>
      </w:r>
      <w:r w:rsidRPr="00DB5490">
        <w:rPr>
          <w:color w:val="000000"/>
          <w:sz w:val="24"/>
          <w:szCs w:val="24"/>
        </w:rPr>
        <w:t>или</w:t>
      </w:r>
      <w:r w:rsidRPr="00DB5490">
        <w:rPr>
          <w:color w:val="000000"/>
          <w:sz w:val="24"/>
          <w:szCs w:val="24"/>
          <w:lang w:val="ru-RU"/>
        </w:rPr>
        <w:t xml:space="preserve"> </w:t>
      </w:r>
      <w:r w:rsidRPr="00DB5490">
        <w:rPr>
          <w:color w:val="000000"/>
          <w:sz w:val="24"/>
          <w:szCs w:val="24"/>
        </w:rPr>
        <w:t>обмяна на опит</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информация</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управлението</w:t>
      </w:r>
      <w:r w:rsidRPr="00DB5490">
        <w:rPr>
          <w:color w:val="000000"/>
          <w:sz w:val="24"/>
          <w:szCs w:val="24"/>
          <w:lang w:val="ru-RU"/>
        </w:rPr>
        <w:t xml:space="preserve">, </w:t>
      </w:r>
      <w:r w:rsidRPr="00DB5490">
        <w:rPr>
          <w:color w:val="000000"/>
          <w:sz w:val="24"/>
          <w:szCs w:val="24"/>
        </w:rPr>
        <w:t>мониторинга</w:t>
      </w:r>
      <w:r w:rsidRPr="00DB5490">
        <w:rPr>
          <w:color w:val="000000"/>
          <w:sz w:val="24"/>
          <w:szCs w:val="24"/>
          <w:lang w:val="ru-RU"/>
        </w:rPr>
        <w:t xml:space="preserve"> </w:t>
      </w:r>
      <w:r w:rsidRPr="00DB5490">
        <w:rPr>
          <w:color w:val="000000"/>
          <w:sz w:val="24"/>
          <w:szCs w:val="24"/>
        </w:rPr>
        <w:t>и контрола</w:t>
      </w:r>
      <w:r w:rsidRPr="00DB5490">
        <w:rPr>
          <w:color w:val="000000"/>
          <w:sz w:val="24"/>
          <w:szCs w:val="24"/>
          <w:lang w:val="ru-RU"/>
        </w:rPr>
        <w:t xml:space="preserve"> </w:t>
      </w:r>
      <w:r w:rsidRPr="00DB5490">
        <w:rPr>
          <w:color w:val="000000"/>
          <w:sz w:val="24"/>
          <w:szCs w:val="24"/>
        </w:rPr>
        <w:t>на финансовата помощ по</w:t>
      </w:r>
      <w:r w:rsidRPr="00DB5490">
        <w:rPr>
          <w:color w:val="000000"/>
          <w:sz w:val="24"/>
          <w:szCs w:val="24"/>
          <w:lang w:val="ru-RU"/>
        </w:rPr>
        <w:t xml:space="preserve"> </w:t>
      </w:r>
      <w:r w:rsidRPr="00DB5490">
        <w:rPr>
          <w:color w:val="000000"/>
          <w:sz w:val="24"/>
          <w:szCs w:val="24"/>
        </w:rPr>
        <w:t>линия на КФ</w:t>
      </w:r>
      <w:r w:rsidRPr="00DB5490">
        <w:rPr>
          <w:color w:val="000000"/>
          <w:sz w:val="24"/>
          <w:szCs w:val="24"/>
          <w:lang w:val="ru-RU"/>
        </w:rPr>
        <w:t>/</w:t>
      </w:r>
      <w:r w:rsidRPr="00DB5490">
        <w:rPr>
          <w:color w:val="000000"/>
          <w:sz w:val="24"/>
          <w:szCs w:val="24"/>
        </w:rPr>
        <w:t>ЕФРР</w:t>
      </w:r>
      <w:r w:rsidRPr="00DB5490">
        <w:rPr>
          <w:color w:val="000000"/>
          <w:sz w:val="24"/>
          <w:szCs w:val="24"/>
          <w:lang w:val="ru-RU"/>
        </w:rPr>
        <w:t>;</w:t>
      </w:r>
    </w:p>
    <w:p w:rsidR="0011507F" w:rsidRPr="00DB5490" w:rsidRDefault="0011507F" w:rsidP="00F237B8">
      <w:pPr>
        <w:numPr>
          <w:ilvl w:val="0"/>
          <w:numId w:val="30"/>
        </w:numPr>
        <w:tabs>
          <w:tab w:val="clear" w:pos="1140"/>
          <w:tab w:val="num" w:pos="709"/>
        </w:tabs>
        <w:ind w:left="714" w:hanging="357"/>
        <w:jc w:val="both"/>
        <w:rPr>
          <w:b/>
          <w:color w:val="000000"/>
          <w:sz w:val="24"/>
          <w:szCs w:val="24"/>
          <w:lang w:val="ru-RU"/>
        </w:rPr>
      </w:pPr>
      <w:r w:rsidRPr="00DB5490">
        <w:rPr>
          <w:color w:val="000000"/>
          <w:sz w:val="24"/>
          <w:szCs w:val="24"/>
        </w:rPr>
        <w:t>Повишаване на служителите в</w:t>
      </w:r>
      <w:r w:rsidRPr="00DB5490">
        <w:rPr>
          <w:color w:val="000000"/>
          <w:sz w:val="24"/>
          <w:szCs w:val="24"/>
          <w:lang w:val="ru-RU"/>
        </w:rPr>
        <w:t xml:space="preserve"> </w:t>
      </w:r>
      <w:r w:rsidRPr="00DB5490">
        <w:rPr>
          <w:color w:val="000000"/>
          <w:sz w:val="24"/>
          <w:szCs w:val="24"/>
        </w:rPr>
        <w:t>съответствие с представянето им.</w:t>
      </w:r>
    </w:p>
    <w:p w:rsidR="0011507F" w:rsidRPr="00DB5490" w:rsidRDefault="0011507F" w:rsidP="00047A35">
      <w:pPr>
        <w:jc w:val="both"/>
        <w:rPr>
          <w:color w:val="000000"/>
          <w:sz w:val="24"/>
          <w:szCs w:val="24"/>
          <w:lang w:val="ru-RU"/>
        </w:rPr>
      </w:pPr>
    </w:p>
    <w:p w:rsidR="0011507F" w:rsidRPr="00DB5490" w:rsidRDefault="0011507F" w:rsidP="00047A35">
      <w:pPr>
        <w:jc w:val="both"/>
        <w:rPr>
          <w:color w:val="000000"/>
          <w:sz w:val="24"/>
          <w:szCs w:val="24"/>
        </w:rPr>
      </w:pPr>
      <w:r w:rsidRPr="00DB5490">
        <w:rPr>
          <w:color w:val="000000"/>
          <w:sz w:val="24"/>
          <w:szCs w:val="24"/>
        </w:rPr>
        <w:t>Следните</w:t>
      </w:r>
      <w:r w:rsidRPr="00DB5490">
        <w:rPr>
          <w:color w:val="000000"/>
          <w:sz w:val="24"/>
          <w:szCs w:val="24"/>
          <w:lang w:val="ru-RU"/>
        </w:rPr>
        <w:t xml:space="preserve"> </w:t>
      </w:r>
      <w:r w:rsidRPr="00DB5490">
        <w:rPr>
          <w:color w:val="000000"/>
          <w:sz w:val="24"/>
          <w:szCs w:val="24"/>
        </w:rPr>
        <w:t>задачи</w:t>
      </w:r>
      <w:r w:rsidRPr="00DB5490">
        <w:rPr>
          <w:color w:val="000000"/>
          <w:sz w:val="24"/>
          <w:szCs w:val="24"/>
          <w:lang w:val="ru-RU"/>
        </w:rPr>
        <w:t xml:space="preserve"> </w:t>
      </w:r>
      <w:r w:rsidRPr="00DB5490">
        <w:rPr>
          <w:color w:val="000000"/>
          <w:sz w:val="24"/>
          <w:szCs w:val="24"/>
        </w:rPr>
        <w:t>бяха</w:t>
      </w:r>
      <w:r w:rsidRPr="00DB5490">
        <w:rPr>
          <w:color w:val="000000"/>
          <w:sz w:val="24"/>
          <w:szCs w:val="24"/>
          <w:lang w:val="ru-RU"/>
        </w:rPr>
        <w:t xml:space="preserve"> </w:t>
      </w:r>
      <w:r w:rsidRPr="00DB5490">
        <w:rPr>
          <w:color w:val="000000"/>
          <w:sz w:val="24"/>
          <w:szCs w:val="24"/>
        </w:rPr>
        <w:t>определени във връзка с успешното преструктуриране на дирекцията с оглед на преминаването от управление на проекти, финансирани по ИСПА</w:t>
      </w:r>
      <w:r w:rsidR="007E3548" w:rsidRPr="00DB5490">
        <w:rPr>
          <w:color w:val="000000"/>
          <w:sz w:val="24"/>
          <w:szCs w:val="24"/>
        </w:rPr>
        <w:t>/КФ 1164/94</w:t>
      </w:r>
      <w:r w:rsidRPr="00DB5490">
        <w:rPr>
          <w:color w:val="000000"/>
          <w:sz w:val="24"/>
          <w:szCs w:val="24"/>
        </w:rPr>
        <w:t xml:space="preserve"> към операции, финансирани от КФ/ЕФРР, а именно: </w:t>
      </w:r>
    </w:p>
    <w:p w:rsidR="0011507F" w:rsidRPr="00DB5490" w:rsidRDefault="0011507F" w:rsidP="00F237B8">
      <w:pPr>
        <w:numPr>
          <w:ilvl w:val="0"/>
          <w:numId w:val="65"/>
        </w:numPr>
        <w:jc w:val="both"/>
        <w:rPr>
          <w:color w:val="000000"/>
          <w:sz w:val="24"/>
          <w:szCs w:val="24"/>
        </w:rPr>
      </w:pPr>
      <w:r w:rsidRPr="00DB5490">
        <w:rPr>
          <w:color w:val="000000"/>
          <w:sz w:val="24"/>
          <w:szCs w:val="24"/>
        </w:rPr>
        <w:t>Установяване на управленска система с ясно дефинирани институционални и персонални отговорности;</w:t>
      </w:r>
    </w:p>
    <w:p w:rsidR="0011507F" w:rsidRPr="00DB5490" w:rsidRDefault="0011507F" w:rsidP="00F237B8">
      <w:pPr>
        <w:numPr>
          <w:ilvl w:val="0"/>
          <w:numId w:val="65"/>
        </w:numPr>
        <w:jc w:val="both"/>
        <w:rPr>
          <w:color w:val="000000"/>
          <w:sz w:val="24"/>
          <w:szCs w:val="24"/>
        </w:rPr>
      </w:pPr>
      <w:r w:rsidRPr="00DB5490">
        <w:rPr>
          <w:color w:val="000000"/>
          <w:sz w:val="24"/>
          <w:szCs w:val="24"/>
        </w:rPr>
        <w:t>Осигуряване на ефективен вътрешен контрол в процеса на подготовка и вземане на решения включително информационния поток;</w:t>
      </w:r>
    </w:p>
    <w:p w:rsidR="0011507F" w:rsidRPr="00DB5490" w:rsidRDefault="0011507F" w:rsidP="00F237B8">
      <w:pPr>
        <w:numPr>
          <w:ilvl w:val="0"/>
          <w:numId w:val="65"/>
        </w:numPr>
        <w:jc w:val="both"/>
        <w:rPr>
          <w:color w:val="000000"/>
          <w:sz w:val="24"/>
          <w:szCs w:val="24"/>
        </w:rPr>
      </w:pPr>
      <w:r w:rsidRPr="00DB5490">
        <w:rPr>
          <w:color w:val="000000"/>
          <w:sz w:val="24"/>
          <w:szCs w:val="24"/>
        </w:rPr>
        <w:t xml:space="preserve">Ефективно действаща система на счетоводна отчетност и финансово докладване.  </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Трансформиращи действия:</w:t>
      </w:r>
    </w:p>
    <w:p w:rsidR="0011507F" w:rsidRPr="00DB5490" w:rsidRDefault="0011507F" w:rsidP="00F237B8">
      <w:pPr>
        <w:numPr>
          <w:ilvl w:val="3"/>
          <w:numId w:val="31"/>
        </w:numPr>
        <w:tabs>
          <w:tab w:val="clear" w:pos="2520"/>
          <w:tab w:val="num" w:pos="720"/>
        </w:tabs>
        <w:ind w:hanging="2160"/>
        <w:jc w:val="both"/>
        <w:rPr>
          <w:color w:val="000000"/>
          <w:sz w:val="24"/>
          <w:szCs w:val="24"/>
          <w:lang w:val="ru-RU"/>
        </w:rPr>
      </w:pPr>
      <w:r w:rsidRPr="00DB5490">
        <w:rPr>
          <w:color w:val="000000"/>
          <w:sz w:val="24"/>
          <w:szCs w:val="24"/>
        </w:rPr>
        <w:t>Установяване на нова структура</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дирекцията</w:t>
      </w:r>
      <w:r w:rsidRPr="00DB5490">
        <w:rPr>
          <w:color w:val="000000"/>
          <w:sz w:val="24"/>
          <w:szCs w:val="24"/>
          <w:lang w:val="ru-RU"/>
        </w:rPr>
        <w:t xml:space="preserve"> </w:t>
      </w:r>
      <w:r w:rsidRPr="00DB5490">
        <w:rPr>
          <w:color w:val="000000"/>
          <w:sz w:val="24"/>
          <w:szCs w:val="24"/>
        </w:rPr>
        <w:t>като</w:t>
      </w:r>
      <w:r w:rsidRPr="00DB5490">
        <w:rPr>
          <w:color w:val="000000"/>
          <w:sz w:val="24"/>
          <w:szCs w:val="24"/>
          <w:lang w:val="ru-RU"/>
        </w:rPr>
        <w:t xml:space="preserve"> </w:t>
      </w:r>
      <w:r w:rsidRPr="00DB5490">
        <w:rPr>
          <w:color w:val="000000"/>
          <w:sz w:val="24"/>
          <w:szCs w:val="24"/>
        </w:rPr>
        <w:t>УО</w:t>
      </w:r>
    </w:p>
    <w:p w:rsidR="0011507F" w:rsidRPr="00DB5490" w:rsidRDefault="0011507F" w:rsidP="00F237B8">
      <w:pPr>
        <w:numPr>
          <w:ilvl w:val="3"/>
          <w:numId w:val="31"/>
        </w:numPr>
        <w:tabs>
          <w:tab w:val="clear" w:pos="2520"/>
          <w:tab w:val="num" w:pos="720"/>
        </w:tabs>
        <w:ind w:hanging="2160"/>
        <w:jc w:val="both"/>
        <w:rPr>
          <w:color w:val="000000"/>
          <w:sz w:val="24"/>
          <w:szCs w:val="24"/>
          <w:lang w:val="en-GB"/>
        </w:rPr>
      </w:pPr>
      <w:r w:rsidRPr="00DB5490">
        <w:rPr>
          <w:color w:val="000000"/>
          <w:sz w:val="24"/>
          <w:szCs w:val="24"/>
        </w:rPr>
        <w:t>Подготовка на нови длъжностни характеристики</w:t>
      </w:r>
    </w:p>
    <w:p w:rsidR="0011507F" w:rsidRPr="00DB5490" w:rsidRDefault="0011507F" w:rsidP="00F237B8">
      <w:pPr>
        <w:numPr>
          <w:ilvl w:val="3"/>
          <w:numId w:val="31"/>
        </w:numPr>
        <w:tabs>
          <w:tab w:val="clear" w:pos="2520"/>
          <w:tab w:val="num" w:pos="720"/>
        </w:tabs>
        <w:ind w:hanging="2160"/>
        <w:jc w:val="both"/>
        <w:rPr>
          <w:color w:val="000000"/>
          <w:sz w:val="24"/>
          <w:szCs w:val="24"/>
          <w:lang w:val="ru-RU"/>
        </w:rPr>
      </w:pPr>
      <w:r w:rsidRPr="00DB5490">
        <w:rPr>
          <w:color w:val="000000"/>
          <w:sz w:val="24"/>
          <w:szCs w:val="24"/>
        </w:rPr>
        <w:t>Подготовка на процедури</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оперативни</w:t>
      </w:r>
      <w:r w:rsidRPr="00DB5490">
        <w:rPr>
          <w:color w:val="000000"/>
          <w:sz w:val="24"/>
          <w:szCs w:val="24"/>
          <w:lang w:val="ru-RU"/>
        </w:rPr>
        <w:t xml:space="preserve"> </w:t>
      </w:r>
      <w:r w:rsidRPr="00DB5490">
        <w:rPr>
          <w:color w:val="000000"/>
          <w:sz w:val="24"/>
          <w:szCs w:val="24"/>
        </w:rPr>
        <w:t>наръчници</w:t>
      </w:r>
      <w:r w:rsidRPr="00DB5490">
        <w:rPr>
          <w:color w:val="000000"/>
          <w:sz w:val="24"/>
          <w:szCs w:val="24"/>
          <w:lang w:val="ru-RU"/>
        </w:rPr>
        <w:t>/</w:t>
      </w:r>
      <w:r w:rsidRPr="00DB5490">
        <w:rPr>
          <w:color w:val="000000"/>
          <w:sz w:val="24"/>
          <w:szCs w:val="24"/>
        </w:rPr>
        <w:t>ръководни насоки</w:t>
      </w:r>
    </w:p>
    <w:p w:rsidR="0011507F" w:rsidRPr="00DB5490" w:rsidRDefault="0011507F" w:rsidP="00047A35">
      <w:pPr>
        <w:jc w:val="both"/>
        <w:rPr>
          <w:color w:val="000000"/>
          <w:sz w:val="24"/>
          <w:szCs w:val="24"/>
          <w:lang w:val="ru-RU"/>
        </w:rPr>
      </w:pPr>
    </w:p>
    <w:p w:rsidR="0011507F" w:rsidRPr="00DB5490" w:rsidRDefault="0011507F" w:rsidP="00047A35">
      <w:pPr>
        <w:rPr>
          <w:color w:val="000000"/>
          <w:sz w:val="24"/>
          <w:szCs w:val="24"/>
          <w:lang w:val="ru-RU"/>
        </w:rPr>
      </w:pPr>
      <w:r w:rsidRPr="00DB5490">
        <w:rPr>
          <w:color w:val="000000"/>
          <w:sz w:val="24"/>
          <w:szCs w:val="24"/>
        </w:rPr>
        <w:t>Следните задачи бяха</w:t>
      </w:r>
      <w:r w:rsidRPr="00DB5490">
        <w:rPr>
          <w:color w:val="000000"/>
          <w:sz w:val="24"/>
          <w:szCs w:val="24"/>
          <w:lang w:val="ru-RU"/>
        </w:rPr>
        <w:t xml:space="preserve"> </w:t>
      </w:r>
      <w:r w:rsidRPr="00DB5490">
        <w:rPr>
          <w:color w:val="000000"/>
          <w:sz w:val="24"/>
          <w:szCs w:val="24"/>
        </w:rPr>
        <w:t>дефинирани</w:t>
      </w:r>
      <w:r w:rsidRPr="00DB5490">
        <w:rPr>
          <w:color w:val="000000"/>
          <w:sz w:val="24"/>
          <w:szCs w:val="24"/>
          <w:lang w:val="ru-RU"/>
        </w:rPr>
        <w:t xml:space="preserve"> </w:t>
      </w:r>
      <w:r w:rsidRPr="00DB5490">
        <w:rPr>
          <w:color w:val="000000"/>
          <w:sz w:val="24"/>
          <w:szCs w:val="24"/>
        </w:rPr>
        <w:t>във връзка с</w:t>
      </w:r>
      <w:r w:rsidRPr="00DB5490">
        <w:rPr>
          <w:color w:val="000000"/>
          <w:sz w:val="24"/>
          <w:szCs w:val="24"/>
          <w:lang w:val="ru-RU"/>
        </w:rPr>
        <w:t xml:space="preserve"> </w:t>
      </w:r>
      <w:r w:rsidRPr="00DB5490">
        <w:rPr>
          <w:color w:val="000000"/>
          <w:sz w:val="24"/>
          <w:szCs w:val="24"/>
        </w:rPr>
        <w:t>повишаване ефективността на работния процес и на вътрешното и външно сътрудничество</w:t>
      </w:r>
      <w:r w:rsidRPr="00DB5490">
        <w:rPr>
          <w:color w:val="000000"/>
          <w:sz w:val="24"/>
          <w:szCs w:val="24"/>
          <w:lang w:val="ru-RU"/>
        </w:rPr>
        <w:t>:</w:t>
      </w:r>
    </w:p>
    <w:p w:rsidR="0011507F" w:rsidRPr="00DB5490" w:rsidRDefault="0011507F" w:rsidP="00F237B8">
      <w:pPr>
        <w:numPr>
          <w:ilvl w:val="0"/>
          <w:numId w:val="38"/>
        </w:numPr>
        <w:ind w:firstLine="66"/>
        <w:jc w:val="both"/>
        <w:rPr>
          <w:color w:val="000000"/>
          <w:sz w:val="24"/>
          <w:szCs w:val="24"/>
          <w:lang w:val="ru-RU"/>
        </w:rPr>
      </w:pPr>
      <w:r w:rsidRPr="00DB5490">
        <w:rPr>
          <w:color w:val="000000"/>
          <w:sz w:val="24"/>
          <w:szCs w:val="24"/>
          <w:lang w:val="ru-RU"/>
        </w:rPr>
        <w:t xml:space="preserve"> </w:t>
      </w:r>
      <w:r w:rsidRPr="00DB5490">
        <w:rPr>
          <w:color w:val="000000"/>
          <w:sz w:val="24"/>
          <w:szCs w:val="24"/>
        </w:rPr>
        <w:t>Установяване на работни практики</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процедури</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ранна идентификация на риска</w:t>
      </w:r>
    </w:p>
    <w:p w:rsidR="0011507F" w:rsidRPr="00DB5490" w:rsidRDefault="0011507F" w:rsidP="00F237B8">
      <w:pPr>
        <w:numPr>
          <w:ilvl w:val="0"/>
          <w:numId w:val="39"/>
        </w:numPr>
        <w:ind w:firstLine="66"/>
        <w:jc w:val="both"/>
        <w:rPr>
          <w:color w:val="000000"/>
          <w:sz w:val="24"/>
          <w:szCs w:val="24"/>
          <w:lang w:val="ru-RU"/>
        </w:rPr>
      </w:pPr>
      <w:r w:rsidRPr="00DB5490">
        <w:rPr>
          <w:color w:val="000000"/>
          <w:sz w:val="24"/>
          <w:szCs w:val="24"/>
          <w:lang w:val="ru-RU"/>
        </w:rPr>
        <w:t xml:space="preserve"> </w:t>
      </w:r>
      <w:r w:rsidRPr="00DB5490">
        <w:rPr>
          <w:color w:val="000000"/>
          <w:sz w:val="24"/>
          <w:szCs w:val="24"/>
        </w:rPr>
        <w:t>Изграждане на отлична</w:t>
      </w:r>
      <w:r w:rsidRPr="00DB5490">
        <w:rPr>
          <w:color w:val="000000"/>
          <w:sz w:val="24"/>
          <w:szCs w:val="24"/>
          <w:lang w:val="ru-RU"/>
        </w:rPr>
        <w:t xml:space="preserve"> </w:t>
      </w:r>
      <w:r w:rsidRPr="00DB5490">
        <w:rPr>
          <w:color w:val="000000"/>
          <w:sz w:val="24"/>
          <w:szCs w:val="24"/>
        </w:rPr>
        <w:t>комуникация</w:t>
      </w:r>
      <w:r w:rsidRPr="00DB5490">
        <w:rPr>
          <w:color w:val="000000"/>
          <w:sz w:val="24"/>
          <w:szCs w:val="24"/>
          <w:lang w:val="ru-RU"/>
        </w:rPr>
        <w:t xml:space="preserve"> </w:t>
      </w:r>
      <w:r w:rsidRPr="00DB5490">
        <w:rPr>
          <w:color w:val="000000"/>
          <w:sz w:val="24"/>
          <w:szCs w:val="24"/>
        </w:rPr>
        <w:t>със заинтересованите страни</w:t>
      </w:r>
    </w:p>
    <w:p w:rsidR="0011507F" w:rsidRPr="00DB5490" w:rsidRDefault="0011507F" w:rsidP="00F237B8">
      <w:pPr>
        <w:numPr>
          <w:ilvl w:val="0"/>
          <w:numId w:val="40"/>
        </w:numPr>
        <w:ind w:firstLine="66"/>
        <w:jc w:val="both"/>
        <w:rPr>
          <w:b/>
          <w:color w:val="000000"/>
          <w:sz w:val="24"/>
          <w:szCs w:val="24"/>
          <w:u w:val="single"/>
          <w:lang w:val="ru-RU"/>
        </w:rPr>
      </w:pPr>
      <w:r w:rsidRPr="00DB5490">
        <w:rPr>
          <w:color w:val="000000"/>
          <w:sz w:val="24"/>
          <w:szCs w:val="24"/>
          <w:lang w:val="ru-RU"/>
        </w:rPr>
        <w:t xml:space="preserve"> </w:t>
      </w:r>
      <w:r w:rsidRPr="00DB5490">
        <w:rPr>
          <w:color w:val="000000"/>
          <w:sz w:val="24"/>
          <w:szCs w:val="24"/>
        </w:rPr>
        <w:t>Постигане на</w:t>
      </w:r>
      <w:r w:rsidRPr="00DB5490">
        <w:rPr>
          <w:color w:val="000000"/>
          <w:sz w:val="24"/>
          <w:szCs w:val="24"/>
          <w:lang w:val="ru-RU"/>
        </w:rPr>
        <w:t xml:space="preserve"> </w:t>
      </w:r>
      <w:r w:rsidRPr="00DB5490">
        <w:rPr>
          <w:color w:val="000000"/>
          <w:sz w:val="24"/>
          <w:szCs w:val="24"/>
        </w:rPr>
        <w:t xml:space="preserve">ефективен вътрешен контрол на качеството </w:t>
      </w:r>
    </w:p>
    <w:p w:rsidR="0011507F" w:rsidRPr="00DB5490" w:rsidRDefault="0011507F" w:rsidP="00047A35">
      <w:pPr>
        <w:ind w:left="360"/>
        <w:jc w:val="both"/>
        <w:rPr>
          <w:color w:val="000000"/>
          <w:u w:val="single"/>
        </w:rPr>
      </w:pPr>
    </w:p>
    <w:p w:rsidR="0011507F" w:rsidRPr="00DB5490" w:rsidRDefault="0011507F" w:rsidP="00047A35">
      <w:pPr>
        <w:jc w:val="both"/>
        <w:rPr>
          <w:color w:val="000000"/>
          <w:sz w:val="24"/>
          <w:szCs w:val="24"/>
        </w:rPr>
      </w:pPr>
      <w:r w:rsidRPr="00DB5490">
        <w:rPr>
          <w:color w:val="000000"/>
          <w:sz w:val="24"/>
          <w:szCs w:val="24"/>
        </w:rPr>
        <w:t>Трансформиращи действия:</w:t>
      </w:r>
    </w:p>
    <w:p w:rsidR="0011507F" w:rsidRPr="00DB5490" w:rsidRDefault="0011507F" w:rsidP="00F237B8">
      <w:pPr>
        <w:numPr>
          <w:ilvl w:val="0"/>
          <w:numId w:val="32"/>
        </w:numPr>
        <w:jc w:val="both"/>
        <w:rPr>
          <w:color w:val="000000"/>
          <w:sz w:val="24"/>
          <w:szCs w:val="24"/>
          <w:lang w:val="ru-RU"/>
        </w:rPr>
      </w:pPr>
      <w:r w:rsidRPr="00DB5490">
        <w:rPr>
          <w:color w:val="000000"/>
          <w:sz w:val="24"/>
          <w:szCs w:val="24"/>
        </w:rPr>
        <w:t>Подготовка на механизъм за</w:t>
      </w:r>
      <w:r w:rsidRPr="00DB5490">
        <w:rPr>
          <w:color w:val="000000"/>
          <w:sz w:val="24"/>
          <w:szCs w:val="24"/>
          <w:lang w:val="ru-RU"/>
        </w:rPr>
        <w:t xml:space="preserve"> </w:t>
      </w:r>
      <w:r w:rsidRPr="00DB5490">
        <w:rPr>
          <w:color w:val="000000"/>
          <w:sz w:val="24"/>
          <w:szCs w:val="24"/>
        </w:rPr>
        <w:t>ефективни и</w:t>
      </w:r>
      <w:r w:rsidRPr="00DB5490">
        <w:rPr>
          <w:color w:val="000000"/>
          <w:sz w:val="24"/>
          <w:szCs w:val="24"/>
          <w:lang w:val="ru-RU"/>
        </w:rPr>
        <w:t xml:space="preserve"> </w:t>
      </w:r>
      <w:r w:rsidRPr="00DB5490">
        <w:rPr>
          <w:color w:val="000000"/>
          <w:sz w:val="24"/>
          <w:szCs w:val="24"/>
        </w:rPr>
        <w:t>навременни вътрешни</w:t>
      </w:r>
      <w:r w:rsidRPr="00DB5490">
        <w:rPr>
          <w:color w:val="000000"/>
          <w:sz w:val="24"/>
          <w:szCs w:val="24"/>
          <w:lang w:val="ru-RU"/>
        </w:rPr>
        <w:t xml:space="preserve"> </w:t>
      </w:r>
      <w:r w:rsidRPr="00DB5490">
        <w:rPr>
          <w:color w:val="000000"/>
          <w:sz w:val="24"/>
          <w:szCs w:val="24"/>
        </w:rPr>
        <w:t xml:space="preserve">комуникации; </w:t>
      </w:r>
    </w:p>
    <w:p w:rsidR="0011507F" w:rsidRPr="00DB5490" w:rsidRDefault="0011507F" w:rsidP="00F237B8">
      <w:pPr>
        <w:numPr>
          <w:ilvl w:val="0"/>
          <w:numId w:val="32"/>
        </w:numPr>
        <w:jc w:val="both"/>
        <w:rPr>
          <w:color w:val="000000"/>
          <w:sz w:val="24"/>
          <w:szCs w:val="24"/>
          <w:lang w:val="ru-RU"/>
        </w:rPr>
      </w:pPr>
      <w:r w:rsidRPr="00DB5490">
        <w:rPr>
          <w:color w:val="000000"/>
          <w:sz w:val="24"/>
          <w:szCs w:val="24"/>
        </w:rPr>
        <w:t>Установяване на практики за</w:t>
      </w:r>
      <w:r w:rsidRPr="00DB5490">
        <w:rPr>
          <w:color w:val="000000"/>
          <w:sz w:val="24"/>
          <w:szCs w:val="24"/>
          <w:lang w:val="ru-RU"/>
        </w:rPr>
        <w:t xml:space="preserve"> </w:t>
      </w:r>
      <w:r w:rsidRPr="00DB5490">
        <w:rPr>
          <w:color w:val="000000"/>
          <w:sz w:val="24"/>
          <w:szCs w:val="24"/>
        </w:rPr>
        <w:t>редовни срещи на</w:t>
      </w:r>
      <w:r w:rsidRPr="00DB5490">
        <w:rPr>
          <w:color w:val="000000"/>
          <w:sz w:val="24"/>
          <w:szCs w:val="24"/>
          <w:lang w:val="ru-RU"/>
        </w:rPr>
        <w:t xml:space="preserve"> </w:t>
      </w:r>
      <w:r w:rsidRPr="00DB5490">
        <w:rPr>
          <w:color w:val="000000"/>
          <w:sz w:val="24"/>
          <w:szCs w:val="24"/>
        </w:rPr>
        <w:t>служителите</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обмен на информация</w:t>
      </w:r>
      <w:r w:rsidRPr="00DB5490">
        <w:rPr>
          <w:color w:val="000000"/>
          <w:sz w:val="24"/>
          <w:szCs w:val="24"/>
          <w:lang w:val="ru-RU"/>
        </w:rPr>
        <w:t xml:space="preserve">, </w:t>
      </w:r>
      <w:r w:rsidRPr="00DB5490">
        <w:rPr>
          <w:color w:val="000000"/>
          <w:sz w:val="24"/>
          <w:szCs w:val="24"/>
        </w:rPr>
        <w:t>насърчаване на дискусиите и т</w:t>
      </w:r>
      <w:r w:rsidRPr="00DB5490">
        <w:rPr>
          <w:color w:val="000000"/>
          <w:sz w:val="24"/>
          <w:szCs w:val="24"/>
          <w:lang w:val="ru-RU"/>
        </w:rPr>
        <w:t>.</w:t>
      </w:r>
      <w:r w:rsidRPr="00DB5490">
        <w:rPr>
          <w:color w:val="000000"/>
          <w:sz w:val="24"/>
          <w:szCs w:val="24"/>
        </w:rPr>
        <w:t>н.</w:t>
      </w:r>
      <w:r w:rsidRPr="00DB5490">
        <w:rPr>
          <w:color w:val="000000"/>
          <w:sz w:val="24"/>
          <w:szCs w:val="24"/>
          <w:lang w:val="ru-RU"/>
        </w:rPr>
        <w:t>;</w:t>
      </w:r>
    </w:p>
    <w:p w:rsidR="0011507F" w:rsidRPr="00DB5490" w:rsidRDefault="0011507F" w:rsidP="00F237B8">
      <w:pPr>
        <w:numPr>
          <w:ilvl w:val="0"/>
          <w:numId w:val="32"/>
        </w:numPr>
        <w:jc w:val="both"/>
        <w:rPr>
          <w:b/>
          <w:color w:val="000000"/>
          <w:sz w:val="24"/>
          <w:szCs w:val="24"/>
          <w:lang w:val="ru-RU"/>
        </w:rPr>
      </w:pPr>
      <w:r w:rsidRPr="00DB5490">
        <w:rPr>
          <w:color w:val="000000"/>
          <w:sz w:val="24"/>
          <w:szCs w:val="24"/>
        </w:rPr>
        <w:t>Подаване на ясни</w:t>
      </w:r>
      <w:r w:rsidRPr="00DB5490">
        <w:rPr>
          <w:color w:val="000000"/>
          <w:sz w:val="24"/>
          <w:szCs w:val="24"/>
          <w:lang w:val="ru-RU"/>
        </w:rPr>
        <w:t xml:space="preserve"> </w:t>
      </w:r>
      <w:r w:rsidRPr="00DB5490">
        <w:rPr>
          <w:color w:val="000000"/>
          <w:sz w:val="24"/>
          <w:szCs w:val="24"/>
        </w:rPr>
        <w:t>сигнали</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w:t>
      </w:r>
      <w:r w:rsidRPr="00DB5490">
        <w:rPr>
          <w:color w:val="000000"/>
          <w:sz w:val="24"/>
          <w:szCs w:val="24"/>
        </w:rPr>
        <w:t>УО</w:t>
      </w:r>
      <w:r w:rsidRPr="00DB5490">
        <w:rPr>
          <w:color w:val="000000"/>
          <w:sz w:val="24"/>
          <w:szCs w:val="24"/>
          <w:lang w:val="ru-RU"/>
        </w:rPr>
        <w:t xml:space="preserve"> </w:t>
      </w:r>
      <w:r w:rsidRPr="00DB5490">
        <w:rPr>
          <w:color w:val="000000"/>
          <w:sz w:val="24"/>
          <w:szCs w:val="24"/>
        </w:rPr>
        <w:t>към</w:t>
      </w:r>
      <w:r w:rsidRPr="00DB5490">
        <w:rPr>
          <w:color w:val="000000"/>
          <w:sz w:val="24"/>
          <w:szCs w:val="24"/>
          <w:lang w:val="ru-RU"/>
        </w:rPr>
        <w:t xml:space="preserve"> </w:t>
      </w:r>
      <w:r w:rsidRPr="00DB5490">
        <w:rPr>
          <w:color w:val="000000"/>
          <w:sz w:val="24"/>
          <w:szCs w:val="24"/>
        </w:rPr>
        <w:t>заинтересованите страни</w:t>
      </w:r>
      <w:r w:rsidRPr="00DB5490">
        <w:rPr>
          <w:color w:val="000000"/>
          <w:sz w:val="24"/>
          <w:szCs w:val="24"/>
          <w:lang w:val="ru-RU"/>
        </w:rPr>
        <w:t xml:space="preserve"> </w:t>
      </w:r>
      <w:r w:rsidRPr="00DB5490">
        <w:rPr>
          <w:color w:val="000000"/>
          <w:sz w:val="24"/>
          <w:szCs w:val="24"/>
        </w:rPr>
        <w:t>във връзка с функциите</w:t>
      </w:r>
      <w:r w:rsidRPr="00DB5490">
        <w:rPr>
          <w:color w:val="000000"/>
          <w:sz w:val="24"/>
          <w:szCs w:val="24"/>
          <w:lang w:val="ru-RU"/>
        </w:rPr>
        <w:t xml:space="preserve"> </w:t>
      </w:r>
      <w:r w:rsidRPr="00DB5490">
        <w:rPr>
          <w:color w:val="000000"/>
          <w:sz w:val="24"/>
          <w:szCs w:val="24"/>
        </w:rPr>
        <w:t>на дирекцията и цели, които трябва да бъдат постигнати</w:t>
      </w:r>
      <w:r w:rsidRPr="00DB5490">
        <w:rPr>
          <w:color w:val="000000"/>
          <w:sz w:val="24"/>
          <w:szCs w:val="24"/>
          <w:lang w:val="ru-RU"/>
        </w:rPr>
        <w:t>/</w:t>
      </w:r>
      <w:r w:rsidRPr="00DB5490">
        <w:rPr>
          <w:color w:val="000000"/>
          <w:sz w:val="24"/>
          <w:szCs w:val="24"/>
        </w:rPr>
        <w:t>дейности за информация и публичност;</w:t>
      </w:r>
    </w:p>
    <w:p w:rsidR="0011507F" w:rsidRPr="00DB5490" w:rsidRDefault="0011507F" w:rsidP="00F237B8">
      <w:pPr>
        <w:pStyle w:val="BodyText3"/>
        <w:numPr>
          <w:ilvl w:val="0"/>
          <w:numId w:val="32"/>
        </w:numPr>
        <w:rPr>
          <w:color w:val="000000"/>
          <w:szCs w:val="24"/>
          <w:lang w:val="ru-RU"/>
        </w:rPr>
      </w:pPr>
      <w:r w:rsidRPr="00DB5490">
        <w:rPr>
          <w:color w:val="000000"/>
          <w:szCs w:val="24"/>
        </w:rPr>
        <w:t>Повишаване на формалните и неформални</w:t>
      </w:r>
      <w:r w:rsidRPr="00DB5490">
        <w:rPr>
          <w:color w:val="000000"/>
          <w:szCs w:val="24"/>
          <w:lang w:val="ru-RU"/>
        </w:rPr>
        <w:t xml:space="preserve"> </w:t>
      </w:r>
      <w:r w:rsidRPr="00DB5490">
        <w:rPr>
          <w:color w:val="000000"/>
          <w:szCs w:val="24"/>
        </w:rPr>
        <w:t>отношения</w:t>
      </w:r>
      <w:r w:rsidRPr="00DB5490">
        <w:rPr>
          <w:color w:val="000000"/>
          <w:szCs w:val="24"/>
          <w:lang w:val="ru-RU"/>
        </w:rPr>
        <w:t xml:space="preserve"> </w:t>
      </w:r>
      <w:r w:rsidRPr="00DB5490">
        <w:rPr>
          <w:color w:val="000000"/>
          <w:szCs w:val="24"/>
        </w:rPr>
        <w:t>със</w:t>
      </w:r>
      <w:r w:rsidRPr="00DB5490">
        <w:rPr>
          <w:color w:val="000000"/>
          <w:szCs w:val="24"/>
          <w:lang w:val="ru-RU"/>
        </w:rPr>
        <w:t xml:space="preserve"> </w:t>
      </w:r>
      <w:r w:rsidRPr="00DB5490">
        <w:rPr>
          <w:color w:val="000000"/>
          <w:szCs w:val="24"/>
        </w:rPr>
        <w:t>заинтересованите страни</w:t>
      </w:r>
      <w:r w:rsidRPr="00DB5490">
        <w:rPr>
          <w:color w:val="000000"/>
          <w:szCs w:val="24"/>
          <w:lang w:val="ru-RU"/>
        </w:rPr>
        <w:t>/</w:t>
      </w:r>
      <w:r w:rsidRPr="00DB5490">
        <w:rPr>
          <w:color w:val="000000"/>
          <w:szCs w:val="24"/>
        </w:rPr>
        <w:t>крайните бенефициенти</w:t>
      </w:r>
      <w:r w:rsidRPr="00DB5490">
        <w:rPr>
          <w:color w:val="000000"/>
          <w:szCs w:val="24"/>
          <w:lang w:val="ru-RU"/>
        </w:rPr>
        <w:t xml:space="preserve">, </w:t>
      </w:r>
      <w:r w:rsidRPr="00DB5490">
        <w:rPr>
          <w:color w:val="000000"/>
          <w:szCs w:val="24"/>
        </w:rPr>
        <w:t>вкл</w:t>
      </w:r>
      <w:r w:rsidRPr="00DB5490">
        <w:rPr>
          <w:color w:val="000000"/>
          <w:szCs w:val="24"/>
          <w:lang w:val="ru-RU"/>
        </w:rPr>
        <w:t>.</w:t>
      </w:r>
      <w:r w:rsidRPr="00DB5490">
        <w:rPr>
          <w:color w:val="000000"/>
          <w:szCs w:val="24"/>
        </w:rPr>
        <w:t xml:space="preserve"> осигуряване на редовна</w:t>
      </w:r>
      <w:r w:rsidRPr="00DB5490">
        <w:rPr>
          <w:color w:val="000000"/>
          <w:szCs w:val="24"/>
          <w:lang w:val="ru-RU"/>
        </w:rPr>
        <w:t xml:space="preserve"> </w:t>
      </w:r>
      <w:r w:rsidRPr="00DB5490">
        <w:rPr>
          <w:color w:val="000000"/>
          <w:szCs w:val="24"/>
        </w:rPr>
        <w:t>информация</w:t>
      </w:r>
      <w:r w:rsidRPr="00DB5490">
        <w:rPr>
          <w:color w:val="000000"/>
          <w:szCs w:val="24"/>
          <w:lang w:val="ru-RU"/>
        </w:rPr>
        <w:t xml:space="preserve"> </w:t>
      </w:r>
      <w:r w:rsidRPr="00DB5490">
        <w:rPr>
          <w:color w:val="000000"/>
          <w:szCs w:val="24"/>
        </w:rPr>
        <w:t xml:space="preserve">за </w:t>
      </w:r>
      <w:r w:rsidRPr="00DB5490">
        <w:rPr>
          <w:color w:val="000000"/>
          <w:szCs w:val="24"/>
        </w:rPr>
        <w:lastRenderedPageBreak/>
        <w:t xml:space="preserve">заинтересованите страни/крайните бенефициенти за резултатите от общите действия; </w:t>
      </w:r>
    </w:p>
    <w:p w:rsidR="0011507F" w:rsidRPr="00DB5490" w:rsidRDefault="0011507F" w:rsidP="00F237B8">
      <w:pPr>
        <w:numPr>
          <w:ilvl w:val="0"/>
          <w:numId w:val="32"/>
        </w:numPr>
        <w:jc w:val="both"/>
        <w:rPr>
          <w:b/>
          <w:color w:val="000000"/>
          <w:sz w:val="24"/>
          <w:szCs w:val="24"/>
          <w:lang w:val="ru-RU"/>
        </w:rPr>
      </w:pPr>
      <w:r w:rsidRPr="00DB5490">
        <w:rPr>
          <w:color w:val="000000"/>
          <w:sz w:val="24"/>
          <w:szCs w:val="24"/>
        </w:rPr>
        <w:t>Подготовка на стандарти за качество и съгласуването им със заинтересованите страни</w:t>
      </w:r>
      <w:r w:rsidRPr="00DB5490">
        <w:rPr>
          <w:color w:val="000000"/>
          <w:sz w:val="24"/>
          <w:szCs w:val="24"/>
          <w:lang w:val="ru-RU"/>
        </w:rPr>
        <w:t>/</w:t>
      </w:r>
      <w:r w:rsidRPr="00DB5490">
        <w:rPr>
          <w:color w:val="000000"/>
          <w:sz w:val="24"/>
          <w:szCs w:val="24"/>
        </w:rPr>
        <w:t>крайните бенефициенти;</w:t>
      </w:r>
    </w:p>
    <w:p w:rsidR="0011507F" w:rsidRPr="00DB5490" w:rsidRDefault="0011507F" w:rsidP="00F237B8">
      <w:pPr>
        <w:numPr>
          <w:ilvl w:val="0"/>
          <w:numId w:val="32"/>
        </w:numPr>
        <w:jc w:val="both"/>
        <w:rPr>
          <w:b/>
          <w:color w:val="000000"/>
          <w:sz w:val="24"/>
          <w:szCs w:val="24"/>
          <w:lang w:val="ru-RU"/>
        </w:rPr>
      </w:pPr>
      <w:r w:rsidRPr="00DB5490">
        <w:rPr>
          <w:color w:val="000000"/>
          <w:sz w:val="24"/>
          <w:szCs w:val="24"/>
        </w:rPr>
        <w:t>Подготовка на механизъм за редовен преглед</w:t>
      </w:r>
      <w:r w:rsidRPr="00DB5490">
        <w:rPr>
          <w:color w:val="000000"/>
          <w:sz w:val="24"/>
          <w:szCs w:val="24"/>
          <w:lang w:val="ru-RU"/>
        </w:rPr>
        <w:t xml:space="preserve"> </w:t>
      </w:r>
      <w:r w:rsidRPr="00DB5490">
        <w:rPr>
          <w:color w:val="000000"/>
          <w:sz w:val="24"/>
          <w:szCs w:val="24"/>
        </w:rPr>
        <w:t xml:space="preserve">на стандартите за качество; </w:t>
      </w:r>
    </w:p>
    <w:p w:rsidR="0011507F" w:rsidRPr="00DB5490" w:rsidRDefault="0011507F" w:rsidP="00047A35">
      <w:pPr>
        <w:jc w:val="both"/>
        <w:rPr>
          <w:color w:val="000000"/>
          <w:sz w:val="24"/>
          <w:szCs w:val="24"/>
          <w:lang w:val="ru-RU"/>
        </w:rPr>
      </w:pPr>
    </w:p>
    <w:p w:rsidR="0011507F" w:rsidRPr="00DB5490" w:rsidRDefault="0011507F" w:rsidP="00047A35">
      <w:pPr>
        <w:jc w:val="both"/>
        <w:rPr>
          <w:color w:val="000000"/>
          <w:sz w:val="24"/>
          <w:szCs w:val="24"/>
          <w:lang w:val="ru-RU"/>
        </w:rPr>
      </w:pPr>
      <w:r w:rsidRPr="00DB5490">
        <w:rPr>
          <w:color w:val="000000"/>
          <w:sz w:val="24"/>
          <w:szCs w:val="24"/>
        </w:rPr>
        <w:t>Следната задача беше дефинирана за</w:t>
      </w:r>
      <w:r w:rsidRPr="00DB5490">
        <w:rPr>
          <w:color w:val="000000"/>
          <w:sz w:val="24"/>
          <w:szCs w:val="24"/>
          <w:lang w:val="ru-RU"/>
        </w:rPr>
        <w:t xml:space="preserve"> </w:t>
      </w:r>
      <w:r w:rsidRPr="00DB5490">
        <w:rPr>
          <w:color w:val="000000"/>
          <w:sz w:val="24"/>
          <w:szCs w:val="24"/>
        </w:rPr>
        <w:t>подобряване на условията на труд</w:t>
      </w:r>
      <w:r w:rsidRPr="00DB5490">
        <w:rPr>
          <w:color w:val="000000"/>
          <w:sz w:val="24"/>
          <w:szCs w:val="24"/>
          <w:lang w:val="ru-RU"/>
        </w:rPr>
        <w:t>:</w:t>
      </w:r>
    </w:p>
    <w:p w:rsidR="0011507F" w:rsidRPr="00DB5490" w:rsidRDefault="0011507F" w:rsidP="00F237B8">
      <w:pPr>
        <w:numPr>
          <w:ilvl w:val="0"/>
          <w:numId w:val="37"/>
        </w:numPr>
        <w:tabs>
          <w:tab w:val="clear" w:pos="360"/>
          <w:tab w:val="num" w:pos="709"/>
        </w:tabs>
        <w:ind w:left="709" w:hanging="283"/>
        <w:jc w:val="both"/>
        <w:rPr>
          <w:color w:val="000000"/>
          <w:sz w:val="24"/>
          <w:szCs w:val="24"/>
          <w:lang w:val="ru-RU"/>
        </w:rPr>
      </w:pPr>
      <w:r w:rsidRPr="00DB5490">
        <w:rPr>
          <w:color w:val="000000"/>
          <w:sz w:val="24"/>
          <w:szCs w:val="24"/>
        </w:rPr>
        <w:t>Високо ниво на технологиите</w:t>
      </w:r>
      <w:r w:rsidRPr="00DB5490">
        <w:rPr>
          <w:color w:val="000000"/>
          <w:sz w:val="24"/>
          <w:szCs w:val="24"/>
          <w:lang w:val="ru-RU"/>
        </w:rPr>
        <w:t xml:space="preserve"> </w:t>
      </w:r>
      <w:r w:rsidRPr="00DB5490">
        <w:rPr>
          <w:color w:val="000000"/>
          <w:sz w:val="24"/>
          <w:szCs w:val="24"/>
        </w:rPr>
        <w:t>и инфраструктурата на работните места</w:t>
      </w:r>
      <w:r w:rsidRPr="00DB5490">
        <w:rPr>
          <w:color w:val="000000"/>
          <w:sz w:val="24"/>
          <w:szCs w:val="24"/>
          <w:lang w:val="ru-RU"/>
        </w:rPr>
        <w:t xml:space="preserve"> </w:t>
      </w:r>
    </w:p>
    <w:p w:rsidR="0011507F" w:rsidRPr="00DB5490" w:rsidRDefault="0011507F" w:rsidP="00047A35">
      <w:pPr>
        <w:jc w:val="both"/>
        <w:rPr>
          <w:color w:val="000000"/>
          <w:sz w:val="24"/>
          <w:szCs w:val="24"/>
          <w:lang w:val="ru-RU"/>
        </w:rPr>
      </w:pPr>
    </w:p>
    <w:p w:rsidR="0011507F" w:rsidRPr="00DB5490" w:rsidRDefault="0011507F" w:rsidP="00047A35">
      <w:pPr>
        <w:jc w:val="both"/>
        <w:rPr>
          <w:b/>
          <w:color w:val="000000"/>
          <w:sz w:val="24"/>
          <w:szCs w:val="24"/>
          <w:lang w:val="en-US"/>
        </w:rPr>
      </w:pPr>
      <w:r w:rsidRPr="00DB5490">
        <w:rPr>
          <w:color w:val="000000"/>
          <w:sz w:val="24"/>
          <w:szCs w:val="24"/>
        </w:rPr>
        <w:t>Трансформиращи действия</w:t>
      </w:r>
      <w:r w:rsidRPr="00DB5490">
        <w:rPr>
          <w:color w:val="000000"/>
          <w:sz w:val="24"/>
          <w:szCs w:val="24"/>
          <w:lang w:val="en-GB"/>
        </w:rPr>
        <w:t>:</w:t>
      </w:r>
    </w:p>
    <w:p w:rsidR="0011507F" w:rsidRPr="00DB5490" w:rsidRDefault="0011507F" w:rsidP="00F237B8">
      <w:pPr>
        <w:pStyle w:val="BodyText3"/>
        <w:numPr>
          <w:ilvl w:val="1"/>
          <w:numId w:val="33"/>
        </w:numPr>
        <w:tabs>
          <w:tab w:val="clear" w:pos="1080"/>
          <w:tab w:val="num" w:pos="720"/>
        </w:tabs>
        <w:ind w:hanging="720"/>
        <w:rPr>
          <w:color w:val="000000"/>
          <w:szCs w:val="24"/>
          <w:lang w:val="ru-RU"/>
        </w:rPr>
      </w:pPr>
      <w:r w:rsidRPr="00DB5490">
        <w:rPr>
          <w:color w:val="000000"/>
          <w:szCs w:val="24"/>
        </w:rPr>
        <w:t>Доставка на високо-качествено оборудване</w:t>
      </w:r>
      <w:r w:rsidRPr="00DB5490">
        <w:rPr>
          <w:color w:val="000000"/>
          <w:szCs w:val="24"/>
          <w:lang w:val="ru-RU"/>
        </w:rPr>
        <w:t xml:space="preserve"> </w:t>
      </w:r>
      <w:r w:rsidRPr="00DB5490">
        <w:rPr>
          <w:color w:val="000000"/>
          <w:szCs w:val="24"/>
        </w:rPr>
        <w:t>и</w:t>
      </w:r>
      <w:r w:rsidRPr="00DB5490">
        <w:rPr>
          <w:color w:val="000000"/>
          <w:szCs w:val="24"/>
          <w:lang w:val="ru-RU"/>
        </w:rPr>
        <w:t xml:space="preserve"> </w:t>
      </w:r>
      <w:r w:rsidRPr="00DB5490">
        <w:rPr>
          <w:color w:val="000000"/>
          <w:szCs w:val="24"/>
        </w:rPr>
        <w:t>софтуер</w:t>
      </w:r>
      <w:r w:rsidRPr="00DB5490">
        <w:rPr>
          <w:color w:val="000000"/>
          <w:szCs w:val="24"/>
          <w:lang w:val="ru-RU"/>
        </w:rPr>
        <w:t xml:space="preserve"> – </w:t>
      </w:r>
      <w:r w:rsidRPr="00DB5490">
        <w:rPr>
          <w:color w:val="000000"/>
          <w:szCs w:val="24"/>
        </w:rPr>
        <w:t>основно</w:t>
      </w:r>
      <w:r w:rsidRPr="00DB5490">
        <w:rPr>
          <w:color w:val="000000"/>
          <w:szCs w:val="24"/>
          <w:lang w:val="ru-RU"/>
        </w:rPr>
        <w:t xml:space="preserve"> </w:t>
      </w:r>
      <w:r w:rsidRPr="00DB5490">
        <w:rPr>
          <w:color w:val="000000"/>
          <w:szCs w:val="24"/>
        </w:rPr>
        <w:t>компютри</w:t>
      </w:r>
    </w:p>
    <w:p w:rsidR="0011507F" w:rsidRPr="00DB5490" w:rsidRDefault="0011507F" w:rsidP="00F237B8">
      <w:pPr>
        <w:pStyle w:val="BodyText3"/>
        <w:numPr>
          <w:ilvl w:val="1"/>
          <w:numId w:val="33"/>
        </w:numPr>
        <w:tabs>
          <w:tab w:val="left" w:pos="720"/>
        </w:tabs>
        <w:ind w:hanging="720"/>
        <w:rPr>
          <w:color w:val="000000"/>
          <w:szCs w:val="24"/>
          <w:lang w:val="ru-RU"/>
        </w:rPr>
      </w:pPr>
      <w:r w:rsidRPr="00DB5490">
        <w:rPr>
          <w:color w:val="000000"/>
          <w:szCs w:val="24"/>
        </w:rPr>
        <w:t>Доставка на периферни устройства</w:t>
      </w:r>
      <w:r w:rsidRPr="00DB5490">
        <w:rPr>
          <w:color w:val="000000"/>
          <w:szCs w:val="24"/>
          <w:lang w:val="ru-RU"/>
        </w:rPr>
        <w:t xml:space="preserve"> – </w:t>
      </w:r>
      <w:r w:rsidRPr="00DB5490">
        <w:rPr>
          <w:color w:val="000000"/>
          <w:szCs w:val="24"/>
        </w:rPr>
        <w:t>нов</w:t>
      </w:r>
      <w:r w:rsidRPr="00DB5490">
        <w:rPr>
          <w:color w:val="000000"/>
          <w:szCs w:val="24"/>
          <w:lang w:val="ru-RU"/>
        </w:rPr>
        <w:t xml:space="preserve"> </w:t>
      </w:r>
      <w:r w:rsidRPr="00DB5490">
        <w:rPr>
          <w:color w:val="000000"/>
          <w:szCs w:val="24"/>
        </w:rPr>
        <w:t>ксерокс</w:t>
      </w:r>
      <w:r w:rsidRPr="00DB5490">
        <w:rPr>
          <w:color w:val="000000"/>
          <w:szCs w:val="24"/>
          <w:lang w:val="ru-RU"/>
        </w:rPr>
        <w:t xml:space="preserve">, </w:t>
      </w:r>
      <w:r w:rsidRPr="00DB5490">
        <w:rPr>
          <w:color w:val="000000"/>
          <w:szCs w:val="24"/>
        </w:rPr>
        <w:t>факс апарати</w:t>
      </w:r>
      <w:r w:rsidRPr="00DB5490">
        <w:rPr>
          <w:color w:val="000000"/>
          <w:szCs w:val="24"/>
          <w:lang w:val="ru-RU"/>
        </w:rPr>
        <w:t xml:space="preserve">, </w:t>
      </w:r>
      <w:r w:rsidRPr="00DB5490">
        <w:rPr>
          <w:color w:val="000000"/>
          <w:szCs w:val="24"/>
        </w:rPr>
        <w:t>принтери</w:t>
      </w:r>
    </w:p>
    <w:p w:rsidR="0011507F" w:rsidRPr="00DB5490" w:rsidRDefault="0011507F" w:rsidP="00F237B8">
      <w:pPr>
        <w:pStyle w:val="BodyText3"/>
        <w:numPr>
          <w:ilvl w:val="1"/>
          <w:numId w:val="33"/>
        </w:numPr>
        <w:tabs>
          <w:tab w:val="clear" w:pos="1080"/>
          <w:tab w:val="num" w:pos="720"/>
        </w:tabs>
        <w:ind w:hanging="720"/>
        <w:rPr>
          <w:color w:val="000000"/>
          <w:szCs w:val="24"/>
          <w:lang w:val="ru-RU"/>
        </w:rPr>
      </w:pPr>
      <w:r w:rsidRPr="00DB5490">
        <w:rPr>
          <w:color w:val="000000"/>
          <w:szCs w:val="24"/>
        </w:rPr>
        <w:t>Осигуряване на зала и мултимедийно оборудване за нуждите на дирекция КПП</w:t>
      </w:r>
    </w:p>
    <w:p w:rsidR="007B06A3" w:rsidRPr="00E6376A" w:rsidRDefault="0011507F" w:rsidP="00F237B8">
      <w:pPr>
        <w:pStyle w:val="BodyText3"/>
        <w:numPr>
          <w:ilvl w:val="1"/>
          <w:numId w:val="33"/>
        </w:numPr>
        <w:tabs>
          <w:tab w:val="clear" w:pos="1080"/>
          <w:tab w:val="num" w:pos="720"/>
        </w:tabs>
        <w:ind w:left="720"/>
        <w:rPr>
          <w:lang w:val="ru-RU"/>
        </w:rPr>
      </w:pPr>
      <w:r w:rsidRPr="00DB5490">
        <w:rPr>
          <w:color w:val="000000"/>
          <w:szCs w:val="24"/>
        </w:rPr>
        <w:t>Подобряване на състоянието и обзавеждането на офисите</w:t>
      </w:r>
      <w:r w:rsidRPr="00DB5490">
        <w:rPr>
          <w:color w:val="000000"/>
          <w:szCs w:val="24"/>
          <w:lang w:val="ru-RU"/>
        </w:rPr>
        <w:t xml:space="preserve"> </w:t>
      </w:r>
      <w:r w:rsidRPr="00DB5490">
        <w:rPr>
          <w:color w:val="000000"/>
          <w:szCs w:val="24"/>
        </w:rPr>
        <w:t>и</w:t>
      </w:r>
      <w:r w:rsidRPr="00DB5490">
        <w:rPr>
          <w:color w:val="000000"/>
          <w:szCs w:val="24"/>
          <w:lang w:val="ru-RU"/>
        </w:rPr>
        <w:t xml:space="preserve"> </w:t>
      </w:r>
      <w:r w:rsidRPr="00DB5490">
        <w:rPr>
          <w:color w:val="000000"/>
          <w:szCs w:val="24"/>
        </w:rPr>
        <w:t>осигуряване на достатъчно пространство</w:t>
      </w:r>
      <w:r w:rsidRPr="00DB5490">
        <w:rPr>
          <w:color w:val="000000"/>
          <w:szCs w:val="24"/>
          <w:lang w:val="ru-RU"/>
        </w:rPr>
        <w:t xml:space="preserve"> </w:t>
      </w:r>
      <w:r w:rsidRPr="00DB5490">
        <w:rPr>
          <w:color w:val="000000"/>
          <w:szCs w:val="24"/>
        </w:rPr>
        <w:t>за</w:t>
      </w:r>
      <w:r w:rsidRPr="00DB5490">
        <w:rPr>
          <w:color w:val="000000"/>
          <w:szCs w:val="24"/>
          <w:lang w:val="ru-RU"/>
        </w:rPr>
        <w:t xml:space="preserve"> </w:t>
      </w:r>
      <w:r w:rsidR="008F65CE" w:rsidRPr="00DB5490">
        <w:rPr>
          <w:color w:val="000000"/>
          <w:szCs w:val="24"/>
        </w:rPr>
        <w:t>нарасналия</w:t>
      </w:r>
      <w:r w:rsidRPr="00DB5490">
        <w:rPr>
          <w:color w:val="000000"/>
          <w:szCs w:val="24"/>
        </w:rPr>
        <w:t xml:space="preserve"> брой служители </w:t>
      </w:r>
    </w:p>
    <w:p w:rsidR="007B06A3" w:rsidRDefault="007B06A3" w:rsidP="00047A35">
      <w:pPr>
        <w:jc w:val="both"/>
        <w:rPr>
          <w:b/>
          <w:i/>
          <w:color w:val="000000"/>
          <w:sz w:val="24"/>
          <w:szCs w:val="24"/>
          <w:lang w:val="ru-RU"/>
        </w:rPr>
      </w:pPr>
    </w:p>
    <w:p w:rsidR="000C11CF" w:rsidRDefault="000C11CF" w:rsidP="00047A35">
      <w:pPr>
        <w:jc w:val="both"/>
        <w:rPr>
          <w:b/>
          <w:i/>
          <w:color w:val="000000"/>
          <w:sz w:val="24"/>
          <w:szCs w:val="24"/>
          <w:lang w:val="ru-RU"/>
        </w:rPr>
      </w:pPr>
    </w:p>
    <w:p w:rsidR="000C11CF" w:rsidRPr="00E6376A" w:rsidRDefault="000C11CF" w:rsidP="00047A35">
      <w:pPr>
        <w:jc w:val="both"/>
        <w:rPr>
          <w:b/>
          <w:i/>
          <w:color w:val="000000"/>
          <w:sz w:val="24"/>
          <w:szCs w:val="24"/>
          <w:lang w:val="ru-RU"/>
        </w:rPr>
      </w:pPr>
    </w:p>
    <w:p w:rsidR="0011507F" w:rsidRPr="00DB5490" w:rsidRDefault="0011507F" w:rsidP="00047A35">
      <w:pPr>
        <w:jc w:val="both"/>
        <w:rPr>
          <w:b/>
          <w:i/>
          <w:color w:val="000000"/>
          <w:sz w:val="24"/>
          <w:szCs w:val="24"/>
          <w:lang w:val="ru-RU"/>
        </w:rPr>
      </w:pPr>
      <w:r w:rsidRPr="00DB5490">
        <w:rPr>
          <w:b/>
          <w:i/>
          <w:color w:val="000000"/>
          <w:sz w:val="24"/>
          <w:szCs w:val="24"/>
        </w:rPr>
        <w:t>Методология за</w:t>
      </w:r>
      <w:r w:rsidRPr="00DB5490">
        <w:rPr>
          <w:b/>
          <w:i/>
          <w:color w:val="000000"/>
          <w:sz w:val="24"/>
          <w:szCs w:val="24"/>
          <w:lang w:val="ru-RU"/>
        </w:rPr>
        <w:t xml:space="preserve"> </w:t>
      </w:r>
      <w:r w:rsidRPr="00DB5490">
        <w:rPr>
          <w:b/>
          <w:i/>
          <w:color w:val="000000"/>
          <w:sz w:val="24"/>
          <w:szCs w:val="24"/>
        </w:rPr>
        <w:t>анализ на нуждите от обучение</w:t>
      </w:r>
      <w:r w:rsidRPr="00DB5490">
        <w:rPr>
          <w:b/>
          <w:i/>
          <w:color w:val="000000"/>
          <w:sz w:val="24"/>
          <w:szCs w:val="24"/>
          <w:lang w:val="ru-RU"/>
        </w:rPr>
        <w:t xml:space="preserve"> </w:t>
      </w:r>
    </w:p>
    <w:p w:rsidR="0011507F" w:rsidRPr="00DB5490" w:rsidRDefault="0011507F" w:rsidP="00047A35">
      <w:pPr>
        <w:spacing w:before="120" w:after="60"/>
        <w:jc w:val="both"/>
        <w:rPr>
          <w:color w:val="000000"/>
          <w:sz w:val="24"/>
          <w:szCs w:val="24"/>
          <w:lang w:val="ru-RU"/>
        </w:rPr>
      </w:pPr>
      <w:r w:rsidRPr="00DB5490">
        <w:rPr>
          <w:color w:val="000000"/>
          <w:sz w:val="24"/>
          <w:szCs w:val="24"/>
        </w:rPr>
        <w:t>Идентифицирането на нуждите от обучения</w:t>
      </w:r>
      <w:r w:rsidRPr="00DB5490">
        <w:rPr>
          <w:color w:val="000000"/>
          <w:sz w:val="24"/>
          <w:szCs w:val="24"/>
          <w:lang w:val="ru-RU"/>
        </w:rPr>
        <w:t xml:space="preserve"> </w:t>
      </w:r>
      <w:r w:rsidRPr="00DB5490">
        <w:rPr>
          <w:color w:val="000000"/>
          <w:sz w:val="24"/>
          <w:szCs w:val="24"/>
        </w:rPr>
        <w:t>цели</w:t>
      </w:r>
      <w:r w:rsidRPr="00DB5490">
        <w:rPr>
          <w:color w:val="000000"/>
          <w:sz w:val="24"/>
          <w:szCs w:val="24"/>
          <w:lang w:val="ru-RU"/>
        </w:rPr>
        <w:t xml:space="preserve"> </w:t>
      </w:r>
      <w:r w:rsidRPr="00DB5490">
        <w:rPr>
          <w:color w:val="000000"/>
          <w:sz w:val="24"/>
          <w:szCs w:val="24"/>
        </w:rPr>
        <w:t>формулирането на стратегическия план за обучение, отчитащ и нуждите от професионално развитие</w:t>
      </w:r>
      <w:r w:rsidRPr="00DB5490">
        <w:rPr>
          <w:color w:val="000000"/>
          <w:sz w:val="24"/>
          <w:szCs w:val="24"/>
          <w:lang w:val="ru-RU"/>
        </w:rPr>
        <w:t xml:space="preserve"> </w:t>
      </w:r>
      <w:r w:rsidRPr="00DB5490">
        <w:rPr>
          <w:color w:val="000000"/>
          <w:sz w:val="24"/>
          <w:szCs w:val="24"/>
        </w:rPr>
        <w:t>на служителите от</w:t>
      </w:r>
      <w:r w:rsidRPr="00DB5490">
        <w:rPr>
          <w:color w:val="000000"/>
          <w:sz w:val="24"/>
          <w:szCs w:val="24"/>
          <w:lang w:val="ru-RU"/>
        </w:rPr>
        <w:t xml:space="preserve"> </w:t>
      </w:r>
      <w:r w:rsidRPr="00DB5490">
        <w:rPr>
          <w:color w:val="000000"/>
          <w:sz w:val="24"/>
          <w:szCs w:val="24"/>
        </w:rPr>
        <w:t>организационните звена</w:t>
      </w:r>
      <w:r w:rsidRPr="00DB5490">
        <w:rPr>
          <w:color w:val="000000"/>
          <w:sz w:val="24"/>
          <w:szCs w:val="24"/>
          <w:lang w:val="ru-RU"/>
        </w:rPr>
        <w:t xml:space="preserve"> (</w:t>
      </w:r>
      <w:r w:rsidRPr="00DB5490">
        <w:rPr>
          <w:color w:val="000000"/>
          <w:sz w:val="24"/>
          <w:szCs w:val="24"/>
        </w:rPr>
        <w:t>отделите</w:t>
      </w:r>
      <w:r w:rsidRPr="00DB5490">
        <w:rPr>
          <w:color w:val="000000"/>
          <w:sz w:val="24"/>
          <w:szCs w:val="24"/>
          <w:lang w:val="ru-RU"/>
        </w:rPr>
        <w:t xml:space="preserve">) </w:t>
      </w:r>
      <w:r w:rsidRPr="00DB5490">
        <w:rPr>
          <w:color w:val="000000"/>
          <w:sz w:val="24"/>
          <w:szCs w:val="24"/>
        </w:rPr>
        <w:t>в</w:t>
      </w:r>
      <w:r w:rsidRPr="00DB5490">
        <w:rPr>
          <w:color w:val="000000"/>
          <w:sz w:val="24"/>
          <w:szCs w:val="24"/>
          <w:lang w:val="ru-RU"/>
        </w:rPr>
        <w:t xml:space="preserve"> </w:t>
      </w:r>
      <w:r w:rsidRPr="00DB5490">
        <w:rPr>
          <w:color w:val="000000"/>
          <w:sz w:val="24"/>
          <w:szCs w:val="24"/>
        </w:rPr>
        <w:t>УО</w:t>
      </w:r>
      <w:r w:rsidRPr="00DB5490">
        <w:rPr>
          <w:color w:val="000000"/>
          <w:sz w:val="24"/>
          <w:szCs w:val="24"/>
          <w:lang w:val="ru-RU"/>
        </w:rPr>
        <w:t xml:space="preserve">. </w:t>
      </w:r>
      <w:r w:rsidRPr="00DB5490">
        <w:rPr>
          <w:color w:val="000000"/>
          <w:sz w:val="24"/>
          <w:szCs w:val="24"/>
        </w:rPr>
        <w:t>Нуждите от обучения</w:t>
      </w:r>
      <w:r w:rsidRPr="00DB5490">
        <w:rPr>
          <w:color w:val="000000"/>
          <w:sz w:val="24"/>
          <w:szCs w:val="24"/>
          <w:lang w:val="ru-RU"/>
        </w:rPr>
        <w:t xml:space="preserve"> </w:t>
      </w:r>
      <w:r w:rsidRPr="00DB5490">
        <w:rPr>
          <w:color w:val="000000"/>
          <w:sz w:val="24"/>
          <w:szCs w:val="24"/>
        </w:rPr>
        <w:t>представляват</w:t>
      </w:r>
      <w:r w:rsidRPr="00DB5490">
        <w:rPr>
          <w:color w:val="000000"/>
          <w:sz w:val="24"/>
          <w:szCs w:val="24"/>
          <w:lang w:val="ru-RU"/>
        </w:rPr>
        <w:t xml:space="preserve"> </w:t>
      </w:r>
      <w:r w:rsidRPr="00DB5490">
        <w:rPr>
          <w:color w:val="000000"/>
          <w:sz w:val="24"/>
          <w:szCs w:val="24"/>
        </w:rPr>
        <w:t>отклонение</w:t>
      </w:r>
      <w:r w:rsidRPr="00DB5490">
        <w:rPr>
          <w:color w:val="000000"/>
          <w:sz w:val="24"/>
          <w:szCs w:val="24"/>
          <w:lang w:val="ru-RU"/>
        </w:rPr>
        <w:t xml:space="preserve"> </w:t>
      </w:r>
      <w:r w:rsidRPr="00DB5490">
        <w:rPr>
          <w:color w:val="000000"/>
          <w:sz w:val="24"/>
          <w:szCs w:val="24"/>
        </w:rPr>
        <w:t>от необходимите компетенции</w:t>
      </w:r>
      <w:r w:rsidRPr="00DB5490">
        <w:rPr>
          <w:color w:val="000000"/>
          <w:sz w:val="24"/>
          <w:szCs w:val="24"/>
          <w:lang w:val="ru-RU"/>
        </w:rPr>
        <w:t xml:space="preserve"> </w:t>
      </w:r>
      <w:r w:rsidRPr="00DB5490">
        <w:rPr>
          <w:color w:val="000000"/>
          <w:sz w:val="24"/>
          <w:szCs w:val="24"/>
        </w:rPr>
        <w:t>за</w:t>
      </w:r>
      <w:r w:rsidRPr="00DB5490">
        <w:rPr>
          <w:color w:val="000000"/>
          <w:sz w:val="24"/>
          <w:szCs w:val="24"/>
          <w:lang w:val="ru-RU"/>
        </w:rPr>
        <w:t xml:space="preserve"> </w:t>
      </w:r>
      <w:r w:rsidRPr="00DB5490">
        <w:rPr>
          <w:color w:val="000000"/>
          <w:sz w:val="24"/>
          <w:szCs w:val="24"/>
        </w:rPr>
        <w:t>организационното развитие на административните звена и</w:t>
      </w:r>
      <w:r w:rsidRPr="00DB5490">
        <w:rPr>
          <w:color w:val="000000"/>
          <w:sz w:val="24"/>
          <w:szCs w:val="24"/>
          <w:lang w:val="ru-RU"/>
        </w:rPr>
        <w:t xml:space="preserve"> </w:t>
      </w:r>
      <w:r w:rsidRPr="00DB5490">
        <w:rPr>
          <w:color w:val="000000"/>
          <w:sz w:val="24"/>
          <w:szCs w:val="24"/>
        </w:rPr>
        <w:t>ефективното</w:t>
      </w:r>
      <w:r w:rsidRPr="00DB5490">
        <w:rPr>
          <w:color w:val="000000"/>
          <w:sz w:val="24"/>
          <w:szCs w:val="24"/>
          <w:lang w:val="ru-RU"/>
        </w:rPr>
        <w:t xml:space="preserve"> </w:t>
      </w:r>
      <w:r w:rsidRPr="00DB5490">
        <w:rPr>
          <w:color w:val="000000"/>
          <w:sz w:val="24"/>
          <w:szCs w:val="24"/>
        </w:rPr>
        <w:t>ноу</w:t>
      </w:r>
      <w:r w:rsidRPr="00DB5490">
        <w:rPr>
          <w:color w:val="000000"/>
          <w:sz w:val="24"/>
          <w:szCs w:val="24"/>
          <w:lang w:val="ru-RU"/>
        </w:rPr>
        <w:t>-</w:t>
      </w:r>
      <w:r w:rsidRPr="00DB5490">
        <w:rPr>
          <w:color w:val="000000"/>
          <w:sz w:val="24"/>
          <w:szCs w:val="24"/>
        </w:rPr>
        <w:t>хау за управление и изпълнение на програмата/проектите на служителите, които са или ще бъдат назначени от</w:t>
      </w:r>
      <w:r w:rsidRPr="00DB5490">
        <w:rPr>
          <w:color w:val="000000"/>
          <w:sz w:val="24"/>
          <w:szCs w:val="24"/>
          <w:lang w:val="ru-RU"/>
        </w:rPr>
        <w:t xml:space="preserve"> </w:t>
      </w:r>
      <w:r w:rsidRPr="00DB5490">
        <w:rPr>
          <w:color w:val="000000"/>
          <w:sz w:val="24"/>
          <w:szCs w:val="24"/>
        </w:rPr>
        <w:t>УО</w:t>
      </w:r>
      <w:r w:rsidRPr="00DB5490">
        <w:rPr>
          <w:color w:val="000000"/>
          <w:sz w:val="24"/>
          <w:szCs w:val="24"/>
          <w:lang w:val="ru-RU"/>
        </w:rPr>
        <w:t xml:space="preserve">. </w:t>
      </w:r>
      <w:r w:rsidRPr="00DB5490">
        <w:rPr>
          <w:color w:val="000000"/>
          <w:sz w:val="24"/>
          <w:szCs w:val="24"/>
        </w:rPr>
        <w:t xml:space="preserve">Следната схема очертава методите, възприети по отношение на идентифицирането на нуждите от обучения: </w:t>
      </w:r>
    </w:p>
    <w:p w:rsidR="0011507F" w:rsidRPr="00DB5490" w:rsidRDefault="0011507F" w:rsidP="00047A35">
      <w:pPr>
        <w:rPr>
          <w:color w:val="000000"/>
          <w:lang w:eastAsia="bg-BG"/>
        </w:rPr>
      </w:pPr>
    </w:p>
    <w:p w:rsidR="0011507F" w:rsidRPr="00DB5490" w:rsidRDefault="0011507F" w:rsidP="00047A35">
      <w:pPr>
        <w:pStyle w:val="zaglawie"/>
        <w:ind w:left="0"/>
        <w:jc w:val="both"/>
        <w:rPr>
          <w:sz w:val="24"/>
          <w:szCs w:val="24"/>
          <w:lang w:val="ru-RU"/>
        </w:rPr>
      </w:pPr>
      <w:r w:rsidRPr="00DB5490">
        <w:rPr>
          <w:sz w:val="24"/>
          <w:szCs w:val="24"/>
        </w:rPr>
        <w:t>Репрезантативна схема на концепцията за идентифициране на нуждите от обучения</w:t>
      </w:r>
      <w:r w:rsidRPr="00DB5490">
        <w:rPr>
          <w:sz w:val="24"/>
          <w:szCs w:val="24"/>
          <w:lang w:val="ru-RU"/>
        </w:rPr>
        <w:t xml:space="preserve"> </w:t>
      </w:r>
    </w:p>
    <w:p w:rsidR="0011507F" w:rsidRPr="00DB5490" w:rsidRDefault="0011507F" w:rsidP="00047A35">
      <w:pPr>
        <w:rPr>
          <w:color w:val="000000"/>
          <w:sz w:val="24"/>
          <w:szCs w:val="24"/>
          <w:lang w:val="ru-RU"/>
        </w:rPr>
      </w:pPr>
    </w:p>
    <w:p w:rsidR="0011507F" w:rsidRPr="00DB5490" w:rsidRDefault="00D86C49" w:rsidP="00047A35">
      <w:pPr>
        <w:jc w:val="both"/>
        <w:rPr>
          <w:color w:val="000000"/>
          <w:sz w:val="24"/>
          <w:szCs w:val="24"/>
          <w:lang w:val="en-US"/>
        </w:rPr>
      </w:pPr>
      <w:r>
        <w:rPr>
          <w:color w:val="000000"/>
          <w:sz w:val="24"/>
          <w:szCs w:val="24"/>
          <w:lang w:val="en-US"/>
        </w:rPr>
        <w:pict w14:anchorId="457E6768">
          <v:shape id="_x0000_i1041" type="#_x0000_t75" style="width:370.2pt;height:197.65pt" o:bordertopcolor="this" o:borderleftcolor="this" o:borderbottomcolor="this" o:borderrightcolor="this" o:allowoverlap="f">
            <v:imagedata r:id="rId55" o:title=""/>
            <w10:bordertop type="single" width="4"/>
            <w10:borderleft type="single" width="4"/>
            <w10:borderbottom type="single" width="4"/>
            <w10:borderright type="single" width="4"/>
          </v:shape>
        </w:pict>
      </w:r>
    </w:p>
    <w:p w:rsidR="0011507F" w:rsidRPr="00DB5490" w:rsidRDefault="0011507F" w:rsidP="00047A35">
      <w:pPr>
        <w:spacing w:before="120" w:after="60"/>
        <w:jc w:val="both"/>
        <w:rPr>
          <w:color w:val="000000"/>
          <w:sz w:val="24"/>
          <w:szCs w:val="24"/>
          <w:lang w:val="en-US"/>
        </w:rPr>
      </w:pPr>
    </w:p>
    <w:p w:rsidR="0011507F" w:rsidRPr="00DB5490" w:rsidRDefault="0011507F" w:rsidP="00047A35">
      <w:pPr>
        <w:spacing w:before="120" w:after="60"/>
        <w:jc w:val="both"/>
        <w:rPr>
          <w:color w:val="000000"/>
          <w:sz w:val="24"/>
          <w:szCs w:val="24"/>
          <w:lang w:val="ru-RU"/>
        </w:rPr>
      </w:pPr>
      <w:r w:rsidRPr="00DB5490">
        <w:rPr>
          <w:color w:val="000000"/>
          <w:sz w:val="24"/>
          <w:szCs w:val="24"/>
        </w:rPr>
        <w:lastRenderedPageBreak/>
        <w:t>Идентифицирането на нуждите от обучения се фокусира върху компитинциите, необходими с оглед</w:t>
      </w:r>
      <w:r w:rsidRPr="00DB5490">
        <w:rPr>
          <w:color w:val="000000"/>
          <w:sz w:val="24"/>
          <w:szCs w:val="24"/>
          <w:lang w:val="ru-RU"/>
        </w:rPr>
        <w:t xml:space="preserve"> </w:t>
      </w:r>
      <w:r w:rsidRPr="00DB5490">
        <w:rPr>
          <w:color w:val="000000"/>
          <w:sz w:val="24"/>
          <w:szCs w:val="24"/>
        </w:rPr>
        <w:t>постигане</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целите, поставени пред всяко организационно звено в УО и крайните бенефициенти</w:t>
      </w:r>
      <w:r w:rsidRPr="00DB5490">
        <w:rPr>
          <w:color w:val="000000"/>
          <w:sz w:val="24"/>
          <w:szCs w:val="24"/>
          <w:lang w:val="ru-RU"/>
        </w:rPr>
        <w:t xml:space="preserve">. </w:t>
      </w:r>
      <w:r w:rsidRPr="00DB5490">
        <w:rPr>
          <w:color w:val="000000"/>
          <w:sz w:val="24"/>
          <w:szCs w:val="24"/>
        </w:rPr>
        <w:t>Избрания подход за описание на целените компетенции</w:t>
      </w:r>
      <w:r w:rsidRPr="00DB5490">
        <w:rPr>
          <w:color w:val="000000"/>
          <w:sz w:val="24"/>
          <w:szCs w:val="24"/>
          <w:lang w:val="ru-RU"/>
        </w:rPr>
        <w:t xml:space="preserve">, </w:t>
      </w:r>
      <w:r w:rsidRPr="00DB5490">
        <w:rPr>
          <w:color w:val="000000"/>
          <w:sz w:val="24"/>
          <w:szCs w:val="24"/>
        </w:rPr>
        <w:t>разглежда компетенциите като комбинирано знание, включващо</w:t>
      </w:r>
      <w:r w:rsidRPr="00DB5490">
        <w:rPr>
          <w:color w:val="000000"/>
          <w:sz w:val="24"/>
          <w:szCs w:val="24"/>
          <w:lang w:val="ru-RU"/>
        </w:rPr>
        <w:t xml:space="preserve">: </w:t>
      </w:r>
    </w:p>
    <w:p w:rsidR="0011507F" w:rsidRPr="00DB5490" w:rsidRDefault="0011507F" w:rsidP="00F237B8">
      <w:pPr>
        <w:numPr>
          <w:ilvl w:val="0"/>
          <w:numId w:val="34"/>
        </w:numPr>
        <w:tabs>
          <w:tab w:val="num" w:pos="1800"/>
        </w:tabs>
        <w:jc w:val="both"/>
        <w:rPr>
          <w:color w:val="000000"/>
          <w:sz w:val="24"/>
          <w:szCs w:val="24"/>
          <w:lang w:val="ru-RU"/>
        </w:rPr>
      </w:pPr>
      <w:r w:rsidRPr="00DB5490">
        <w:rPr>
          <w:color w:val="000000"/>
          <w:sz w:val="24"/>
          <w:szCs w:val="24"/>
        </w:rPr>
        <w:t>технически</w:t>
      </w:r>
      <w:r w:rsidRPr="00DB5490">
        <w:rPr>
          <w:color w:val="000000"/>
          <w:sz w:val="24"/>
          <w:szCs w:val="24"/>
          <w:lang w:val="ru-RU"/>
        </w:rPr>
        <w:t xml:space="preserve">, </w:t>
      </w:r>
      <w:r w:rsidRPr="00DB5490">
        <w:rPr>
          <w:color w:val="000000"/>
          <w:sz w:val="24"/>
          <w:szCs w:val="24"/>
        </w:rPr>
        <w:t>теоритични</w:t>
      </w:r>
      <w:r w:rsidRPr="00DB5490">
        <w:rPr>
          <w:color w:val="000000"/>
          <w:sz w:val="24"/>
          <w:szCs w:val="24"/>
          <w:lang w:val="ru-RU"/>
        </w:rPr>
        <w:t xml:space="preserve">, </w:t>
      </w:r>
      <w:r w:rsidRPr="00DB5490">
        <w:rPr>
          <w:color w:val="000000"/>
          <w:sz w:val="24"/>
          <w:szCs w:val="24"/>
        </w:rPr>
        <w:t>методически</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процедурни</w:t>
      </w:r>
      <w:r w:rsidRPr="00DB5490">
        <w:rPr>
          <w:color w:val="000000"/>
          <w:sz w:val="24"/>
          <w:szCs w:val="24"/>
          <w:lang w:val="ru-RU"/>
        </w:rPr>
        <w:t xml:space="preserve"> </w:t>
      </w:r>
      <w:r w:rsidRPr="00DB5490">
        <w:rPr>
          <w:color w:val="000000"/>
          <w:sz w:val="24"/>
          <w:szCs w:val="24"/>
        </w:rPr>
        <w:t>знания</w:t>
      </w:r>
    </w:p>
    <w:p w:rsidR="0011507F" w:rsidRPr="00DB5490" w:rsidRDefault="0011507F" w:rsidP="00F237B8">
      <w:pPr>
        <w:numPr>
          <w:ilvl w:val="0"/>
          <w:numId w:val="35"/>
        </w:numPr>
        <w:tabs>
          <w:tab w:val="num" w:pos="1800"/>
        </w:tabs>
        <w:jc w:val="both"/>
        <w:rPr>
          <w:color w:val="000000"/>
          <w:sz w:val="24"/>
          <w:szCs w:val="24"/>
          <w:lang w:val="en-US"/>
        </w:rPr>
      </w:pPr>
      <w:r w:rsidRPr="00DB5490">
        <w:rPr>
          <w:color w:val="000000"/>
          <w:sz w:val="24"/>
          <w:szCs w:val="24"/>
        </w:rPr>
        <w:t>способности и умения</w:t>
      </w:r>
    </w:p>
    <w:p w:rsidR="0011507F" w:rsidRPr="00DB5490" w:rsidRDefault="0011507F" w:rsidP="00F237B8">
      <w:pPr>
        <w:numPr>
          <w:ilvl w:val="0"/>
          <w:numId w:val="36"/>
        </w:numPr>
        <w:tabs>
          <w:tab w:val="num" w:pos="1800"/>
        </w:tabs>
        <w:jc w:val="both"/>
        <w:rPr>
          <w:color w:val="000000"/>
          <w:sz w:val="24"/>
          <w:szCs w:val="24"/>
          <w:lang w:val="ru-RU"/>
        </w:rPr>
      </w:pPr>
      <w:r w:rsidRPr="00DB5490">
        <w:rPr>
          <w:color w:val="000000"/>
          <w:sz w:val="24"/>
          <w:szCs w:val="24"/>
        </w:rPr>
        <w:t>когнитивни умения и способности за общуване</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rPr>
      </w:pPr>
      <w:r w:rsidRPr="00DB5490">
        <w:rPr>
          <w:color w:val="000000"/>
          <w:sz w:val="24"/>
          <w:szCs w:val="24"/>
        </w:rPr>
        <w:t>При проектирането на обученията следва да се вземат под внимание не само знанията и уменията, но също така и мотивацията на служителите</w:t>
      </w:r>
      <w:r w:rsidRPr="00DB5490">
        <w:rPr>
          <w:color w:val="000000"/>
          <w:sz w:val="24"/>
          <w:szCs w:val="24"/>
          <w:lang w:val="ru-RU"/>
        </w:rPr>
        <w:t>.</w:t>
      </w:r>
      <w:r w:rsidRPr="00DB5490">
        <w:rPr>
          <w:color w:val="000000"/>
          <w:sz w:val="24"/>
          <w:szCs w:val="24"/>
        </w:rPr>
        <w:t xml:space="preserve">  </w:t>
      </w:r>
    </w:p>
    <w:p w:rsidR="0011507F" w:rsidRPr="00DB5490" w:rsidRDefault="0011507F" w:rsidP="00047A35">
      <w:pPr>
        <w:jc w:val="both"/>
        <w:rPr>
          <w:color w:val="000000"/>
          <w:sz w:val="24"/>
          <w:szCs w:val="24"/>
        </w:rPr>
      </w:pPr>
      <w:r w:rsidRPr="00DB5490">
        <w:rPr>
          <w:color w:val="000000"/>
          <w:sz w:val="24"/>
          <w:szCs w:val="24"/>
        </w:rPr>
        <w:t>Докато първите могат да бъдат подобрени посредством обучителни</w:t>
      </w:r>
      <w:r w:rsidRPr="00DB5490">
        <w:rPr>
          <w:color w:val="000000"/>
          <w:sz w:val="24"/>
          <w:szCs w:val="24"/>
          <w:lang w:val="ru-RU"/>
        </w:rPr>
        <w:t xml:space="preserve"> </w:t>
      </w:r>
      <w:r w:rsidRPr="00DB5490">
        <w:rPr>
          <w:color w:val="000000"/>
          <w:sz w:val="24"/>
          <w:szCs w:val="24"/>
        </w:rPr>
        <w:t>курсове и семинари</w:t>
      </w:r>
      <w:r w:rsidRPr="00DB5490">
        <w:rPr>
          <w:color w:val="000000"/>
          <w:sz w:val="24"/>
          <w:szCs w:val="24"/>
          <w:lang w:val="ru-RU"/>
        </w:rPr>
        <w:t xml:space="preserve"> </w:t>
      </w:r>
      <w:r w:rsidRPr="00DB5490">
        <w:rPr>
          <w:color w:val="000000"/>
          <w:sz w:val="24"/>
          <w:szCs w:val="24"/>
        </w:rPr>
        <w:t xml:space="preserve">на база на </w:t>
      </w:r>
      <w:r w:rsidRPr="00DB5490">
        <w:rPr>
          <w:color w:val="000000"/>
          <w:sz w:val="24"/>
          <w:szCs w:val="24"/>
          <w:lang w:val="ru-RU"/>
        </w:rPr>
        <w:t xml:space="preserve"> </w:t>
      </w:r>
      <w:r w:rsidRPr="00DB5490">
        <w:rPr>
          <w:color w:val="000000"/>
          <w:sz w:val="24"/>
          <w:szCs w:val="24"/>
        </w:rPr>
        <w:t>традиционни</w:t>
      </w:r>
      <w:r w:rsidRPr="00DB5490">
        <w:rPr>
          <w:color w:val="000000"/>
          <w:sz w:val="24"/>
          <w:szCs w:val="24"/>
          <w:lang w:val="ru-RU"/>
        </w:rPr>
        <w:t xml:space="preserve"> </w:t>
      </w:r>
      <w:r w:rsidRPr="00DB5490">
        <w:rPr>
          <w:color w:val="000000"/>
          <w:sz w:val="24"/>
          <w:szCs w:val="24"/>
        </w:rPr>
        <w:t>методи, както и чрез опита, придобит на работното място</w:t>
      </w:r>
      <w:r w:rsidRPr="00DB5490">
        <w:rPr>
          <w:color w:val="000000"/>
          <w:sz w:val="24"/>
          <w:szCs w:val="24"/>
          <w:lang w:val="ru-RU"/>
        </w:rPr>
        <w:t xml:space="preserve">, </w:t>
      </w:r>
      <w:r w:rsidRPr="00DB5490">
        <w:rPr>
          <w:color w:val="000000"/>
          <w:sz w:val="24"/>
          <w:szCs w:val="24"/>
        </w:rPr>
        <w:t>капацитета за справяне според изискванията</w:t>
      </w:r>
      <w:r w:rsidRPr="00DB5490">
        <w:rPr>
          <w:color w:val="000000"/>
          <w:sz w:val="24"/>
          <w:szCs w:val="24"/>
          <w:lang w:val="ru-RU"/>
        </w:rPr>
        <w:t xml:space="preserve"> </w:t>
      </w:r>
      <w:r w:rsidRPr="00DB5490">
        <w:rPr>
          <w:color w:val="000000"/>
          <w:sz w:val="24"/>
          <w:szCs w:val="24"/>
        </w:rPr>
        <w:t>със</w:t>
      </w:r>
      <w:r w:rsidRPr="00DB5490">
        <w:rPr>
          <w:color w:val="000000"/>
          <w:sz w:val="24"/>
          <w:szCs w:val="24"/>
          <w:lang w:val="ru-RU"/>
        </w:rPr>
        <w:t xml:space="preserve"> </w:t>
      </w:r>
      <w:r w:rsidRPr="00DB5490">
        <w:rPr>
          <w:color w:val="000000"/>
          <w:sz w:val="24"/>
          <w:szCs w:val="24"/>
        </w:rPr>
        <w:t>специфични</w:t>
      </w:r>
      <w:r w:rsidRPr="00DB5490">
        <w:rPr>
          <w:color w:val="000000"/>
          <w:sz w:val="24"/>
          <w:szCs w:val="24"/>
          <w:lang w:val="ru-RU"/>
        </w:rPr>
        <w:t xml:space="preserve"> </w:t>
      </w:r>
      <w:r w:rsidRPr="00DB5490">
        <w:rPr>
          <w:color w:val="000000"/>
          <w:sz w:val="24"/>
          <w:szCs w:val="24"/>
        </w:rPr>
        <w:t>ситуации в процеса на работа зависи главно от стремежа на служителите да прилагат на практика техните собствени компетенции и наличните ресурси</w:t>
      </w:r>
      <w:r w:rsidRPr="00DB5490">
        <w:rPr>
          <w:color w:val="000000"/>
          <w:sz w:val="24"/>
          <w:szCs w:val="24"/>
          <w:lang w:val="ru-RU"/>
        </w:rPr>
        <w:t xml:space="preserve">. </w:t>
      </w:r>
    </w:p>
    <w:p w:rsidR="0011507F" w:rsidRPr="00DB5490" w:rsidRDefault="0011507F" w:rsidP="00047A35">
      <w:pPr>
        <w:jc w:val="both"/>
        <w:rPr>
          <w:color w:val="000000"/>
          <w:sz w:val="24"/>
          <w:szCs w:val="24"/>
          <w:lang w:val="ru-RU"/>
        </w:rPr>
      </w:pPr>
      <w:r w:rsidRPr="00DB5490">
        <w:rPr>
          <w:color w:val="000000"/>
          <w:sz w:val="24"/>
          <w:szCs w:val="24"/>
        </w:rPr>
        <w:t>Схемата по-долу илюстрира</w:t>
      </w:r>
      <w:r w:rsidRPr="00DB5490">
        <w:rPr>
          <w:color w:val="000000"/>
          <w:sz w:val="24"/>
          <w:szCs w:val="24"/>
          <w:lang w:val="ru-RU"/>
        </w:rPr>
        <w:t xml:space="preserve"> </w:t>
      </w:r>
      <w:r w:rsidRPr="00DB5490">
        <w:rPr>
          <w:color w:val="000000"/>
          <w:sz w:val="24"/>
          <w:szCs w:val="24"/>
        </w:rPr>
        <w:t>приетата методология по отношение дефиницията на компетенциите</w:t>
      </w:r>
      <w:r w:rsidRPr="00DB5490">
        <w:rPr>
          <w:color w:val="000000"/>
          <w:sz w:val="24"/>
          <w:szCs w:val="24"/>
          <w:lang w:val="ru-RU"/>
        </w:rPr>
        <w:t xml:space="preserve">. </w:t>
      </w:r>
    </w:p>
    <w:p w:rsidR="0011507F" w:rsidRPr="00DB5490" w:rsidRDefault="0011507F" w:rsidP="00047A35">
      <w:pPr>
        <w:jc w:val="both"/>
        <w:rPr>
          <w:color w:val="000000"/>
          <w:sz w:val="24"/>
          <w:szCs w:val="24"/>
          <w:lang w:val="ru-RU"/>
        </w:rPr>
      </w:pPr>
    </w:p>
    <w:p w:rsidR="007B06A3" w:rsidRPr="00E6376A" w:rsidRDefault="007B06A3" w:rsidP="00047A35">
      <w:pPr>
        <w:pStyle w:val="zaglawie"/>
        <w:ind w:left="0"/>
        <w:jc w:val="both"/>
        <w:rPr>
          <w:sz w:val="24"/>
          <w:szCs w:val="24"/>
          <w:lang w:val="ru-RU"/>
        </w:rPr>
      </w:pPr>
    </w:p>
    <w:p w:rsidR="0011507F" w:rsidRPr="00DB5490" w:rsidRDefault="0011507F" w:rsidP="00047A35">
      <w:pPr>
        <w:pStyle w:val="zaglawie"/>
        <w:ind w:left="0"/>
        <w:jc w:val="both"/>
        <w:rPr>
          <w:sz w:val="24"/>
          <w:szCs w:val="24"/>
          <w:lang w:val="ru-RU"/>
        </w:rPr>
      </w:pPr>
      <w:r w:rsidRPr="00DB5490">
        <w:rPr>
          <w:sz w:val="24"/>
          <w:szCs w:val="24"/>
        </w:rPr>
        <w:t>Репрезантативна схема на концепцията за компетенциите на служителите</w:t>
      </w:r>
    </w:p>
    <w:p w:rsidR="0011507F" w:rsidRPr="004A512B" w:rsidRDefault="00DF3F23" w:rsidP="00047A35">
      <w:pPr>
        <w:jc w:val="center"/>
        <w:rPr>
          <w:color w:val="000000"/>
          <w:sz w:val="24"/>
          <w:szCs w:val="24"/>
        </w:rPr>
      </w:pPr>
      <w:r>
        <w:rPr>
          <w:color w:val="000000"/>
          <w:sz w:val="24"/>
          <w:szCs w:val="24"/>
          <w:lang w:val="en-US"/>
        </w:rPr>
      </w:r>
      <w:r>
        <w:rPr>
          <w:color w:val="000000"/>
          <w:sz w:val="24"/>
          <w:szCs w:val="24"/>
          <w:lang w:val="en-US"/>
        </w:rPr>
        <w:pict w14:anchorId="66684C83">
          <v:group id="_x0000_s1553" editas="canvas" style="width:405pt;height:162pt;mso-position-horizontal-relative:char;mso-position-vertical-relative:line" coordorigin="2416,1617" coordsize="8100,3240">
            <o:lock v:ext="edit" aspectratio="t"/>
            <v:shape id="_x0000_s1554" type="#_x0000_t75" style="position:absolute;left:2416;top:1617;width:8100;height:3240" o:preferrelative="f" filled="t" fillcolor="#eaeaea" stroked="t">
              <v:fill o:detectmouseclick="t"/>
              <v:path o:extrusionok="t" o:connecttype="none"/>
              <o:lock v:ext="edit" text="t"/>
            </v:shape>
            <v:shape id="_x0000_s1555" type="#_x0000_t202" style="position:absolute;left:2596;top:2697;width:1619;height:360">
              <v:textbox style="mso-next-textbox:#_x0000_s1555" inset="0,1mm,0,0">
                <w:txbxContent>
                  <w:p w:rsidR="002B5913" w:rsidRPr="00CA53EE" w:rsidRDefault="002B5913" w:rsidP="0011507F">
                    <w:pPr>
                      <w:jc w:val="center"/>
                      <w:rPr>
                        <w:szCs w:val="22"/>
                      </w:rPr>
                    </w:pPr>
                    <w:r>
                      <w:rPr>
                        <w:szCs w:val="22"/>
                      </w:rPr>
                      <w:t>Знания</w:t>
                    </w:r>
                  </w:p>
                  <w:p w:rsidR="002B5913" w:rsidRDefault="002B5913" w:rsidP="0011507F">
                    <w:pPr>
                      <w:rPr>
                        <w:lang w:val="en-GB"/>
                      </w:rPr>
                    </w:pPr>
                  </w:p>
                </w:txbxContent>
              </v:textbox>
            </v:shape>
            <v:shape id="_x0000_s1556" type="#_x0000_t202" style="position:absolute;left:2596;top:3147;width:1619;height:360">
              <v:textbox style="mso-next-textbox:#_x0000_s1556" inset="0,1mm,0,0">
                <w:txbxContent>
                  <w:p w:rsidR="002B5913" w:rsidRPr="00CA53EE" w:rsidRDefault="002B5913" w:rsidP="0011507F">
                    <w:pPr>
                      <w:jc w:val="center"/>
                      <w:rPr>
                        <w:szCs w:val="22"/>
                      </w:rPr>
                    </w:pPr>
                    <w:r>
                      <w:rPr>
                        <w:szCs w:val="22"/>
                      </w:rPr>
                      <w:t>Умения</w:t>
                    </w:r>
                  </w:p>
                  <w:p w:rsidR="002B5913" w:rsidRDefault="002B5913" w:rsidP="0011507F">
                    <w:pPr>
                      <w:rPr>
                        <w:lang w:val="en-GB"/>
                      </w:rPr>
                    </w:pPr>
                  </w:p>
                </w:txbxContent>
              </v:textbox>
            </v:shape>
            <v:shape id="_x0000_s1557" type="#_x0000_t202" style="position:absolute;left:2596;top:3597;width:1619;height:360">
              <v:textbox style="mso-next-textbox:#_x0000_s1557" inset="0,1mm,0,0">
                <w:txbxContent>
                  <w:p w:rsidR="002B5913" w:rsidRPr="00CA53EE" w:rsidRDefault="002B5913" w:rsidP="0011507F">
                    <w:pPr>
                      <w:jc w:val="center"/>
                      <w:rPr>
                        <w:sz w:val="18"/>
                        <w:szCs w:val="22"/>
                      </w:rPr>
                    </w:pPr>
                    <w:r>
                      <w:rPr>
                        <w:sz w:val="18"/>
                        <w:szCs w:val="22"/>
                      </w:rPr>
                      <w:t>Способности</w:t>
                    </w:r>
                  </w:p>
                  <w:p w:rsidR="002B5913" w:rsidRDefault="002B5913" w:rsidP="0011507F">
                    <w:pPr>
                      <w:rPr>
                        <w:sz w:val="18"/>
                        <w:lang w:val="en-GB"/>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58" type="#_x0000_t176" style="position:absolute;left:4396;top:3102;width:1619;height:450">
              <v:textbox style="mso-next-textbox:#_x0000_s1558" inset="0,1mm,0,0">
                <w:txbxContent>
                  <w:p w:rsidR="002B5913" w:rsidRPr="00E87C50" w:rsidRDefault="002B5913" w:rsidP="0011507F">
                    <w:pPr>
                      <w:jc w:val="center"/>
                      <w:rPr>
                        <w:b/>
                        <w:szCs w:val="22"/>
                      </w:rPr>
                    </w:pPr>
                    <w:r>
                      <w:rPr>
                        <w:b/>
                        <w:szCs w:val="22"/>
                      </w:rPr>
                      <w:t>Компетенции</w:t>
                    </w:r>
                  </w:p>
                </w:txbxContent>
              </v:textbox>
            </v:shape>
            <v:shape id="_x0000_s1559" type="#_x0000_t34" style="position:absolute;left:4215;top:2877;width:181;height:450" o:connectortype="elbow" adj="10740,-630384,-441786"/>
            <v:shape id="_x0000_s1560" type="#_x0000_t32" style="position:absolute;left:4215;top:3327;width:181;height:1" o:connectortype="elbow" adj="-441786,-1,-441786"/>
            <v:shape id="_x0000_s1561" type="#_x0000_t34" style="position:absolute;left:4215;top:3327;width:181;height:450;flip:y" o:connectortype="elbow" adj="10740,673584,-441786"/>
            <v:shape id="_x0000_s1562" type="#_x0000_t202" style="position:absolute;left:4396;top:2157;width:1619;height:360">
              <v:textbox style="mso-next-textbox:#_x0000_s1562" inset="0,1mm,0,0">
                <w:txbxContent>
                  <w:p w:rsidR="002B5913" w:rsidRPr="00E87C50" w:rsidRDefault="002B5913" w:rsidP="0011507F">
                    <w:pPr>
                      <w:jc w:val="center"/>
                      <w:rPr>
                        <w:szCs w:val="22"/>
                      </w:rPr>
                    </w:pPr>
                    <w:r>
                      <w:rPr>
                        <w:szCs w:val="22"/>
                      </w:rPr>
                      <w:t>Мотивация</w:t>
                    </w:r>
                  </w:p>
                  <w:p w:rsidR="002B5913" w:rsidRDefault="002B5913" w:rsidP="0011507F">
                    <w:pPr>
                      <w:rPr>
                        <w:lang w:val="en-GB"/>
                      </w:rPr>
                    </w:pPr>
                  </w:p>
                </w:txbxContent>
              </v:textbox>
            </v:shape>
            <v:shape id="_x0000_s1563" type="#_x0000_t202" style="position:absolute;left:5656;top:4137;width:1979;height:360">
              <v:textbox style="mso-next-textbox:#_x0000_s1563" inset="0,1mm,0,0">
                <w:txbxContent>
                  <w:p w:rsidR="002B5913" w:rsidRPr="00CA53EE" w:rsidRDefault="002B5913" w:rsidP="0011507F">
                    <w:pPr>
                      <w:jc w:val="center"/>
                      <w:rPr>
                        <w:szCs w:val="22"/>
                      </w:rPr>
                    </w:pPr>
                    <w:r>
                      <w:rPr>
                        <w:szCs w:val="22"/>
                      </w:rPr>
                      <w:t>Контекст</w:t>
                    </w:r>
                    <w:r>
                      <w:rPr>
                        <w:szCs w:val="22"/>
                        <w:lang w:val="en-GB"/>
                      </w:rPr>
                      <w:t xml:space="preserve"> </w:t>
                    </w:r>
                    <w:r>
                      <w:rPr>
                        <w:szCs w:val="22"/>
                      </w:rPr>
                      <w:t>и</w:t>
                    </w:r>
                    <w:r>
                      <w:rPr>
                        <w:szCs w:val="22"/>
                        <w:lang w:val="en-GB"/>
                      </w:rPr>
                      <w:t xml:space="preserve"> </w:t>
                    </w:r>
                    <w:r>
                      <w:rPr>
                        <w:szCs w:val="22"/>
                      </w:rPr>
                      <w:t>ресурси</w:t>
                    </w:r>
                  </w:p>
                  <w:p w:rsidR="002B5913" w:rsidRDefault="002B5913" w:rsidP="0011507F">
                    <w:pPr>
                      <w:rPr>
                        <w:lang w:val="en-GB"/>
                      </w:rPr>
                    </w:pPr>
                  </w:p>
                </w:txbxContent>
              </v:textbox>
            </v:shape>
            <v:shape id="_x0000_s1564" type="#_x0000_t32" style="position:absolute;left:6015;top:3327;width:361;height:1" o:connectortype="elbow" adj="-329206,-1,-329206">
              <v:stroke endarrow="block"/>
            </v:shape>
            <v:shape id="_x0000_s1565" type="#_x0000_t32" style="position:absolute;left:4914;top:2809;width:585;height:1;rotation:90" o:connectortype="elbow" adj="-173280,-1,-173280">
              <v:stroke endarrow="block"/>
            </v:shape>
            <v:shape id="_x0000_s1566" type="#_x0000_t33" style="position:absolute;left:5048;top:3710;width:765;height:450;rotation:90;flip:x" o:connectortype="elbow" adj="-132508,662784,-132508">
              <v:stroke endarrow="block"/>
            </v:shape>
            <v:oval id="_x0000_s1567" style="position:absolute;left:8176;top:3147;width:1619;height:360">
              <v:textbox style="mso-next-textbox:#_x0000_s1567" inset="0,.5mm,0,0">
                <w:txbxContent>
                  <w:p w:rsidR="002B5913" w:rsidRPr="00072857" w:rsidRDefault="002B5913" w:rsidP="0011507F">
                    <w:pPr>
                      <w:jc w:val="center"/>
                      <w:rPr>
                        <w:szCs w:val="22"/>
                      </w:rPr>
                    </w:pPr>
                    <w:r>
                      <w:rPr>
                        <w:szCs w:val="22"/>
                      </w:rPr>
                      <w:t>Продукт</w:t>
                    </w:r>
                  </w:p>
                  <w:p w:rsidR="002B5913" w:rsidRDefault="002B5913" w:rsidP="0011507F">
                    <w:pPr>
                      <w:rPr>
                        <w:lang w:val="en-GB"/>
                      </w:rPr>
                    </w:pPr>
                  </w:p>
                </w:txbxContent>
              </v:textbox>
            </v:oval>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568" type="#_x0000_t93" style="position:absolute;left:6376;top:3057;width:1800;height:540" adj="17556,4040">
              <v:textbox style="mso-next-textbox:#_x0000_s1568" inset="0,1mm,0,0">
                <w:txbxContent>
                  <w:p w:rsidR="002B5913" w:rsidRPr="00CA53EE" w:rsidRDefault="002B5913" w:rsidP="0011507F">
                    <w:pPr>
                      <w:jc w:val="center"/>
                      <w:rPr>
                        <w:szCs w:val="22"/>
                      </w:rPr>
                    </w:pPr>
                    <w:r>
                      <w:rPr>
                        <w:szCs w:val="22"/>
                      </w:rPr>
                      <w:t>Процес</w:t>
                    </w:r>
                  </w:p>
                  <w:p w:rsidR="002B5913" w:rsidRDefault="002B5913" w:rsidP="0011507F">
                    <w:pPr>
                      <w:rPr>
                        <w:lang w:val="en-GB"/>
                      </w:rPr>
                    </w:pPr>
                  </w:p>
                </w:txbxContent>
              </v:textbox>
            </v:shape>
            <v:shape id="_x0000_s1569" type="#_x0000_t33" style="position:absolute;left:7635;top:3597;width:204;height:720;flip:y" o:connectortype="elbow" adj="-754094,437190,-754094">
              <v:stroke endarrow="block"/>
            </v:shape>
            <w10:wrap type="none"/>
            <w10:anchorlock/>
          </v:group>
        </w:pict>
      </w:r>
    </w:p>
    <w:p w:rsidR="0011507F" w:rsidRPr="00DB5490" w:rsidRDefault="0011507F" w:rsidP="00047A35">
      <w:pPr>
        <w:jc w:val="both"/>
        <w:rPr>
          <w:color w:val="000000"/>
          <w:sz w:val="24"/>
          <w:szCs w:val="24"/>
          <w:lang w:val="en-US"/>
        </w:rPr>
      </w:pPr>
    </w:p>
    <w:p w:rsidR="0011507F" w:rsidRPr="00DB5490" w:rsidRDefault="0011507F" w:rsidP="00047A35">
      <w:pPr>
        <w:jc w:val="both"/>
        <w:rPr>
          <w:color w:val="000000"/>
          <w:sz w:val="24"/>
          <w:szCs w:val="24"/>
          <w:lang w:val="ru-RU"/>
        </w:rPr>
      </w:pPr>
      <w:r w:rsidRPr="00DB5490">
        <w:rPr>
          <w:color w:val="000000"/>
          <w:sz w:val="24"/>
          <w:szCs w:val="24"/>
        </w:rPr>
        <w:t>За целите на коректното оценяване на нуждите от обучения на служителите в УО</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крайните бенефициенти</w:t>
      </w:r>
      <w:r w:rsidRPr="00DB5490">
        <w:rPr>
          <w:color w:val="000000"/>
          <w:sz w:val="24"/>
          <w:szCs w:val="24"/>
          <w:lang w:val="ru-RU"/>
        </w:rPr>
        <w:t xml:space="preserve">, </w:t>
      </w:r>
      <w:r w:rsidRPr="00DB5490">
        <w:rPr>
          <w:color w:val="000000"/>
          <w:sz w:val="24"/>
          <w:szCs w:val="24"/>
        </w:rPr>
        <w:t>е необходимо и удачно да се процедира с идентифициране на макро</w:t>
      </w:r>
      <w:r w:rsidRPr="00DB5490">
        <w:rPr>
          <w:color w:val="000000"/>
          <w:sz w:val="24"/>
          <w:szCs w:val="24"/>
          <w:lang w:val="ru-RU"/>
        </w:rPr>
        <w:t>-</w:t>
      </w:r>
      <w:r w:rsidRPr="00DB5490">
        <w:rPr>
          <w:color w:val="000000"/>
          <w:sz w:val="24"/>
          <w:szCs w:val="24"/>
        </w:rPr>
        <w:t>процесите</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основните очаквани</w:t>
      </w:r>
      <w:r w:rsidRPr="00DB5490">
        <w:rPr>
          <w:color w:val="000000"/>
          <w:sz w:val="24"/>
          <w:szCs w:val="24"/>
          <w:lang w:val="ru-RU"/>
        </w:rPr>
        <w:t xml:space="preserve"> </w:t>
      </w:r>
      <w:r w:rsidRPr="00DB5490">
        <w:rPr>
          <w:color w:val="000000"/>
          <w:sz w:val="24"/>
          <w:szCs w:val="24"/>
        </w:rPr>
        <w:t>резултати, свързани с управлението на ОПТ</w:t>
      </w:r>
      <w:r w:rsidRPr="00DB5490">
        <w:rPr>
          <w:color w:val="000000"/>
          <w:sz w:val="24"/>
          <w:szCs w:val="24"/>
          <w:lang w:val="ru-RU"/>
        </w:rPr>
        <w:t xml:space="preserve">. </w:t>
      </w:r>
      <w:r w:rsidRPr="00DB5490">
        <w:rPr>
          <w:color w:val="000000"/>
          <w:sz w:val="24"/>
          <w:szCs w:val="24"/>
        </w:rPr>
        <w:t>Необходимите компетенции и умения за</w:t>
      </w:r>
      <w:r w:rsidRPr="00DB5490">
        <w:rPr>
          <w:color w:val="000000"/>
          <w:sz w:val="24"/>
          <w:szCs w:val="24"/>
          <w:lang w:val="ru-RU"/>
        </w:rPr>
        <w:t xml:space="preserve"> </w:t>
      </w:r>
      <w:r w:rsidRPr="00DB5490">
        <w:rPr>
          <w:color w:val="000000"/>
          <w:sz w:val="24"/>
          <w:szCs w:val="24"/>
        </w:rPr>
        <w:t>коректно функциониране на УО</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крайните бенефициенти също следва да бъде идентифицирано</w:t>
      </w:r>
      <w:r w:rsidRPr="00DB5490">
        <w:rPr>
          <w:color w:val="000000"/>
          <w:sz w:val="24"/>
          <w:szCs w:val="24"/>
          <w:lang w:val="ru-RU"/>
        </w:rPr>
        <w:t xml:space="preserve">. </w:t>
      </w:r>
    </w:p>
    <w:p w:rsidR="0011507F" w:rsidRPr="00DB5490" w:rsidRDefault="0011507F" w:rsidP="00047A35">
      <w:pPr>
        <w:jc w:val="both"/>
        <w:rPr>
          <w:color w:val="000000"/>
          <w:sz w:val="24"/>
          <w:szCs w:val="24"/>
          <w:lang w:val="ru-RU"/>
        </w:rPr>
      </w:pPr>
      <w:r w:rsidRPr="00DB5490">
        <w:rPr>
          <w:color w:val="000000"/>
          <w:sz w:val="24"/>
          <w:szCs w:val="24"/>
        </w:rPr>
        <w:t>Следната графика показва</w:t>
      </w:r>
      <w:r w:rsidRPr="00DB5490">
        <w:rPr>
          <w:color w:val="000000"/>
          <w:sz w:val="24"/>
          <w:szCs w:val="24"/>
          <w:lang w:val="ru-RU"/>
        </w:rPr>
        <w:t xml:space="preserve"> </w:t>
      </w:r>
      <w:r w:rsidRPr="00DB5490">
        <w:rPr>
          <w:color w:val="000000"/>
          <w:sz w:val="24"/>
          <w:szCs w:val="24"/>
        </w:rPr>
        <w:t>методът за определяне на стратегическия план за обучение</w:t>
      </w:r>
      <w:r w:rsidRPr="00DB5490">
        <w:rPr>
          <w:color w:val="000000"/>
          <w:sz w:val="24"/>
          <w:szCs w:val="24"/>
          <w:lang w:val="ru-RU"/>
        </w:rPr>
        <w:t xml:space="preserve">, </w:t>
      </w:r>
      <w:r w:rsidRPr="00DB5490">
        <w:rPr>
          <w:color w:val="000000"/>
          <w:sz w:val="24"/>
          <w:szCs w:val="24"/>
        </w:rPr>
        <w:t>идентифицирането на пропуските в компетенциите на нивото на установените процеси за всеки макро</w:t>
      </w:r>
      <w:r w:rsidRPr="00DB5490">
        <w:rPr>
          <w:color w:val="000000"/>
          <w:sz w:val="24"/>
          <w:szCs w:val="24"/>
          <w:lang w:val="ru-RU"/>
        </w:rPr>
        <w:t>-</w:t>
      </w:r>
      <w:r w:rsidRPr="00DB5490">
        <w:rPr>
          <w:color w:val="000000"/>
          <w:sz w:val="24"/>
          <w:szCs w:val="24"/>
        </w:rPr>
        <w:t>процес</w:t>
      </w:r>
      <w:r w:rsidRPr="00DB5490">
        <w:rPr>
          <w:color w:val="000000"/>
          <w:sz w:val="24"/>
          <w:szCs w:val="24"/>
          <w:lang w:val="ru-RU"/>
        </w:rPr>
        <w:t xml:space="preserve">, </w:t>
      </w:r>
      <w:r w:rsidRPr="00DB5490">
        <w:rPr>
          <w:color w:val="000000"/>
          <w:sz w:val="24"/>
          <w:szCs w:val="24"/>
        </w:rPr>
        <w:t>както и формирането на база за определяне на съдържанието на обученията и методите за всеки обучителен курс</w:t>
      </w:r>
      <w:r w:rsidRPr="00DB5490">
        <w:rPr>
          <w:color w:val="000000"/>
          <w:sz w:val="24"/>
          <w:szCs w:val="24"/>
          <w:lang w:val="ru-RU"/>
        </w:rPr>
        <w:t>.</w:t>
      </w:r>
    </w:p>
    <w:p w:rsidR="0011507F" w:rsidRPr="00DB5490" w:rsidRDefault="0011507F" w:rsidP="00047A35">
      <w:pPr>
        <w:pStyle w:val="zaglawie"/>
        <w:jc w:val="both"/>
        <w:rPr>
          <w:sz w:val="24"/>
          <w:szCs w:val="24"/>
        </w:rPr>
      </w:pPr>
    </w:p>
    <w:p w:rsidR="0011507F" w:rsidRPr="00DB5490" w:rsidRDefault="0011507F" w:rsidP="00047A35">
      <w:pPr>
        <w:pStyle w:val="zaglawie"/>
        <w:ind w:left="0"/>
        <w:jc w:val="both"/>
        <w:rPr>
          <w:sz w:val="24"/>
          <w:szCs w:val="24"/>
          <w:lang w:val="ru-RU"/>
        </w:rPr>
      </w:pPr>
      <w:r w:rsidRPr="00DB5490">
        <w:rPr>
          <w:sz w:val="24"/>
          <w:szCs w:val="24"/>
        </w:rPr>
        <w:t>Схема</w:t>
      </w:r>
      <w:r w:rsidRPr="00DB5490">
        <w:rPr>
          <w:sz w:val="24"/>
          <w:szCs w:val="24"/>
          <w:lang w:val="ru-RU"/>
        </w:rPr>
        <w:t xml:space="preserve"> – </w:t>
      </w:r>
      <w:r w:rsidRPr="00DB5490">
        <w:rPr>
          <w:sz w:val="24"/>
          <w:szCs w:val="24"/>
        </w:rPr>
        <w:t>Метод</w:t>
      </w:r>
      <w:r w:rsidRPr="00DB5490">
        <w:rPr>
          <w:sz w:val="24"/>
          <w:szCs w:val="24"/>
          <w:lang w:val="ru-RU"/>
        </w:rPr>
        <w:t xml:space="preserve"> </w:t>
      </w:r>
      <w:r w:rsidRPr="00DB5490">
        <w:rPr>
          <w:sz w:val="24"/>
          <w:szCs w:val="24"/>
        </w:rPr>
        <w:t>за определяне на стратегическия</w:t>
      </w:r>
      <w:r w:rsidRPr="00DB5490">
        <w:rPr>
          <w:sz w:val="24"/>
          <w:szCs w:val="24"/>
          <w:lang w:val="ru-RU"/>
        </w:rPr>
        <w:t xml:space="preserve"> </w:t>
      </w:r>
      <w:r w:rsidRPr="00DB5490">
        <w:rPr>
          <w:sz w:val="24"/>
          <w:szCs w:val="24"/>
        </w:rPr>
        <w:t>план за обучение</w:t>
      </w:r>
    </w:p>
    <w:p w:rsidR="0011507F" w:rsidRPr="00DB5490" w:rsidRDefault="0011507F" w:rsidP="00047A35">
      <w:pPr>
        <w:rPr>
          <w:color w:val="000000"/>
          <w:lang w:val="ru-RU" w:eastAsia="bg-BG"/>
        </w:rPr>
      </w:pPr>
    </w:p>
    <w:p w:rsidR="0011507F" w:rsidRPr="00DB5490" w:rsidRDefault="0011507F" w:rsidP="00047A35">
      <w:pPr>
        <w:rPr>
          <w:color w:val="000000"/>
          <w:sz w:val="24"/>
          <w:szCs w:val="24"/>
          <w:lang w:val="ru-RU"/>
        </w:rPr>
      </w:pPr>
    </w:p>
    <w:p w:rsidR="0011507F" w:rsidRPr="00DB5490" w:rsidRDefault="00DF3F23" w:rsidP="00047A35">
      <w:pPr>
        <w:jc w:val="center"/>
        <w:rPr>
          <w:color w:val="000000"/>
          <w:sz w:val="24"/>
          <w:szCs w:val="24"/>
          <w:lang w:val="en-US"/>
        </w:rPr>
      </w:pPr>
      <w:r>
        <w:rPr>
          <w:noProof/>
          <w:color w:val="000000"/>
          <w:sz w:val="24"/>
          <w:szCs w:val="24"/>
          <w:lang w:eastAsia="bg-BG"/>
        </w:rPr>
        <w:lastRenderedPageBreak/>
        <w:pict>
          <v:group id="_x0000_s1592" editas="canvas" style="position:absolute;margin-left:0;margin-top:0;width:378pt;height:207pt;z-index:251565568;mso-position-horizontal-relative:char;mso-position-vertical-relative:line" coordorigin="2034,1419" coordsize="7560,4140">
            <o:lock v:ext="edit" aspectratio="t"/>
            <v:shape id="_x0000_s1593" type="#_x0000_t75" style="position:absolute;left:2034;top:1419;width:7560;height:4140" o:preferrelative="f" filled="t" fillcolor="#ddd" stroked="t">
              <v:fill o:detectmouseclick="t"/>
              <v:path o:extrusionok="t" o:connecttype="none"/>
              <o:lock v:ext="edit" text="t"/>
            </v:shape>
            <v:shape id="_x0000_s1594" type="#_x0000_t202" style="position:absolute;left:2214;top:2679;width:1980;height:1980">
              <v:stroke dashstyle="dash"/>
              <v:textbox style="mso-next-textbox:#_x0000_s1594" inset="0,0,0,0">
                <w:txbxContent>
                  <w:p w:rsidR="002B5913" w:rsidRPr="00AC7807" w:rsidRDefault="002B5913" w:rsidP="0011507F">
                    <w:pPr>
                      <w:jc w:val="center"/>
                    </w:pPr>
                    <w:r>
                      <w:t>Макро</w:t>
                    </w:r>
                    <w:r>
                      <w:rPr>
                        <w:lang w:val="en-GB"/>
                      </w:rPr>
                      <w:t>-</w:t>
                    </w:r>
                    <w:r>
                      <w:t>процес</w:t>
                    </w:r>
                  </w:p>
                </w:txbxContent>
              </v:textbox>
            </v:shape>
            <v:shape id="_x0000_s1595" type="#_x0000_t202" style="position:absolute;left:2754;top:3039;width:901;height:291">
              <v:textbox style="mso-next-textbox:#_x0000_s1595" inset="0,0,0,0">
                <w:txbxContent>
                  <w:p w:rsidR="002B5913" w:rsidRPr="00AC7807" w:rsidRDefault="002B5913" w:rsidP="0011507F">
                    <w:pPr>
                      <w:jc w:val="center"/>
                    </w:pPr>
                    <w:r>
                      <w:t>Процес</w:t>
                    </w:r>
                  </w:p>
                </w:txbxContent>
              </v:textbox>
            </v:shape>
            <v:shape id="_x0000_s1596" type="#_x0000_t202" style="position:absolute;left:2754;top:3468;width:901;height:291">
              <v:textbox style="mso-next-textbox:#_x0000_s1596" inset="0,0,0,0">
                <w:txbxContent>
                  <w:p w:rsidR="002B5913" w:rsidRPr="00AC7807" w:rsidRDefault="002B5913" w:rsidP="0011507F">
                    <w:pPr>
                      <w:jc w:val="center"/>
                    </w:pPr>
                    <w:r>
                      <w:t>Процес</w:t>
                    </w:r>
                  </w:p>
                  <w:p w:rsidR="002B5913" w:rsidRPr="003E609C" w:rsidRDefault="002B5913" w:rsidP="0011507F"/>
                </w:txbxContent>
              </v:textbox>
            </v:shape>
            <v:shape id="_x0000_s1597" type="#_x0000_t202" style="position:absolute;left:2754;top:3939;width:901;height:291">
              <v:textbox style="mso-next-textbox:#_x0000_s1597" inset="0,0,0,0">
                <w:txbxContent>
                  <w:p w:rsidR="002B5913" w:rsidRPr="00AC7807" w:rsidRDefault="002B5913" w:rsidP="0011507F">
                    <w:pPr>
                      <w:jc w:val="center"/>
                    </w:pPr>
                    <w:r>
                      <w:t>Процес</w:t>
                    </w:r>
                  </w:p>
                  <w:p w:rsidR="002B5913" w:rsidRPr="004D53A3" w:rsidRDefault="002B5913" w:rsidP="0011507F">
                    <w:pPr>
                      <w:jc w:val="center"/>
                    </w:pPr>
                  </w:p>
                </w:txbxContent>
              </v:textbox>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598" type="#_x0000_t36" style="position:absolute;left:2754;top:3185;width:901;height:429;flip:x" o:connectortype="elbow" adj="-8606,10724,30230">
              <v:stroke endarrow="block"/>
            </v:shape>
            <v:shape id="_x0000_s1599" type="#_x0000_t36" style="position:absolute;left:2754;top:3614;width:901;height:471;flip:x" o:connectortype="elbow" adj="-8606,10731,3023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600" type="#_x0000_t35" style="position:absolute;left:3174;top:4085;width:481;height:745;flip:x" o:connectortype="elbow" adj="-16121,12873,169657">
              <v:stroke endarrow="block"/>
            </v:shape>
            <v:oval id="_x0000_s1601" style="position:absolute;left:2454;top:4830;width:1440;height:549">
              <v:textbox style="mso-next-textbox:#_x0000_s1601">
                <w:txbxContent>
                  <w:p w:rsidR="002B5913" w:rsidRPr="00120968" w:rsidRDefault="002B5913" w:rsidP="0011507F">
                    <w:pPr>
                      <w:jc w:val="center"/>
                    </w:pPr>
                    <w:r>
                      <w:t>Продуктт</w:t>
                    </w:r>
                  </w:p>
                </w:txbxContent>
              </v:textbox>
            </v:oval>
            <v:oval id="_x0000_s1602" style="position:absolute;left:2574;top:1950;width:1260;height:549">
              <v:textbox style="mso-next-textbox:#_x0000_s1602">
                <w:txbxContent>
                  <w:p w:rsidR="002B5913" w:rsidRPr="00AC7807" w:rsidRDefault="002B5913" w:rsidP="0011507F">
                    <w:pPr>
                      <w:jc w:val="center"/>
                    </w:pPr>
                    <w:r>
                      <w:t>Ресурс</w:t>
                    </w:r>
                  </w:p>
                </w:txbxContent>
              </v:textbox>
            </v:oval>
            <v:shape id="_x0000_s1603" type="#_x0000_t32" style="position:absolute;left:3115;top:2588;width:180;height:1;rotation:90" o:connectortype="elbow" adj="-399240,-1,-399240">
              <v:stroke endarrow="block"/>
            </v:shape>
            <v:shape id="_x0000_s1604" type="#_x0000_t202" style="position:absolute;left:4734;top:2139;width:1260;height:1119">
              <v:textbox style="mso-next-textbox:#_x0000_s1604" inset="0,0,0,0">
                <w:txbxContent>
                  <w:p w:rsidR="002B5913" w:rsidRDefault="002B5913" w:rsidP="0011507F">
                    <w:pPr>
                      <w:jc w:val="center"/>
                      <w:rPr>
                        <w:lang w:val="en-GB"/>
                      </w:rPr>
                    </w:pPr>
                    <w:r>
                      <w:t>Притежавани знания</w:t>
                    </w:r>
                  </w:p>
                  <w:p w:rsidR="002B5913" w:rsidRPr="00522F2D" w:rsidRDefault="002B5913" w:rsidP="0011507F">
                    <w:pPr>
                      <w:jc w:val="center"/>
                    </w:pPr>
                    <w:r>
                      <w:t>умения</w:t>
                    </w:r>
                  </w:p>
                  <w:p w:rsidR="002B5913" w:rsidRPr="00522F2D" w:rsidRDefault="002B5913" w:rsidP="0011507F">
                    <w:pPr>
                      <w:jc w:val="center"/>
                    </w:pPr>
                    <w:r>
                      <w:t>способности</w:t>
                    </w:r>
                  </w:p>
                </w:txbxContent>
              </v:textbox>
            </v:shape>
            <v:shape id="_x0000_s1605" type="#_x0000_t202" style="position:absolute;left:4734;top:4099;width:1260;height:1119">
              <v:textbox style="mso-next-textbox:#_x0000_s1605" inset="0,0,0,0">
                <w:txbxContent>
                  <w:p w:rsidR="002B5913" w:rsidRDefault="002B5913" w:rsidP="0011507F">
                    <w:pPr>
                      <w:jc w:val="center"/>
                      <w:rPr>
                        <w:lang w:val="en-GB"/>
                      </w:rPr>
                    </w:pPr>
                    <w:r>
                      <w:t>Необходими знания</w:t>
                    </w:r>
                  </w:p>
                  <w:p w:rsidR="002B5913" w:rsidRPr="004D53A3" w:rsidRDefault="002B5913" w:rsidP="0011507F">
                    <w:pPr>
                      <w:jc w:val="center"/>
                    </w:pPr>
                    <w:r>
                      <w:t>умения</w:t>
                    </w:r>
                  </w:p>
                  <w:p w:rsidR="002B5913" w:rsidRPr="004D53A3" w:rsidRDefault="002B5913" w:rsidP="0011507F">
                    <w:pPr>
                      <w:jc w:val="center"/>
                    </w:pPr>
                    <w:r>
                      <w:t>способности</w:t>
                    </w:r>
                  </w:p>
                </w:txbxContent>
              </v:textbox>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606" type="#_x0000_t186" style="position:absolute;left:4951;top:3212;width:655;height:970;rotation:90" filled="t">
              <v:textbox style="mso-next-textbox:#_x0000_s1606">
                <w:txbxContent>
                  <w:p w:rsidR="002B5913" w:rsidRPr="00120968" w:rsidRDefault="002B5913" w:rsidP="0011507F">
                    <w:pPr>
                      <w:jc w:val="center"/>
                    </w:pPr>
                    <w:r>
                      <w:t>Пропуск</w:t>
                    </w:r>
                  </w:p>
                </w:txbxContent>
              </v:textbox>
            </v:shape>
            <v:shape id="_x0000_s1607" type="#_x0000_t34" style="position:absolute;left:4189;top:965;width:189;height:2160;rotation:270;flip:x" o:connectortype="elbow" adj="62743,59800,-627086">
              <v:stroke endarrow="block"/>
            </v:shape>
            <v:shape id="_x0000_s1608" type="#_x0000_t34" style="position:absolute;left:4194;top:3669;width:540;height:990;rotation:180" o:connectortype="elbow" adj=",-185455,-194280">
              <v:stroke dashstyle="dash" startarrow="block" endarrow="block"/>
            </v:shape>
            <v:roundrect id="_x0000_s1609" style="position:absolute;left:6174;top:3383;width:937;height:627" arcsize="10923f">
              <v:textbox style="mso-next-textbox:#_x0000_s1609" inset="0,0,0,0">
                <w:txbxContent>
                  <w:p w:rsidR="002B5913" w:rsidRPr="004D53A3" w:rsidRDefault="002B5913" w:rsidP="0011507F">
                    <w:pPr>
                      <w:jc w:val="center"/>
                    </w:pPr>
                    <w:r>
                      <w:t>Нужди от</w:t>
                    </w:r>
                    <w:r>
                      <w:rPr>
                        <w:lang w:val="en-GB"/>
                      </w:rPr>
                      <w:t xml:space="preserve"> </w:t>
                    </w:r>
                    <w:r>
                      <w:t>обучения</w:t>
                    </w:r>
                  </w:p>
                </w:txbxContent>
              </v:textbox>
            </v:roundrect>
            <v:shape id="_x0000_s1610" type="#_x0000_t32" style="position:absolute;left:5765;top:3696;width:409;height:1" o:connectortype="straight">
              <v:stroke endarrow="block"/>
            </v:shape>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611" type="#_x0000_t115" style="position:absolute;left:7444;top:3051;width:2008;height:1262">
              <v:textbox style="mso-next-textbox:#_x0000_s1611" inset="0,0,0,0">
                <w:txbxContent>
                  <w:p w:rsidR="002B5913" w:rsidRPr="0031314E" w:rsidRDefault="002B5913" w:rsidP="0011507F">
                    <w:pPr>
                      <w:jc w:val="center"/>
                    </w:pPr>
                    <w:r>
                      <w:t>Цели</w:t>
                    </w:r>
                  </w:p>
                  <w:p w:rsidR="002B5913" w:rsidRPr="0031314E" w:rsidRDefault="002B5913" w:rsidP="0011507F">
                    <w:pPr>
                      <w:jc w:val="center"/>
                    </w:pPr>
                    <w:r>
                      <w:t>Методологии</w:t>
                    </w:r>
                    <w:r>
                      <w:rPr>
                        <w:lang w:val="en-GB"/>
                      </w:rPr>
                      <w:t xml:space="preserve"> </w:t>
                    </w:r>
                    <w:r>
                      <w:t>Съдържание</w:t>
                    </w:r>
                  </w:p>
                </w:txbxContent>
              </v:textbox>
            </v:shape>
            <v:shape id="_x0000_s1612" type="#_x0000_t32" style="position:absolute;left:7111;top:3682;width:333;height:15;flip:y" o:connectortype="straight">
              <v:stroke endarrow="block"/>
            </v:shape>
            <v:shape id="_x0000_s1613" type="#_x0000_t202" style="position:absolute;left:7314;top:2688;width:2280;height:351" filled="f" fillcolor="#eaeaea" stroked="f">
              <v:textbox style="mso-next-textbox:#_x0000_s1613">
                <w:txbxContent>
                  <w:p w:rsidR="002B5913" w:rsidRPr="0031314E" w:rsidRDefault="002B5913" w:rsidP="0011507F">
                    <w:pPr>
                      <w:jc w:val="center"/>
                      <w:rPr>
                        <w:sz w:val="18"/>
                      </w:rPr>
                    </w:pPr>
                    <w:r>
                      <w:rPr>
                        <w:sz w:val="18"/>
                      </w:rPr>
                      <w:t>Обучителни дейности</w:t>
                    </w:r>
                  </w:p>
                </w:txbxContent>
              </v:textbox>
            </v:shape>
          </v:group>
        </w:pict>
      </w:r>
      <w:r>
        <w:rPr>
          <w:color w:val="000000"/>
          <w:sz w:val="24"/>
          <w:szCs w:val="24"/>
          <w:lang w:val="en-US"/>
        </w:rPr>
      </w:r>
      <w:r>
        <w:rPr>
          <w:color w:val="000000"/>
          <w:sz w:val="24"/>
          <w:szCs w:val="24"/>
          <w:lang w:val="en-US"/>
        </w:rPr>
        <w:pict w14:anchorId="4A4C2A89">
          <v:group id="_x0000_s1570" editas="canvas" style="width:378pt;height:207pt;mso-position-horizontal-relative:char;mso-position-vertical-relative:line" coordorigin="2034,1419" coordsize="7560,4140">
            <o:lock v:ext="edit" aspectratio="t"/>
            <v:shape id="_x0000_s1571" type="#_x0000_t75" style="position:absolute;left:2034;top:1419;width:7560;height:4140" o:preferrelative="f" filled="t" fillcolor="#ddd" stroked="t">
              <v:fill o:detectmouseclick="t"/>
              <v:path o:extrusionok="t" o:connecttype="none"/>
              <o:lock v:ext="edit" text="t"/>
            </v:shape>
            <v:shape id="_x0000_s1572" type="#_x0000_t202" style="position:absolute;left:2214;top:2679;width:1980;height:1980">
              <v:stroke dashstyle="dash"/>
              <v:textbox style="mso-next-textbox:#_x0000_s1572" inset="0,0,0,0">
                <w:txbxContent>
                  <w:p w:rsidR="002B5913" w:rsidRDefault="002B5913" w:rsidP="0011507F">
                    <w:pPr>
                      <w:jc w:val="center"/>
                      <w:rPr>
                        <w:lang w:val="en-GB"/>
                      </w:rPr>
                    </w:pPr>
                    <w:r>
                      <w:rPr>
                        <w:lang w:val="en-GB"/>
                      </w:rPr>
                      <w:t>Macro-process</w:t>
                    </w:r>
                  </w:p>
                </w:txbxContent>
              </v:textbox>
            </v:shape>
            <v:shape id="_x0000_s1573" type="#_x0000_t202" style="position:absolute;left:2754;top:3039;width:901;height:291">
              <v:textbox style="mso-next-textbox:#_x0000_s1573" inset="0,0,0,0">
                <w:txbxContent>
                  <w:p w:rsidR="002B5913" w:rsidRDefault="002B5913" w:rsidP="0011507F">
                    <w:pPr>
                      <w:jc w:val="center"/>
                      <w:rPr>
                        <w:lang w:val="en-GB"/>
                      </w:rPr>
                    </w:pPr>
                    <w:r>
                      <w:rPr>
                        <w:lang w:val="en-GB"/>
                      </w:rPr>
                      <w:t>Process</w:t>
                    </w:r>
                  </w:p>
                </w:txbxContent>
              </v:textbox>
            </v:shape>
            <v:shape id="_x0000_s1574" type="#_x0000_t202" style="position:absolute;left:2754;top:3468;width:901;height:291">
              <v:textbox style="mso-next-textbox:#_x0000_s1574" inset="0,0,0,0">
                <w:txbxContent>
                  <w:p w:rsidR="002B5913" w:rsidRDefault="002B5913" w:rsidP="0011507F">
                    <w:pPr>
                      <w:jc w:val="center"/>
                      <w:rPr>
                        <w:lang w:val="en-GB"/>
                      </w:rPr>
                    </w:pPr>
                    <w:r>
                      <w:rPr>
                        <w:lang w:val="en-GB"/>
                      </w:rPr>
                      <w:t>Process</w:t>
                    </w:r>
                  </w:p>
                </w:txbxContent>
              </v:textbox>
            </v:shape>
            <v:shape id="_x0000_s1575" type="#_x0000_t202" style="position:absolute;left:2754;top:3939;width:901;height:291">
              <v:textbox style="mso-next-textbox:#_x0000_s1575" inset="0,0,0,0">
                <w:txbxContent>
                  <w:p w:rsidR="002B5913" w:rsidRDefault="002B5913" w:rsidP="0011507F">
                    <w:pPr>
                      <w:jc w:val="center"/>
                      <w:rPr>
                        <w:lang w:val="en-GB"/>
                      </w:rPr>
                    </w:pPr>
                    <w:r>
                      <w:rPr>
                        <w:lang w:val="en-GB"/>
                      </w:rPr>
                      <w:t>Process</w:t>
                    </w:r>
                  </w:p>
                </w:txbxContent>
              </v:textbox>
            </v:shape>
            <v:shape id="_x0000_s1576" type="#_x0000_t36" style="position:absolute;left:2754;top:3185;width:901;height:429;flip:x" o:connectortype="elbow" adj="-8606,10724,30230">
              <v:stroke endarrow="block"/>
            </v:shape>
            <v:shape id="_x0000_s1577" type="#_x0000_t36" style="position:absolute;left:2754;top:3614;width:901;height:471;flip:x" o:connectortype="elbow" adj="-8606,10731,30230">
              <v:stroke endarrow="block"/>
            </v:shape>
            <v:shape id="_x0000_s1578" type="#_x0000_t35" style="position:absolute;left:3204;top:4085;width:451;height:745;flip:x" o:connectortype="elbow" adj="-17194,12873,181708">
              <v:stroke endarrow="block"/>
            </v:shape>
            <v:oval id="_x0000_s1579" style="position:absolute;left:2574;top:4830;width:1260;height:549">
              <v:textbox style="mso-next-textbox:#_x0000_s1579">
                <w:txbxContent>
                  <w:p w:rsidR="002B5913" w:rsidRDefault="002B5913" w:rsidP="0011507F">
                    <w:pPr>
                      <w:jc w:val="center"/>
                    </w:pPr>
                    <w:r>
                      <w:t>Output</w:t>
                    </w:r>
                  </w:p>
                </w:txbxContent>
              </v:textbox>
            </v:oval>
            <v:oval id="_x0000_s1580" style="position:absolute;left:2574;top:1950;width:1260;height:549">
              <v:textbox style="mso-next-textbox:#_x0000_s1580">
                <w:txbxContent>
                  <w:p w:rsidR="002B5913" w:rsidRDefault="002B5913" w:rsidP="0011507F">
                    <w:pPr>
                      <w:jc w:val="center"/>
                    </w:pPr>
                    <w:r>
                      <w:t>Input</w:t>
                    </w:r>
                  </w:p>
                </w:txbxContent>
              </v:textbox>
            </v:oval>
            <v:shape id="_x0000_s1581" type="#_x0000_t32" style="position:absolute;left:3115;top:2588;width:180;height:1;rotation:90" o:connectortype="elbow" adj="-401160,-1,-401160">
              <v:stroke endarrow="block"/>
            </v:shape>
            <v:shape id="_x0000_s1582" type="#_x0000_t202" style="position:absolute;left:4734;top:2139;width:1260;height:1119">
              <v:textbox style="mso-next-textbox:#_x0000_s1582" inset="0,0,0,0">
                <w:txbxContent>
                  <w:p w:rsidR="002B5913" w:rsidRDefault="002B5913" w:rsidP="0011507F">
                    <w:pPr>
                      <w:jc w:val="center"/>
                      <w:rPr>
                        <w:lang w:val="en-GB"/>
                      </w:rPr>
                    </w:pPr>
                    <w:r>
                      <w:rPr>
                        <w:lang w:val="en-GB"/>
                      </w:rPr>
                      <w:t>Knowledge</w:t>
                    </w:r>
                  </w:p>
                  <w:p w:rsidR="002B5913" w:rsidRDefault="002B5913" w:rsidP="0011507F">
                    <w:pPr>
                      <w:jc w:val="center"/>
                      <w:rPr>
                        <w:lang w:val="en-GB"/>
                      </w:rPr>
                    </w:pPr>
                    <w:r>
                      <w:rPr>
                        <w:lang w:val="en-GB"/>
                      </w:rPr>
                      <w:t>Ability</w:t>
                    </w:r>
                  </w:p>
                  <w:p w:rsidR="002B5913" w:rsidRDefault="002B5913" w:rsidP="0011507F">
                    <w:pPr>
                      <w:jc w:val="center"/>
                      <w:rPr>
                        <w:lang w:val="en-GB"/>
                      </w:rPr>
                    </w:pPr>
                    <w:r>
                      <w:rPr>
                        <w:lang w:val="en-GB"/>
                      </w:rPr>
                      <w:t>Skills owned</w:t>
                    </w:r>
                  </w:p>
                </w:txbxContent>
              </v:textbox>
            </v:shape>
            <v:shape id="_x0000_s1583" type="#_x0000_t202" style="position:absolute;left:4734;top:4099;width:1260;height:1119">
              <v:textbox style="mso-next-textbox:#_x0000_s1583" inset="0,0,0,0">
                <w:txbxContent>
                  <w:p w:rsidR="002B5913" w:rsidRDefault="002B5913" w:rsidP="0011507F">
                    <w:pPr>
                      <w:jc w:val="center"/>
                      <w:rPr>
                        <w:lang w:val="en-GB"/>
                      </w:rPr>
                    </w:pPr>
                    <w:r>
                      <w:rPr>
                        <w:lang w:val="en-GB"/>
                      </w:rPr>
                      <w:t>Knowledge</w:t>
                    </w:r>
                  </w:p>
                  <w:p w:rsidR="002B5913" w:rsidRDefault="002B5913" w:rsidP="0011507F">
                    <w:pPr>
                      <w:jc w:val="center"/>
                      <w:rPr>
                        <w:lang w:val="en-GB"/>
                      </w:rPr>
                    </w:pPr>
                    <w:r>
                      <w:rPr>
                        <w:lang w:val="en-GB"/>
                      </w:rPr>
                      <w:t>Ability</w:t>
                    </w:r>
                  </w:p>
                  <w:p w:rsidR="002B5913" w:rsidRDefault="002B5913" w:rsidP="0011507F">
                    <w:pPr>
                      <w:jc w:val="center"/>
                      <w:rPr>
                        <w:lang w:val="en-GB"/>
                      </w:rPr>
                    </w:pPr>
                    <w:r>
                      <w:rPr>
                        <w:lang w:val="en-GB"/>
                      </w:rPr>
                      <w:t>Skills needed</w:t>
                    </w:r>
                  </w:p>
                </w:txbxContent>
              </v:textbox>
            </v:shape>
            <v:shape id="_x0000_s1584" type="#_x0000_t186" style="position:absolute;left:5037;top:3297;width:655;height:799;rotation:90" filled="t">
              <v:textbox style="mso-next-textbox:#_x0000_s1584">
                <w:txbxContent>
                  <w:p w:rsidR="002B5913" w:rsidRDefault="002B5913" w:rsidP="0011507F">
                    <w:pPr>
                      <w:jc w:val="center"/>
                    </w:pPr>
                    <w:r>
                      <w:t>GAP</w:t>
                    </w:r>
                  </w:p>
                </w:txbxContent>
              </v:textbox>
            </v:shape>
            <v:shape id="_x0000_s1585" type="#_x0000_t34" style="position:absolute;left:4189;top:965;width:189;height:2160;rotation:270;flip:x" o:connectortype="elbow" adj="62743,59960,-628914">
              <v:stroke endarrow="block"/>
            </v:shape>
            <v:shape id="_x0000_s1586" type="#_x0000_t34" style="position:absolute;left:4194;top:3669;width:540;height:990;rotation:180" o:connectortype="elbow" adj=",-185804,-194920">
              <v:stroke dashstyle="dash" startarrow="block" endarrow="block"/>
            </v:shape>
            <v:roundrect id="_x0000_s1587" style="position:absolute;left:6174;top:3383;width:937;height:627" arcsize="10923f">
              <v:textbox style="mso-next-textbox:#_x0000_s1587" inset="0,0,0,0">
                <w:txbxContent>
                  <w:p w:rsidR="002B5913" w:rsidRDefault="002B5913" w:rsidP="0011507F">
                    <w:pPr>
                      <w:jc w:val="center"/>
                      <w:rPr>
                        <w:lang w:val="en-GB"/>
                      </w:rPr>
                    </w:pPr>
                    <w:r>
                      <w:rPr>
                        <w:lang w:val="en-GB"/>
                      </w:rPr>
                      <w:t>Training needs</w:t>
                    </w:r>
                  </w:p>
                </w:txbxContent>
              </v:textbox>
            </v:roundrect>
            <v:shape id="_x0000_s1588" type="#_x0000_t32" style="position:absolute;left:5766;top:3697;width:408;height:1" o:connectortype="straight">
              <v:stroke endarrow="block"/>
            </v:shape>
            <v:shape id="_x0000_s1589" type="#_x0000_t115" style="position:absolute;left:7444;top:3051;width:2008;height:1262">
              <v:textbox style="mso-next-textbox:#_x0000_s1589" inset="0,0,0,0">
                <w:txbxContent>
                  <w:p w:rsidR="002B5913" w:rsidRDefault="002B5913" w:rsidP="0011507F">
                    <w:pPr>
                      <w:jc w:val="center"/>
                      <w:rPr>
                        <w:lang w:val="en-GB"/>
                      </w:rPr>
                    </w:pPr>
                    <w:r>
                      <w:rPr>
                        <w:lang w:val="en-GB"/>
                      </w:rPr>
                      <w:t>Objectives</w:t>
                    </w:r>
                  </w:p>
                  <w:p w:rsidR="002B5913" w:rsidRDefault="002B5913" w:rsidP="0011507F">
                    <w:pPr>
                      <w:jc w:val="center"/>
                      <w:rPr>
                        <w:lang w:val="en-GB"/>
                      </w:rPr>
                    </w:pPr>
                    <w:r>
                      <w:rPr>
                        <w:lang w:val="en-GB"/>
                      </w:rPr>
                      <w:t>Methodologies Contents</w:t>
                    </w:r>
                  </w:p>
                </w:txbxContent>
              </v:textbox>
            </v:shape>
            <v:shape id="_x0000_s1590" type="#_x0000_t32" style="position:absolute;left:7111;top:3682;width:333;height:15;flip:y" o:connectortype="straight">
              <v:stroke endarrow="block"/>
            </v:shape>
            <v:shape id="_x0000_s1591" type="#_x0000_t202" style="position:absolute;left:7794;top:2688;width:1800;height:351" filled="f" fillcolor="#eaeaea" stroked="f">
              <v:textbox style="mso-next-textbox:#_x0000_s1591">
                <w:txbxContent>
                  <w:p w:rsidR="002B5913" w:rsidRDefault="002B5913" w:rsidP="0011507F">
                    <w:pPr>
                      <w:jc w:val="center"/>
                      <w:rPr>
                        <w:sz w:val="18"/>
                      </w:rPr>
                    </w:pPr>
                    <w:r>
                      <w:rPr>
                        <w:sz w:val="18"/>
                      </w:rPr>
                      <w:t xml:space="preserve">Training </w:t>
                    </w:r>
                    <w:r>
                      <w:rPr>
                        <w:sz w:val="18"/>
                        <w:lang w:val="en-GB"/>
                      </w:rPr>
                      <w:t>activities</w:t>
                    </w:r>
                  </w:p>
                </w:txbxContent>
              </v:textbox>
            </v:shape>
            <w10:wrap type="none"/>
            <w10:anchorlock/>
          </v:group>
        </w:pict>
      </w:r>
    </w:p>
    <w:p w:rsidR="0011507F" w:rsidRPr="00DB5490" w:rsidRDefault="0011507F" w:rsidP="00047A35">
      <w:pPr>
        <w:jc w:val="both"/>
        <w:rPr>
          <w:color w:val="000000"/>
          <w:sz w:val="24"/>
          <w:szCs w:val="24"/>
          <w:lang w:val="en-US"/>
        </w:rPr>
      </w:pPr>
    </w:p>
    <w:p w:rsidR="0011507F" w:rsidRPr="00DB5490" w:rsidRDefault="0011507F" w:rsidP="00047A35">
      <w:pPr>
        <w:spacing w:before="120" w:after="60"/>
        <w:jc w:val="both"/>
        <w:rPr>
          <w:color w:val="000000"/>
          <w:sz w:val="24"/>
          <w:szCs w:val="24"/>
        </w:rPr>
      </w:pPr>
      <w:r w:rsidRPr="00DB5490">
        <w:rPr>
          <w:color w:val="000000"/>
          <w:sz w:val="24"/>
          <w:szCs w:val="24"/>
        </w:rPr>
        <w:t>Описаното отчита взаимовръзката</w:t>
      </w:r>
      <w:r w:rsidRPr="00DB5490">
        <w:rPr>
          <w:color w:val="000000"/>
          <w:sz w:val="24"/>
          <w:szCs w:val="24"/>
          <w:lang w:val="ru-RU"/>
        </w:rPr>
        <w:t xml:space="preserve"> </w:t>
      </w:r>
      <w:r w:rsidRPr="00DB5490">
        <w:rPr>
          <w:color w:val="000000"/>
          <w:sz w:val="24"/>
          <w:szCs w:val="24"/>
        </w:rPr>
        <w:t>между</w:t>
      </w:r>
      <w:r w:rsidRPr="00DB5490">
        <w:rPr>
          <w:color w:val="000000"/>
          <w:sz w:val="24"/>
          <w:szCs w:val="24"/>
          <w:lang w:val="ru-RU"/>
        </w:rPr>
        <w:t xml:space="preserve"> </w:t>
      </w:r>
      <w:r w:rsidRPr="00DB5490">
        <w:rPr>
          <w:color w:val="000000"/>
          <w:sz w:val="24"/>
          <w:szCs w:val="24"/>
        </w:rPr>
        <w:t>идентифицираните</w:t>
      </w:r>
      <w:r w:rsidRPr="00DB5490">
        <w:rPr>
          <w:color w:val="000000"/>
          <w:sz w:val="24"/>
          <w:szCs w:val="24"/>
          <w:lang w:val="ru-RU"/>
        </w:rPr>
        <w:t xml:space="preserve"> </w:t>
      </w:r>
      <w:r w:rsidRPr="00DB5490">
        <w:rPr>
          <w:color w:val="000000"/>
          <w:sz w:val="24"/>
          <w:szCs w:val="24"/>
        </w:rPr>
        <w:t>процеси</w:t>
      </w:r>
      <w:r w:rsidRPr="00DB5490">
        <w:rPr>
          <w:color w:val="000000"/>
          <w:sz w:val="24"/>
          <w:szCs w:val="24"/>
          <w:lang w:val="ru-RU"/>
        </w:rPr>
        <w:t xml:space="preserve"> </w:t>
      </w:r>
      <w:r w:rsidRPr="00DB5490">
        <w:rPr>
          <w:color w:val="000000"/>
          <w:sz w:val="24"/>
          <w:szCs w:val="24"/>
        </w:rPr>
        <w:t>и организационните звена, които</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базата на</w:t>
      </w:r>
      <w:r w:rsidRPr="00DB5490">
        <w:rPr>
          <w:color w:val="000000"/>
          <w:sz w:val="24"/>
          <w:szCs w:val="24"/>
          <w:lang w:val="ru-RU"/>
        </w:rPr>
        <w:t xml:space="preserve"> </w:t>
      </w:r>
      <w:r w:rsidRPr="00DB5490">
        <w:rPr>
          <w:color w:val="000000"/>
          <w:sz w:val="24"/>
          <w:szCs w:val="24"/>
        </w:rPr>
        <w:t>съществуващата</w:t>
      </w:r>
      <w:r w:rsidRPr="00DB5490">
        <w:rPr>
          <w:color w:val="000000"/>
          <w:sz w:val="24"/>
          <w:szCs w:val="24"/>
          <w:lang w:val="ru-RU"/>
        </w:rPr>
        <w:t xml:space="preserve"> </w:t>
      </w:r>
      <w:r w:rsidRPr="00DB5490">
        <w:rPr>
          <w:color w:val="000000"/>
          <w:sz w:val="24"/>
          <w:szCs w:val="24"/>
        </w:rPr>
        <w:t>институционална</w:t>
      </w:r>
      <w:r w:rsidRPr="00DB5490">
        <w:rPr>
          <w:color w:val="000000"/>
          <w:sz w:val="24"/>
          <w:szCs w:val="24"/>
          <w:lang w:val="ru-RU"/>
        </w:rPr>
        <w:t xml:space="preserve"> </w:t>
      </w:r>
      <w:r w:rsidRPr="00DB5490">
        <w:rPr>
          <w:color w:val="000000"/>
          <w:sz w:val="24"/>
          <w:szCs w:val="24"/>
        </w:rPr>
        <w:t>рамка</w:t>
      </w:r>
      <w:r w:rsidRPr="00DB5490">
        <w:rPr>
          <w:color w:val="000000"/>
          <w:sz w:val="24"/>
          <w:szCs w:val="24"/>
          <w:lang w:val="ru-RU"/>
        </w:rPr>
        <w:t xml:space="preserve">) </w:t>
      </w:r>
      <w:r w:rsidRPr="00DB5490">
        <w:rPr>
          <w:color w:val="000000"/>
          <w:sz w:val="24"/>
          <w:szCs w:val="24"/>
        </w:rPr>
        <w:t>би следвало да отговарят директно за изпълнението им</w:t>
      </w:r>
      <w:r w:rsidRPr="00DB5490">
        <w:rPr>
          <w:color w:val="000000"/>
          <w:sz w:val="24"/>
          <w:szCs w:val="24"/>
          <w:lang w:val="ru-RU"/>
        </w:rPr>
        <w:t>.</w:t>
      </w:r>
      <w:r w:rsidRPr="00DB5490">
        <w:rPr>
          <w:color w:val="000000"/>
          <w:sz w:val="24"/>
          <w:szCs w:val="24"/>
        </w:rPr>
        <w:t xml:space="preserve"> </w:t>
      </w:r>
    </w:p>
    <w:p w:rsidR="008F39F8" w:rsidRPr="00E6376A" w:rsidRDefault="0011507F" w:rsidP="00047A35">
      <w:pPr>
        <w:spacing w:before="120" w:after="60"/>
        <w:jc w:val="both"/>
        <w:rPr>
          <w:color w:val="000000"/>
          <w:sz w:val="24"/>
          <w:szCs w:val="24"/>
          <w:lang w:val="ru-RU"/>
        </w:rPr>
      </w:pPr>
      <w:r w:rsidRPr="00DB5490">
        <w:rPr>
          <w:color w:val="000000"/>
          <w:sz w:val="24"/>
          <w:szCs w:val="24"/>
        </w:rPr>
        <w:t>Всеки</w:t>
      </w:r>
      <w:r w:rsidRPr="00DB5490">
        <w:rPr>
          <w:color w:val="000000"/>
          <w:sz w:val="24"/>
          <w:szCs w:val="24"/>
          <w:lang w:val="ru-RU"/>
        </w:rPr>
        <w:t xml:space="preserve"> </w:t>
      </w:r>
      <w:r w:rsidRPr="00DB5490">
        <w:rPr>
          <w:color w:val="000000"/>
          <w:sz w:val="24"/>
          <w:szCs w:val="24"/>
        </w:rPr>
        <w:t>процес</w:t>
      </w:r>
      <w:r w:rsidRPr="00DB5490">
        <w:rPr>
          <w:color w:val="000000"/>
          <w:sz w:val="24"/>
          <w:szCs w:val="24"/>
          <w:lang w:val="ru-RU"/>
        </w:rPr>
        <w:t xml:space="preserve"> </w:t>
      </w:r>
      <w:r w:rsidRPr="00DB5490">
        <w:rPr>
          <w:color w:val="000000"/>
          <w:sz w:val="24"/>
          <w:szCs w:val="24"/>
        </w:rPr>
        <w:t>предполага установяването на</w:t>
      </w:r>
      <w:r w:rsidRPr="00DB5490">
        <w:rPr>
          <w:color w:val="000000"/>
          <w:sz w:val="24"/>
          <w:szCs w:val="24"/>
          <w:lang w:val="ru-RU"/>
        </w:rPr>
        <w:t xml:space="preserve"> </w:t>
      </w:r>
      <w:r w:rsidRPr="00DB5490">
        <w:rPr>
          <w:color w:val="000000"/>
          <w:sz w:val="24"/>
          <w:szCs w:val="24"/>
        </w:rPr>
        <w:t>взаимозависимост</w:t>
      </w:r>
      <w:r w:rsidRPr="00DB5490">
        <w:rPr>
          <w:color w:val="000000"/>
          <w:sz w:val="24"/>
          <w:szCs w:val="24"/>
          <w:lang w:val="ru-RU"/>
        </w:rPr>
        <w:t xml:space="preserve"> </w:t>
      </w:r>
      <w:r w:rsidRPr="00DB5490">
        <w:rPr>
          <w:color w:val="000000"/>
          <w:sz w:val="24"/>
          <w:szCs w:val="24"/>
        </w:rPr>
        <w:t>с вариращ</w:t>
      </w:r>
      <w:r w:rsidRPr="00DB5490">
        <w:rPr>
          <w:color w:val="000000"/>
          <w:sz w:val="24"/>
          <w:szCs w:val="24"/>
          <w:lang w:val="ru-RU"/>
        </w:rPr>
        <w:t xml:space="preserve"> </w:t>
      </w:r>
      <w:r w:rsidRPr="00DB5490">
        <w:rPr>
          <w:color w:val="000000"/>
          <w:sz w:val="24"/>
          <w:szCs w:val="24"/>
        </w:rPr>
        <w:t>интензитет</w:t>
      </w:r>
      <w:r w:rsidRPr="00DB5490">
        <w:rPr>
          <w:color w:val="000000"/>
          <w:sz w:val="24"/>
          <w:szCs w:val="24"/>
          <w:lang w:val="ru-RU"/>
        </w:rPr>
        <w:t xml:space="preserve"> </w:t>
      </w:r>
      <w:r w:rsidRPr="00DB5490">
        <w:rPr>
          <w:color w:val="000000"/>
          <w:sz w:val="24"/>
          <w:szCs w:val="24"/>
        </w:rPr>
        <w:t>между</w:t>
      </w:r>
      <w:r w:rsidRPr="00DB5490">
        <w:rPr>
          <w:color w:val="000000"/>
          <w:sz w:val="24"/>
          <w:szCs w:val="24"/>
          <w:lang w:val="ru-RU"/>
        </w:rPr>
        <w:t xml:space="preserve"> </w:t>
      </w:r>
      <w:r w:rsidRPr="00DB5490">
        <w:rPr>
          <w:color w:val="000000"/>
          <w:sz w:val="24"/>
          <w:szCs w:val="24"/>
        </w:rPr>
        <w:t>организационните</w:t>
      </w:r>
      <w:r w:rsidRPr="00DB5490">
        <w:rPr>
          <w:color w:val="000000"/>
          <w:sz w:val="24"/>
          <w:szCs w:val="24"/>
          <w:lang w:val="ru-RU"/>
        </w:rPr>
        <w:t xml:space="preserve"> </w:t>
      </w:r>
      <w:r w:rsidRPr="00DB5490">
        <w:rPr>
          <w:color w:val="000000"/>
          <w:sz w:val="24"/>
          <w:szCs w:val="24"/>
        </w:rPr>
        <w:t>звена</w:t>
      </w:r>
      <w:r w:rsidRPr="00DB5490">
        <w:rPr>
          <w:color w:val="000000"/>
          <w:sz w:val="24"/>
          <w:szCs w:val="24"/>
          <w:lang w:val="ru-RU"/>
        </w:rPr>
        <w:t xml:space="preserve">. </w:t>
      </w:r>
      <w:r w:rsidRPr="00DB5490">
        <w:rPr>
          <w:color w:val="000000"/>
          <w:sz w:val="24"/>
          <w:szCs w:val="24"/>
        </w:rPr>
        <w:t>Ето защо плана за обучение следва да включва специализирани обучения</w:t>
      </w:r>
      <w:r w:rsidRPr="00DB5490">
        <w:rPr>
          <w:color w:val="000000"/>
          <w:sz w:val="24"/>
          <w:szCs w:val="24"/>
          <w:lang w:val="ru-RU"/>
        </w:rPr>
        <w:t xml:space="preserve"> </w:t>
      </w:r>
      <w:r w:rsidRPr="00DB5490">
        <w:rPr>
          <w:color w:val="000000"/>
          <w:sz w:val="24"/>
          <w:szCs w:val="24"/>
        </w:rPr>
        <w:t>във връзка с индивидуалните</w:t>
      </w:r>
      <w:r w:rsidRPr="00DB5490">
        <w:rPr>
          <w:color w:val="000000"/>
          <w:sz w:val="24"/>
          <w:szCs w:val="24"/>
          <w:lang w:val="ru-RU"/>
        </w:rPr>
        <w:t xml:space="preserve"> </w:t>
      </w:r>
      <w:r w:rsidRPr="00DB5490">
        <w:rPr>
          <w:color w:val="000000"/>
          <w:sz w:val="24"/>
          <w:szCs w:val="24"/>
        </w:rPr>
        <w:t>процеси</w:t>
      </w:r>
      <w:r w:rsidRPr="00DB5490">
        <w:rPr>
          <w:color w:val="000000"/>
          <w:sz w:val="24"/>
          <w:szCs w:val="24"/>
          <w:lang w:val="ru-RU"/>
        </w:rPr>
        <w:t xml:space="preserve">, </w:t>
      </w:r>
      <w:r w:rsidRPr="00DB5490">
        <w:rPr>
          <w:color w:val="000000"/>
          <w:sz w:val="24"/>
          <w:szCs w:val="24"/>
        </w:rPr>
        <w:t>както и</w:t>
      </w:r>
      <w:r w:rsidRPr="00DB5490">
        <w:rPr>
          <w:color w:val="000000"/>
          <w:sz w:val="24"/>
          <w:szCs w:val="24"/>
          <w:lang w:val="ru-RU"/>
        </w:rPr>
        <w:t xml:space="preserve"> </w:t>
      </w:r>
      <w:r w:rsidRPr="00DB5490">
        <w:rPr>
          <w:color w:val="000000"/>
          <w:sz w:val="24"/>
          <w:szCs w:val="24"/>
        </w:rPr>
        <w:t>базови</w:t>
      </w:r>
      <w:r w:rsidRPr="00DB5490">
        <w:rPr>
          <w:color w:val="000000"/>
          <w:sz w:val="24"/>
          <w:szCs w:val="24"/>
          <w:lang w:val="ru-RU"/>
        </w:rPr>
        <w:t xml:space="preserve"> </w:t>
      </w:r>
      <w:r w:rsidRPr="00DB5490">
        <w:rPr>
          <w:color w:val="000000"/>
          <w:sz w:val="24"/>
          <w:szCs w:val="24"/>
        </w:rPr>
        <w:t>обучения,</w:t>
      </w:r>
      <w:r w:rsidRPr="00DB5490">
        <w:rPr>
          <w:color w:val="000000"/>
          <w:sz w:val="24"/>
          <w:szCs w:val="24"/>
          <w:lang w:val="ru-RU"/>
        </w:rPr>
        <w:t xml:space="preserve"> </w:t>
      </w:r>
      <w:r w:rsidRPr="00DB5490">
        <w:rPr>
          <w:color w:val="000000"/>
          <w:sz w:val="24"/>
          <w:szCs w:val="24"/>
        </w:rPr>
        <w:t>целящи да развият едновременно както уменията, общи за цялата система за управление и контрол на</w:t>
      </w:r>
      <w:r w:rsidRPr="00DB5490">
        <w:rPr>
          <w:color w:val="000000"/>
          <w:sz w:val="24"/>
          <w:szCs w:val="24"/>
          <w:lang w:val="ru-RU"/>
        </w:rPr>
        <w:t xml:space="preserve"> </w:t>
      </w:r>
      <w:r w:rsidRPr="00DB5490">
        <w:rPr>
          <w:color w:val="000000"/>
          <w:sz w:val="24"/>
          <w:szCs w:val="24"/>
        </w:rPr>
        <w:t>ОПТ</w:t>
      </w:r>
      <w:r w:rsidRPr="00DB5490">
        <w:rPr>
          <w:color w:val="000000"/>
          <w:sz w:val="24"/>
          <w:szCs w:val="24"/>
          <w:lang w:val="ru-RU"/>
        </w:rPr>
        <w:t xml:space="preserve">, </w:t>
      </w:r>
      <w:r w:rsidRPr="00DB5490">
        <w:rPr>
          <w:color w:val="000000"/>
          <w:sz w:val="24"/>
          <w:szCs w:val="24"/>
        </w:rPr>
        <w:t>така и сътрудничеството</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интеграцията</w:t>
      </w:r>
      <w:r w:rsidRPr="00DB5490">
        <w:rPr>
          <w:color w:val="000000"/>
          <w:sz w:val="24"/>
          <w:szCs w:val="24"/>
          <w:lang w:val="ru-RU"/>
        </w:rPr>
        <w:t xml:space="preserve"> </w:t>
      </w:r>
      <w:r w:rsidRPr="00DB5490">
        <w:rPr>
          <w:color w:val="000000"/>
          <w:sz w:val="24"/>
          <w:szCs w:val="24"/>
        </w:rPr>
        <w:t>между</w:t>
      </w:r>
      <w:r w:rsidRPr="00DB5490">
        <w:rPr>
          <w:color w:val="000000"/>
          <w:sz w:val="24"/>
          <w:szCs w:val="24"/>
          <w:lang w:val="ru-RU"/>
        </w:rPr>
        <w:t xml:space="preserve"> </w:t>
      </w:r>
      <w:r w:rsidRPr="00DB5490">
        <w:rPr>
          <w:color w:val="000000"/>
          <w:sz w:val="24"/>
          <w:szCs w:val="24"/>
        </w:rPr>
        <w:t>свързаните</w:t>
      </w:r>
      <w:r w:rsidRPr="00DB5490">
        <w:rPr>
          <w:color w:val="000000"/>
          <w:sz w:val="24"/>
          <w:szCs w:val="24"/>
          <w:lang w:val="ru-RU"/>
        </w:rPr>
        <w:t xml:space="preserve"> </w:t>
      </w:r>
      <w:r w:rsidRPr="00DB5490">
        <w:rPr>
          <w:color w:val="000000"/>
          <w:sz w:val="24"/>
          <w:szCs w:val="24"/>
        </w:rPr>
        <w:t>организационни</w:t>
      </w:r>
      <w:r w:rsidRPr="00DB5490">
        <w:rPr>
          <w:color w:val="000000"/>
          <w:sz w:val="24"/>
          <w:szCs w:val="24"/>
          <w:lang w:val="ru-RU"/>
        </w:rPr>
        <w:t xml:space="preserve"> </w:t>
      </w:r>
      <w:r w:rsidRPr="00DB5490">
        <w:rPr>
          <w:color w:val="000000"/>
          <w:sz w:val="24"/>
          <w:szCs w:val="24"/>
        </w:rPr>
        <w:t>звена</w:t>
      </w:r>
      <w:r w:rsidRPr="00DB5490">
        <w:rPr>
          <w:color w:val="000000"/>
          <w:sz w:val="24"/>
          <w:szCs w:val="24"/>
          <w:lang w:val="ru-RU"/>
        </w:rPr>
        <w:t xml:space="preserve"> (</w:t>
      </w:r>
      <w:r w:rsidRPr="00DB5490">
        <w:rPr>
          <w:color w:val="000000"/>
          <w:sz w:val="24"/>
          <w:szCs w:val="24"/>
        </w:rPr>
        <w:t>отдели</w:t>
      </w:r>
      <w:r w:rsidRPr="00DB5490">
        <w:rPr>
          <w:color w:val="000000"/>
          <w:sz w:val="24"/>
          <w:szCs w:val="24"/>
          <w:lang w:val="ru-RU"/>
        </w:rPr>
        <w:t>).</w:t>
      </w:r>
    </w:p>
    <w:p w:rsidR="007B06A3" w:rsidRPr="00E6376A" w:rsidRDefault="007B06A3" w:rsidP="00047A35">
      <w:pPr>
        <w:rPr>
          <w:b/>
          <w:color w:val="000000"/>
          <w:sz w:val="24"/>
          <w:szCs w:val="24"/>
          <w:lang w:val="ru-RU"/>
        </w:rPr>
      </w:pPr>
    </w:p>
    <w:p w:rsidR="007B5CBA" w:rsidRPr="00DB5490" w:rsidRDefault="007B5CBA" w:rsidP="00047A35">
      <w:pPr>
        <w:rPr>
          <w:b/>
          <w:color w:val="000000"/>
          <w:sz w:val="24"/>
          <w:szCs w:val="24"/>
        </w:rPr>
      </w:pPr>
      <w:r w:rsidRPr="00DB5490">
        <w:rPr>
          <w:b/>
          <w:color w:val="000000"/>
          <w:sz w:val="24"/>
          <w:szCs w:val="24"/>
        </w:rPr>
        <w:t>2</w:t>
      </w:r>
      <w:r w:rsidRPr="00DB5490">
        <w:rPr>
          <w:b/>
          <w:color w:val="000000"/>
          <w:sz w:val="24"/>
          <w:szCs w:val="24"/>
          <w:lang w:val="ru-RU"/>
        </w:rPr>
        <w:t>2</w:t>
      </w:r>
      <w:r w:rsidRPr="00DB5490">
        <w:rPr>
          <w:b/>
          <w:color w:val="000000"/>
          <w:sz w:val="24"/>
          <w:szCs w:val="24"/>
        </w:rPr>
        <w:t>. Процедура за промяна на Процедурния наръчник</w:t>
      </w:r>
    </w:p>
    <w:p w:rsidR="007B5CBA" w:rsidRPr="00DB5490" w:rsidRDefault="007B5CBA" w:rsidP="00047A35">
      <w:pPr>
        <w:rPr>
          <w:b/>
          <w:color w:val="000000"/>
          <w:sz w:val="24"/>
          <w:szCs w:val="24"/>
        </w:rPr>
      </w:pPr>
    </w:p>
    <w:p w:rsidR="007B5CBA" w:rsidRPr="00DB5490" w:rsidRDefault="007B5CBA" w:rsidP="00047A35">
      <w:pPr>
        <w:jc w:val="both"/>
        <w:rPr>
          <w:color w:val="000000"/>
          <w:sz w:val="24"/>
          <w:szCs w:val="24"/>
        </w:rPr>
      </w:pPr>
      <w:r w:rsidRPr="00DB5490">
        <w:rPr>
          <w:color w:val="000000"/>
          <w:sz w:val="24"/>
          <w:szCs w:val="24"/>
        </w:rPr>
        <w:t>Имайки предвид възможността от възникване на необходимост за промени в Процедурния наръчник, породени от различни фактори (напр. промяна в структурата на УО, промяна в Регламенти на ЕС, промяна в националното законодателство и т.н) е необходимо следването на Процедура за промяна на Процедурния наръчник. Тя включва следните стъпки:</w:t>
      </w:r>
    </w:p>
    <w:p w:rsidR="007B5CBA" w:rsidRPr="00DB5490" w:rsidRDefault="007B5CBA" w:rsidP="00F237B8">
      <w:pPr>
        <w:numPr>
          <w:ilvl w:val="1"/>
          <w:numId w:val="140"/>
        </w:numPr>
        <w:jc w:val="both"/>
        <w:rPr>
          <w:rFonts w:ascii="Arial" w:hAnsi="Arial"/>
          <w:color w:val="000000"/>
          <w:sz w:val="24"/>
          <w:szCs w:val="24"/>
        </w:rPr>
      </w:pPr>
      <w:r w:rsidRPr="00DB5490">
        <w:rPr>
          <w:color w:val="000000"/>
          <w:sz w:val="24"/>
          <w:szCs w:val="24"/>
        </w:rPr>
        <w:t>иницииране на промяна в наръчника</w:t>
      </w:r>
    </w:p>
    <w:p w:rsidR="007B5CBA" w:rsidRPr="00DB5490" w:rsidRDefault="007B5CBA" w:rsidP="00F237B8">
      <w:pPr>
        <w:numPr>
          <w:ilvl w:val="1"/>
          <w:numId w:val="140"/>
        </w:numPr>
        <w:jc w:val="both"/>
        <w:rPr>
          <w:rFonts w:ascii="Arial" w:hAnsi="Arial"/>
          <w:color w:val="000000"/>
          <w:sz w:val="24"/>
          <w:szCs w:val="24"/>
        </w:rPr>
      </w:pPr>
      <w:r w:rsidRPr="00DB5490">
        <w:rPr>
          <w:color w:val="000000"/>
          <w:sz w:val="24"/>
          <w:szCs w:val="24"/>
        </w:rPr>
        <w:t>съгласуване на промяната в наръчника</w:t>
      </w:r>
    </w:p>
    <w:p w:rsidR="007B5CBA" w:rsidRPr="00DB5490" w:rsidRDefault="007B5CBA" w:rsidP="00F237B8">
      <w:pPr>
        <w:numPr>
          <w:ilvl w:val="1"/>
          <w:numId w:val="140"/>
        </w:numPr>
        <w:jc w:val="both"/>
        <w:rPr>
          <w:rFonts w:ascii="Arial" w:hAnsi="Arial"/>
          <w:color w:val="000000"/>
          <w:sz w:val="24"/>
          <w:szCs w:val="24"/>
        </w:rPr>
      </w:pPr>
      <w:r w:rsidRPr="00DB5490">
        <w:rPr>
          <w:color w:val="000000"/>
          <w:sz w:val="24"/>
          <w:szCs w:val="24"/>
        </w:rPr>
        <w:t>одобрение на промяната в наръчника</w:t>
      </w:r>
    </w:p>
    <w:p w:rsidR="007B5CBA" w:rsidRPr="00DB5490" w:rsidRDefault="007B5CBA" w:rsidP="00F237B8">
      <w:pPr>
        <w:numPr>
          <w:ilvl w:val="1"/>
          <w:numId w:val="140"/>
        </w:numPr>
        <w:jc w:val="both"/>
        <w:rPr>
          <w:rFonts w:ascii="Arial" w:hAnsi="Arial"/>
          <w:color w:val="000000"/>
          <w:sz w:val="24"/>
          <w:szCs w:val="24"/>
        </w:rPr>
      </w:pPr>
      <w:r w:rsidRPr="00DB5490">
        <w:rPr>
          <w:color w:val="000000"/>
          <w:sz w:val="24"/>
          <w:szCs w:val="24"/>
        </w:rPr>
        <w:t>утвърждаване на променената версия на наръчника</w:t>
      </w:r>
    </w:p>
    <w:p w:rsidR="007B5CBA" w:rsidRPr="00DB5490" w:rsidRDefault="007B5CBA" w:rsidP="00047A35">
      <w:pPr>
        <w:jc w:val="both"/>
        <w:rPr>
          <w:color w:val="000000"/>
          <w:sz w:val="24"/>
          <w:szCs w:val="24"/>
        </w:rPr>
      </w:pPr>
    </w:p>
    <w:p w:rsidR="007B5CBA" w:rsidRPr="00DB5490" w:rsidRDefault="007B5CBA" w:rsidP="00F237B8">
      <w:pPr>
        <w:numPr>
          <w:ilvl w:val="0"/>
          <w:numId w:val="188"/>
        </w:numPr>
        <w:jc w:val="both"/>
        <w:rPr>
          <w:b/>
          <w:color w:val="000000"/>
          <w:sz w:val="24"/>
          <w:szCs w:val="24"/>
        </w:rPr>
      </w:pPr>
      <w:r w:rsidRPr="00DB5490">
        <w:rPr>
          <w:b/>
          <w:color w:val="000000"/>
          <w:sz w:val="24"/>
          <w:szCs w:val="24"/>
        </w:rPr>
        <w:t>Иницииране на промяна в наръчника</w:t>
      </w:r>
    </w:p>
    <w:p w:rsidR="007B5CBA" w:rsidRPr="00DB5490" w:rsidRDefault="007B5CBA" w:rsidP="00047A35">
      <w:pPr>
        <w:jc w:val="both"/>
        <w:rPr>
          <w:b/>
          <w:color w:val="000000"/>
          <w:sz w:val="24"/>
          <w:szCs w:val="24"/>
        </w:rPr>
      </w:pPr>
    </w:p>
    <w:p w:rsidR="00B713D8" w:rsidRDefault="005D2FE2" w:rsidP="00047A35">
      <w:pPr>
        <w:jc w:val="both"/>
        <w:rPr>
          <w:color w:val="000000"/>
          <w:sz w:val="24"/>
          <w:szCs w:val="24"/>
        </w:rPr>
      </w:pPr>
      <w:r>
        <w:rPr>
          <w:color w:val="000000"/>
          <w:sz w:val="24"/>
          <w:szCs w:val="24"/>
          <w:lang w:val="ru-RU"/>
        </w:rPr>
        <w:t xml:space="preserve">1.1) </w:t>
      </w:r>
      <w:r w:rsidR="007B5CBA" w:rsidRPr="00DB5490">
        <w:rPr>
          <w:color w:val="000000"/>
          <w:sz w:val="24"/>
          <w:szCs w:val="24"/>
        </w:rPr>
        <w:t xml:space="preserve">Промяна в наръчника, може да се инициира от </w:t>
      </w:r>
      <w:r w:rsidR="00C07E8D">
        <w:rPr>
          <w:color w:val="000000"/>
          <w:sz w:val="24"/>
          <w:szCs w:val="24"/>
        </w:rPr>
        <w:t xml:space="preserve">всяка структурно звено </w:t>
      </w:r>
      <w:r w:rsidR="00C07E8D" w:rsidRPr="00C07E8D">
        <w:rPr>
          <w:color w:val="000000"/>
          <w:sz w:val="24"/>
          <w:szCs w:val="24"/>
        </w:rPr>
        <w:t>(сектор или отдел) в УО</w:t>
      </w:r>
      <w:r w:rsidR="00C07E8D">
        <w:rPr>
          <w:color w:val="000000"/>
          <w:sz w:val="24"/>
          <w:szCs w:val="24"/>
        </w:rPr>
        <w:t xml:space="preserve"> или от директора на </w:t>
      </w:r>
      <w:r w:rsidR="00C07E8D">
        <w:rPr>
          <w:color w:val="000000"/>
          <w:sz w:val="24"/>
          <w:szCs w:val="24"/>
          <w:lang w:val="ru-RU"/>
        </w:rPr>
        <w:t xml:space="preserve">дирекция </w:t>
      </w:r>
      <w:r w:rsidR="00C07E8D">
        <w:rPr>
          <w:b/>
          <w:color w:val="000000"/>
          <w:sz w:val="24"/>
        </w:rPr>
        <w:t>„</w:t>
      </w:r>
      <w:r w:rsidR="00C07E8D">
        <w:rPr>
          <w:color w:val="000000"/>
          <w:sz w:val="24"/>
          <w:szCs w:val="24"/>
          <w:lang w:val="ru-RU"/>
        </w:rPr>
        <w:t>КПП</w:t>
      </w:r>
      <w:r w:rsidR="00C07E8D">
        <w:rPr>
          <w:b/>
          <w:color w:val="000000"/>
          <w:sz w:val="24"/>
        </w:rPr>
        <w:t>”</w:t>
      </w:r>
      <w:r w:rsidR="007B5CBA" w:rsidRPr="00DB5490">
        <w:rPr>
          <w:color w:val="000000"/>
          <w:sz w:val="24"/>
          <w:szCs w:val="24"/>
        </w:rPr>
        <w:t xml:space="preserve">, чрез мотивиран доклад до ръководителя на УО. </w:t>
      </w:r>
    </w:p>
    <w:p w:rsidR="007B5CBA" w:rsidRDefault="007B5CBA" w:rsidP="00047A35">
      <w:pPr>
        <w:jc w:val="both"/>
        <w:rPr>
          <w:color w:val="000000"/>
          <w:sz w:val="24"/>
          <w:szCs w:val="24"/>
          <w:lang w:val="ru-RU"/>
        </w:rPr>
      </w:pPr>
    </w:p>
    <w:p w:rsidR="00B713D8" w:rsidRPr="00B713D8" w:rsidRDefault="005D2FE2" w:rsidP="00B713D8">
      <w:pPr>
        <w:jc w:val="both"/>
        <w:rPr>
          <w:color w:val="000000"/>
          <w:sz w:val="24"/>
          <w:szCs w:val="24"/>
          <w:lang w:val="ru-RU" w:eastAsia="bg-BG"/>
        </w:rPr>
      </w:pPr>
      <w:r>
        <w:rPr>
          <w:color w:val="000000"/>
          <w:sz w:val="24"/>
          <w:szCs w:val="24"/>
          <w:lang w:val="ru-RU"/>
        </w:rPr>
        <w:t xml:space="preserve">1.1.1) </w:t>
      </w:r>
      <w:r w:rsidR="007B5CBA" w:rsidRPr="00DB5490">
        <w:rPr>
          <w:color w:val="000000"/>
          <w:sz w:val="24"/>
          <w:szCs w:val="24"/>
          <w:lang w:val="ru-RU"/>
        </w:rPr>
        <w:t xml:space="preserve">В случаите, когато </w:t>
      </w:r>
      <w:r w:rsidR="007B5CBA" w:rsidRPr="00DB5490">
        <w:rPr>
          <w:color w:val="000000"/>
          <w:sz w:val="24"/>
          <w:szCs w:val="24"/>
        </w:rPr>
        <w:t>доклад</w:t>
      </w:r>
      <w:r w:rsidR="00B713D8">
        <w:rPr>
          <w:color w:val="000000"/>
          <w:sz w:val="24"/>
          <w:szCs w:val="24"/>
        </w:rPr>
        <w:t>ът</w:t>
      </w:r>
      <w:r w:rsidR="007B5CBA" w:rsidRPr="00DB5490">
        <w:rPr>
          <w:color w:val="000000"/>
          <w:sz w:val="24"/>
          <w:szCs w:val="24"/>
        </w:rPr>
        <w:t xml:space="preserve"> се изготвя от </w:t>
      </w:r>
      <w:r w:rsidR="00B713D8">
        <w:rPr>
          <w:color w:val="000000"/>
          <w:sz w:val="24"/>
          <w:szCs w:val="24"/>
        </w:rPr>
        <w:t xml:space="preserve">структурно звено </w:t>
      </w:r>
      <w:r w:rsidR="00B713D8" w:rsidRPr="00C07E8D">
        <w:rPr>
          <w:color w:val="000000"/>
          <w:sz w:val="24"/>
          <w:szCs w:val="24"/>
        </w:rPr>
        <w:t>(сектор или отдел)</w:t>
      </w:r>
      <w:r w:rsidR="00B713D8">
        <w:rPr>
          <w:color w:val="000000"/>
          <w:sz w:val="24"/>
          <w:szCs w:val="24"/>
        </w:rPr>
        <w:t xml:space="preserve"> </w:t>
      </w:r>
      <w:r w:rsidR="00B713D8" w:rsidRPr="00C07E8D">
        <w:rPr>
          <w:color w:val="000000"/>
          <w:sz w:val="24"/>
          <w:szCs w:val="24"/>
        </w:rPr>
        <w:t>в УО</w:t>
      </w:r>
      <w:r w:rsidR="00B713D8">
        <w:rPr>
          <w:color w:val="000000"/>
          <w:sz w:val="24"/>
          <w:szCs w:val="24"/>
        </w:rPr>
        <w:t>,</w:t>
      </w:r>
      <w:r w:rsidR="00B713D8">
        <w:rPr>
          <w:color w:val="000000"/>
          <w:sz w:val="24"/>
          <w:szCs w:val="24"/>
          <w:lang w:val="ru-RU"/>
        </w:rPr>
        <w:t xml:space="preserve"> началникът на отдела (НО)</w:t>
      </w:r>
      <w:r w:rsidR="007B5CBA" w:rsidRPr="00DB5490">
        <w:rPr>
          <w:color w:val="000000"/>
          <w:sz w:val="24"/>
          <w:szCs w:val="24"/>
          <w:lang w:val="ru-RU"/>
        </w:rPr>
        <w:t xml:space="preserve"> представя доклада</w:t>
      </w:r>
      <w:r w:rsidR="00B713D8">
        <w:rPr>
          <w:color w:val="000000"/>
          <w:sz w:val="24"/>
          <w:szCs w:val="24"/>
          <w:lang w:val="ru-RU"/>
        </w:rPr>
        <w:t xml:space="preserve"> </w:t>
      </w:r>
      <w:r w:rsidR="00B713D8" w:rsidRPr="00B713D8">
        <w:rPr>
          <w:color w:val="000000"/>
          <w:sz w:val="24"/>
          <w:szCs w:val="24"/>
          <w:lang w:eastAsia="bg-BG"/>
        </w:rPr>
        <w:t>на  </w:t>
      </w:r>
      <w:r w:rsidR="00B713D8" w:rsidRPr="00B713D8">
        <w:rPr>
          <w:color w:val="000000"/>
          <w:sz w:val="24"/>
          <w:szCs w:val="24"/>
          <w:lang w:val="ru-RU" w:eastAsia="bg-BG"/>
        </w:rPr>
        <w:t xml:space="preserve">директора на дирекция </w:t>
      </w:r>
      <w:r w:rsidR="00B713D8" w:rsidRPr="00B713D8">
        <w:rPr>
          <w:b/>
          <w:bCs/>
          <w:color w:val="000000"/>
          <w:sz w:val="24"/>
          <w:szCs w:val="24"/>
          <w:lang w:eastAsia="bg-BG"/>
        </w:rPr>
        <w:t>„</w:t>
      </w:r>
      <w:r w:rsidR="00B713D8" w:rsidRPr="00B713D8">
        <w:rPr>
          <w:color w:val="000000"/>
          <w:sz w:val="24"/>
          <w:szCs w:val="24"/>
          <w:lang w:val="ru-RU" w:eastAsia="bg-BG"/>
        </w:rPr>
        <w:t>КПП</w:t>
      </w:r>
      <w:r w:rsidR="00B713D8" w:rsidRPr="00B713D8">
        <w:rPr>
          <w:b/>
          <w:bCs/>
          <w:color w:val="000000"/>
          <w:sz w:val="24"/>
          <w:szCs w:val="24"/>
          <w:lang w:eastAsia="bg-BG"/>
        </w:rPr>
        <w:t>”</w:t>
      </w:r>
      <w:r w:rsidR="00B713D8" w:rsidRPr="00B713D8">
        <w:rPr>
          <w:color w:val="000000"/>
          <w:sz w:val="24"/>
          <w:szCs w:val="24"/>
          <w:lang w:val="ru-RU" w:eastAsia="bg-BG"/>
        </w:rPr>
        <w:t xml:space="preserve"> за съгласуване, който от своя страна може:</w:t>
      </w:r>
    </w:p>
    <w:p w:rsidR="00B713D8" w:rsidRPr="00B713D8" w:rsidRDefault="00B713D8" w:rsidP="00F237B8">
      <w:pPr>
        <w:numPr>
          <w:ilvl w:val="0"/>
          <w:numId w:val="232"/>
        </w:numPr>
        <w:jc w:val="both"/>
        <w:rPr>
          <w:rFonts w:ascii="Arial" w:hAnsi="Arial" w:cs="Arial"/>
          <w:b/>
          <w:bCs/>
          <w:color w:val="000000"/>
          <w:sz w:val="24"/>
          <w:szCs w:val="24"/>
          <w:lang w:eastAsia="bg-BG"/>
        </w:rPr>
      </w:pPr>
      <w:r w:rsidRPr="00B713D8">
        <w:rPr>
          <w:b/>
          <w:bCs/>
          <w:color w:val="000000"/>
          <w:sz w:val="24"/>
          <w:szCs w:val="24"/>
          <w:lang w:eastAsia="bg-BG"/>
        </w:rPr>
        <w:t>Да съгласува доклада без забележки</w:t>
      </w:r>
    </w:p>
    <w:p w:rsidR="00B713D8" w:rsidRDefault="00B713D8" w:rsidP="00B713D8">
      <w:pPr>
        <w:ind w:left="720"/>
        <w:jc w:val="both"/>
        <w:rPr>
          <w:color w:val="000000"/>
          <w:sz w:val="24"/>
          <w:szCs w:val="24"/>
          <w:lang w:eastAsia="bg-BG"/>
        </w:rPr>
      </w:pPr>
      <w:r w:rsidRPr="00B713D8">
        <w:rPr>
          <w:color w:val="000000"/>
          <w:sz w:val="24"/>
          <w:szCs w:val="24"/>
          <w:lang w:eastAsia="bg-BG"/>
        </w:rPr>
        <w:lastRenderedPageBreak/>
        <w:t xml:space="preserve">Когато </w:t>
      </w:r>
      <w:r w:rsidRPr="00B713D8">
        <w:rPr>
          <w:color w:val="000000"/>
          <w:sz w:val="24"/>
          <w:szCs w:val="24"/>
          <w:lang w:val="ru-RU" w:eastAsia="bg-BG"/>
        </w:rPr>
        <w:t xml:space="preserve">директора на дирекция </w:t>
      </w:r>
      <w:r w:rsidRPr="00B713D8">
        <w:rPr>
          <w:b/>
          <w:bCs/>
          <w:color w:val="000000"/>
          <w:sz w:val="24"/>
          <w:szCs w:val="24"/>
          <w:lang w:eastAsia="bg-BG"/>
        </w:rPr>
        <w:t>„</w:t>
      </w:r>
      <w:r w:rsidRPr="00B713D8">
        <w:rPr>
          <w:color w:val="000000"/>
          <w:sz w:val="24"/>
          <w:szCs w:val="24"/>
          <w:lang w:val="ru-RU" w:eastAsia="bg-BG"/>
        </w:rPr>
        <w:t>КПП</w:t>
      </w:r>
      <w:r w:rsidRPr="00B713D8">
        <w:rPr>
          <w:b/>
          <w:bCs/>
          <w:color w:val="000000"/>
          <w:sz w:val="24"/>
          <w:szCs w:val="24"/>
          <w:lang w:eastAsia="bg-BG"/>
        </w:rPr>
        <w:t>”</w:t>
      </w:r>
      <w:r w:rsidRPr="00B713D8">
        <w:rPr>
          <w:color w:val="000000"/>
          <w:sz w:val="24"/>
          <w:szCs w:val="24"/>
          <w:lang w:eastAsia="bg-BG"/>
        </w:rPr>
        <w:t xml:space="preserve"> съгласува доклада без забележки, той трябва да го представи за одобрение на ръководителя на УО.</w:t>
      </w:r>
    </w:p>
    <w:p w:rsidR="00B713D8" w:rsidRPr="00B713D8" w:rsidRDefault="00B713D8" w:rsidP="00B713D8">
      <w:pPr>
        <w:jc w:val="both"/>
        <w:rPr>
          <w:color w:val="000000"/>
          <w:sz w:val="24"/>
          <w:szCs w:val="24"/>
          <w:lang w:eastAsia="bg-BG"/>
        </w:rPr>
      </w:pPr>
      <w:r>
        <w:rPr>
          <w:color w:val="000000"/>
          <w:sz w:val="24"/>
          <w:szCs w:val="24"/>
          <w:lang w:eastAsia="bg-BG"/>
        </w:rPr>
        <w:t>или</w:t>
      </w:r>
    </w:p>
    <w:p w:rsidR="00B713D8" w:rsidRPr="00B713D8" w:rsidRDefault="00B713D8" w:rsidP="00F237B8">
      <w:pPr>
        <w:numPr>
          <w:ilvl w:val="0"/>
          <w:numId w:val="232"/>
        </w:numPr>
        <w:jc w:val="both"/>
        <w:rPr>
          <w:rFonts w:ascii="Arial" w:hAnsi="Arial" w:cs="Arial"/>
          <w:b/>
          <w:bCs/>
          <w:color w:val="000000"/>
          <w:sz w:val="24"/>
          <w:szCs w:val="24"/>
          <w:lang w:eastAsia="bg-BG"/>
        </w:rPr>
      </w:pPr>
      <w:r w:rsidRPr="00B713D8">
        <w:rPr>
          <w:b/>
          <w:bCs/>
          <w:color w:val="000000"/>
          <w:sz w:val="24"/>
          <w:szCs w:val="24"/>
          <w:lang w:eastAsia="bg-BG"/>
        </w:rPr>
        <w:t>Да върне доклада за преработване със конкретни забележки</w:t>
      </w:r>
    </w:p>
    <w:p w:rsidR="00B713D8" w:rsidRDefault="00B713D8" w:rsidP="00B713D8">
      <w:pPr>
        <w:ind w:left="708"/>
        <w:jc w:val="both"/>
        <w:rPr>
          <w:color w:val="000000"/>
          <w:sz w:val="24"/>
          <w:szCs w:val="24"/>
          <w:lang w:eastAsia="bg-BG"/>
        </w:rPr>
      </w:pPr>
      <w:r w:rsidRPr="00B713D8">
        <w:rPr>
          <w:color w:val="000000"/>
          <w:sz w:val="24"/>
          <w:szCs w:val="24"/>
          <w:lang w:eastAsia="bg-BG"/>
        </w:rPr>
        <w:t xml:space="preserve">В този случай, </w:t>
      </w:r>
      <w:r w:rsidRPr="00B713D8">
        <w:rPr>
          <w:color w:val="000000"/>
          <w:sz w:val="24"/>
          <w:szCs w:val="24"/>
          <w:lang w:val="ru-RU" w:eastAsia="bg-BG"/>
        </w:rPr>
        <w:t>директор</w:t>
      </w:r>
      <w:r>
        <w:rPr>
          <w:color w:val="000000"/>
          <w:sz w:val="24"/>
          <w:szCs w:val="24"/>
          <w:lang w:val="ru-RU" w:eastAsia="bg-BG"/>
        </w:rPr>
        <w:t>ът</w:t>
      </w:r>
      <w:r w:rsidRPr="00B713D8">
        <w:rPr>
          <w:color w:val="000000"/>
          <w:sz w:val="24"/>
          <w:szCs w:val="24"/>
          <w:lang w:val="ru-RU" w:eastAsia="bg-BG"/>
        </w:rPr>
        <w:t xml:space="preserve"> на дирекция </w:t>
      </w:r>
      <w:r w:rsidRPr="00B713D8">
        <w:rPr>
          <w:b/>
          <w:bCs/>
          <w:color w:val="000000"/>
          <w:sz w:val="24"/>
          <w:szCs w:val="24"/>
          <w:lang w:eastAsia="bg-BG"/>
        </w:rPr>
        <w:t>„</w:t>
      </w:r>
      <w:r w:rsidRPr="00B713D8">
        <w:rPr>
          <w:color w:val="000000"/>
          <w:sz w:val="24"/>
          <w:szCs w:val="24"/>
          <w:lang w:val="ru-RU" w:eastAsia="bg-BG"/>
        </w:rPr>
        <w:t>КПП</w:t>
      </w:r>
      <w:r w:rsidRPr="00B713D8">
        <w:rPr>
          <w:b/>
          <w:bCs/>
          <w:color w:val="000000"/>
          <w:sz w:val="24"/>
          <w:szCs w:val="24"/>
          <w:lang w:eastAsia="bg-BG"/>
        </w:rPr>
        <w:t>”</w:t>
      </w:r>
      <w:r w:rsidRPr="00B713D8">
        <w:rPr>
          <w:color w:val="000000"/>
          <w:sz w:val="24"/>
          <w:szCs w:val="24"/>
          <w:lang w:eastAsia="bg-BG"/>
        </w:rPr>
        <w:t xml:space="preserve"> представя в писмен вид забележките на НО, който е инициирал промяната, които да бъдат отразени в доклада.</w:t>
      </w:r>
    </w:p>
    <w:p w:rsidR="00B713D8" w:rsidRPr="00B713D8" w:rsidRDefault="00B713D8" w:rsidP="00B713D8">
      <w:pPr>
        <w:jc w:val="both"/>
        <w:rPr>
          <w:color w:val="000000"/>
          <w:sz w:val="24"/>
          <w:szCs w:val="24"/>
          <w:lang w:eastAsia="bg-BG"/>
        </w:rPr>
      </w:pPr>
      <w:r>
        <w:rPr>
          <w:color w:val="000000"/>
          <w:sz w:val="24"/>
          <w:szCs w:val="24"/>
          <w:lang w:eastAsia="bg-BG"/>
        </w:rPr>
        <w:t>или</w:t>
      </w:r>
    </w:p>
    <w:p w:rsidR="00B713D8" w:rsidRPr="00B713D8" w:rsidRDefault="00B713D8" w:rsidP="00F237B8">
      <w:pPr>
        <w:numPr>
          <w:ilvl w:val="0"/>
          <w:numId w:val="232"/>
        </w:numPr>
        <w:jc w:val="both"/>
        <w:rPr>
          <w:rFonts w:ascii="Arial" w:hAnsi="Arial" w:cs="Arial"/>
          <w:color w:val="000000"/>
          <w:sz w:val="24"/>
          <w:szCs w:val="24"/>
          <w:lang w:eastAsia="bg-BG"/>
        </w:rPr>
      </w:pPr>
      <w:r w:rsidRPr="00B713D8">
        <w:rPr>
          <w:b/>
          <w:bCs/>
          <w:color w:val="000000"/>
          <w:sz w:val="24"/>
          <w:szCs w:val="24"/>
          <w:lang w:eastAsia="bg-BG"/>
        </w:rPr>
        <w:t>Да не съгласува доклада</w:t>
      </w:r>
    </w:p>
    <w:p w:rsidR="00B713D8" w:rsidRPr="00B713D8" w:rsidRDefault="00B713D8" w:rsidP="00B713D8">
      <w:pPr>
        <w:ind w:left="708"/>
        <w:jc w:val="both"/>
        <w:rPr>
          <w:rFonts w:ascii="Arial" w:hAnsi="Arial" w:cs="Arial"/>
          <w:b/>
          <w:bCs/>
          <w:color w:val="000000"/>
          <w:sz w:val="24"/>
          <w:szCs w:val="24"/>
          <w:lang w:eastAsia="bg-BG"/>
        </w:rPr>
      </w:pPr>
      <w:r w:rsidRPr="00B713D8">
        <w:rPr>
          <w:color w:val="000000"/>
          <w:sz w:val="24"/>
          <w:szCs w:val="24"/>
          <w:lang w:eastAsia="bg-BG"/>
        </w:rPr>
        <w:t xml:space="preserve">В този случай, </w:t>
      </w:r>
      <w:r w:rsidRPr="00B713D8">
        <w:rPr>
          <w:color w:val="000000"/>
          <w:sz w:val="24"/>
          <w:szCs w:val="24"/>
          <w:lang w:val="ru-RU" w:eastAsia="bg-BG"/>
        </w:rPr>
        <w:t xml:space="preserve">директора на дирекция </w:t>
      </w:r>
      <w:r w:rsidRPr="00B713D8">
        <w:rPr>
          <w:b/>
          <w:bCs/>
          <w:color w:val="000000"/>
          <w:sz w:val="24"/>
          <w:szCs w:val="24"/>
          <w:lang w:eastAsia="bg-BG"/>
        </w:rPr>
        <w:t>„</w:t>
      </w:r>
      <w:r w:rsidRPr="00B713D8">
        <w:rPr>
          <w:color w:val="000000"/>
          <w:sz w:val="24"/>
          <w:szCs w:val="24"/>
          <w:lang w:val="ru-RU" w:eastAsia="bg-BG"/>
        </w:rPr>
        <w:t>КПП</w:t>
      </w:r>
      <w:r w:rsidRPr="00B713D8">
        <w:rPr>
          <w:b/>
          <w:bCs/>
          <w:color w:val="000000"/>
          <w:sz w:val="24"/>
          <w:szCs w:val="24"/>
          <w:lang w:eastAsia="bg-BG"/>
        </w:rPr>
        <w:t>”</w:t>
      </w:r>
      <w:r w:rsidRPr="00B713D8">
        <w:rPr>
          <w:color w:val="000000"/>
          <w:sz w:val="24"/>
          <w:szCs w:val="24"/>
          <w:lang w:eastAsia="bg-BG"/>
        </w:rPr>
        <w:t xml:space="preserve"> представя в писмен вид на ръководителя на УО обосновка за своя отказ за съгласуване. </w:t>
      </w:r>
    </w:p>
    <w:p w:rsidR="007B5CBA" w:rsidRPr="00DB5490" w:rsidRDefault="007B5CBA" w:rsidP="00B713D8">
      <w:pPr>
        <w:ind w:left="708"/>
        <w:jc w:val="both"/>
        <w:rPr>
          <w:color w:val="000000"/>
          <w:sz w:val="24"/>
          <w:szCs w:val="24"/>
        </w:rPr>
      </w:pPr>
    </w:p>
    <w:p w:rsidR="007B5CBA" w:rsidRDefault="005D2FE2" w:rsidP="00047A35">
      <w:pPr>
        <w:jc w:val="both"/>
        <w:rPr>
          <w:color w:val="000000"/>
          <w:sz w:val="24"/>
          <w:szCs w:val="24"/>
        </w:rPr>
      </w:pPr>
      <w:r>
        <w:rPr>
          <w:color w:val="000000"/>
          <w:sz w:val="24"/>
          <w:szCs w:val="24"/>
          <w:lang w:val="ru-RU"/>
        </w:rPr>
        <w:t xml:space="preserve">1.1.2) </w:t>
      </w:r>
      <w:r w:rsidR="007B5CBA" w:rsidRPr="00DB5490">
        <w:rPr>
          <w:color w:val="000000"/>
          <w:sz w:val="24"/>
          <w:szCs w:val="24"/>
          <w:lang w:val="ru-RU"/>
        </w:rPr>
        <w:t xml:space="preserve">В случаите, когато </w:t>
      </w:r>
      <w:r w:rsidR="007B5CBA" w:rsidRPr="00DB5490">
        <w:rPr>
          <w:color w:val="000000"/>
          <w:sz w:val="24"/>
          <w:szCs w:val="24"/>
        </w:rPr>
        <w:t>доклад</w:t>
      </w:r>
      <w:r w:rsidR="00B713D8">
        <w:rPr>
          <w:color w:val="000000"/>
          <w:sz w:val="24"/>
          <w:szCs w:val="24"/>
        </w:rPr>
        <w:t>ът</w:t>
      </w:r>
      <w:r w:rsidR="007B5CBA" w:rsidRPr="00DB5490">
        <w:rPr>
          <w:color w:val="000000"/>
          <w:sz w:val="24"/>
          <w:szCs w:val="24"/>
        </w:rPr>
        <w:t xml:space="preserve"> за промяна в наръчника се изготвя от </w:t>
      </w:r>
      <w:r w:rsidR="00B713D8" w:rsidRPr="00B713D8">
        <w:rPr>
          <w:color w:val="000000"/>
          <w:sz w:val="24"/>
          <w:szCs w:val="24"/>
          <w:lang w:val="ru-RU" w:eastAsia="bg-BG"/>
        </w:rPr>
        <w:t xml:space="preserve">директора на дирекция </w:t>
      </w:r>
      <w:r w:rsidR="00B713D8" w:rsidRPr="00B713D8">
        <w:rPr>
          <w:b/>
          <w:bCs/>
          <w:color w:val="000000"/>
          <w:sz w:val="24"/>
          <w:szCs w:val="24"/>
          <w:lang w:eastAsia="bg-BG"/>
        </w:rPr>
        <w:t>„</w:t>
      </w:r>
      <w:r w:rsidR="00B713D8" w:rsidRPr="00B713D8">
        <w:rPr>
          <w:color w:val="000000"/>
          <w:sz w:val="24"/>
          <w:szCs w:val="24"/>
          <w:lang w:val="ru-RU" w:eastAsia="bg-BG"/>
        </w:rPr>
        <w:t>КПП</w:t>
      </w:r>
      <w:r w:rsidR="00B713D8" w:rsidRPr="00B713D8">
        <w:rPr>
          <w:b/>
          <w:bCs/>
          <w:color w:val="000000"/>
          <w:sz w:val="24"/>
          <w:szCs w:val="24"/>
          <w:lang w:eastAsia="bg-BG"/>
        </w:rPr>
        <w:t>”</w:t>
      </w:r>
      <w:r w:rsidR="007B5CBA" w:rsidRPr="00DB5490">
        <w:rPr>
          <w:color w:val="000000"/>
          <w:sz w:val="24"/>
          <w:szCs w:val="24"/>
          <w:lang w:val="ru-RU"/>
        </w:rPr>
        <w:t xml:space="preserve">, той/тя представя доклада на </w:t>
      </w:r>
      <w:r w:rsidR="00B713D8">
        <w:rPr>
          <w:color w:val="000000"/>
          <w:sz w:val="24"/>
          <w:szCs w:val="24"/>
          <w:lang w:val="ru-RU"/>
        </w:rPr>
        <w:t xml:space="preserve">Ръководителя на УО </w:t>
      </w:r>
      <w:r w:rsidR="007B5CBA" w:rsidRPr="00DB5490">
        <w:rPr>
          <w:color w:val="000000"/>
          <w:sz w:val="24"/>
          <w:szCs w:val="24"/>
          <w:lang w:val="ru-RU"/>
        </w:rPr>
        <w:t xml:space="preserve">за </w:t>
      </w:r>
      <w:r w:rsidR="00B713D8">
        <w:rPr>
          <w:color w:val="000000"/>
          <w:sz w:val="24"/>
          <w:szCs w:val="24"/>
          <w:lang w:val="ru-RU"/>
        </w:rPr>
        <w:t>одобрение</w:t>
      </w:r>
      <w:r w:rsidR="007B5CBA">
        <w:rPr>
          <w:color w:val="000000"/>
          <w:sz w:val="24"/>
          <w:szCs w:val="24"/>
          <w:lang w:val="ru-RU"/>
        </w:rPr>
        <w:t>.</w:t>
      </w:r>
      <w:r>
        <w:rPr>
          <w:color w:val="000000"/>
          <w:sz w:val="24"/>
          <w:szCs w:val="24"/>
          <w:lang w:val="ru-RU"/>
        </w:rPr>
        <w:t xml:space="preserve"> </w:t>
      </w:r>
      <w:r>
        <w:rPr>
          <w:color w:val="000000"/>
          <w:sz w:val="24"/>
          <w:szCs w:val="24"/>
        </w:rPr>
        <w:t>По преценка на директора, докладът може да бъде представен за съгласуване с НО.</w:t>
      </w:r>
    </w:p>
    <w:p w:rsidR="007B5CBA" w:rsidRDefault="007B5CBA" w:rsidP="00047A35">
      <w:pPr>
        <w:jc w:val="both"/>
        <w:rPr>
          <w:color w:val="000000"/>
          <w:sz w:val="24"/>
          <w:szCs w:val="24"/>
          <w:lang w:val="ru-RU"/>
        </w:rPr>
      </w:pPr>
    </w:p>
    <w:p w:rsidR="007B5CBA" w:rsidRPr="00DB5490" w:rsidRDefault="005D2FE2" w:rsidP="00047A35">
      <w:pPr>
        <w:jc w:val="both"/>
        <w:rPr>
          <w:color w:val="000000"/>
          <w:sz w:val="24"/>
          <w:szCs w:val="24"/>
          <w:lang w:val="ru-RU"/>
        </w:rPr>
      </w:pPr>
      <w:r>
        <w:rPr>
          <w:color w:val="000000"/>
          <w:sz w:val="24"/>
          <w:szCs w:val="24"/>
          <w:lang w:val="ru-RU"/>
        </w:rPr>
        <w:t xml:space="preserve">1.2) </w:t>
      </w:r>
      <w:r w:rsidR="007B5CBA" w:rsidRPr="00DB5490">
        <w:rPr>
          <w:color w:val="000000"/>
          <w:sz w:val="24"/>
          <w:szCs w:val="24"/>
          <w:lang w:val="ru-RU"/>
        </w:rPr>
        <w:t>Когато ръководителя на УО получи мотивирания доклад за промяна в наръчника той/тя може:</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 xml:space="preserve">Да </w:t>
      </w:r>
      <w:r>
        <w:rPr>
          <w:b/>
          <w:color w:val="000000"/>
          <w:sz w:val="24"/>
          <w:szCs w:val="24"/>
        </w:rPr>
        <w:t>одобри</w:t>
      </w:r>
      <w:r w:rsidRPr="00DB5490">
        <w:rPr>
          <w:b/>
          <w:color w:val="000000"/>
          <w:sz w:val="24"/>
          <w:szCs w:val="24"/>
        </w:rPr>
        <w:t xml:space="preserve"> доклада без забележки</w:t>
      </w:r>
    </w:p>
    <w:p w:rsidR="007B5CBA" w:rsidRDefault="007B5CBA" w:rsidP="00047A35">
      <w:pPr>
        <w:ind w:left="720"/>
        <w:jc w:val="both"/>
        <w:rPr>
          <w:color w:val="000000"/>
          <w:sz w:val="24"/>
          <w:szCs w:val="24"/>
        </w:rPr>
      </w:pPr>
      <w:r w:rsidRPr="00DB5490">
        <w:rPr>
          <w:color w:val="000000"/>
          <w:sz w:val="24"/>
          <w:szCs w:val="24"/>
        </w:rPr>
        <w:t xml:space="preserve">Когато </w:t>
      </w:r>
      <w:r w:rsidRPr="00DB5490">
        <w:rPr>
          <w:color w:val="000000"/>
          <w:sz w:val="24"/>
          <w:szCs w:val="24"/>
          <w:lang w:val="ru-RU"/>
        </w:rPr>
        <w:t>ръководителя на УО</w:t>
      </w:r>
      <w:r w:rsidRPr="00DB5490">
        <w:rPr>
          <w:color w:val="000000"/>
          <w:sz w:val="24"/>
          <w:szCs w:val="24"/>
        </w:rPr>
        <w:t xml:space="preserve"> </w:t>
      </w:r>
      <w:r>
        <w:rPr>
          <w:color w:val="000000"/>
          <w:sz w:val="24"/>
          <w:szCs w:val="24"/>
        </w:rPr>
        <w:t>одобри</w:t>
      </w:r>
      <w:r w:rsidRPr="00DB5490">
        <w:rPr>
          <w:color w:val="000000"/>
          <w:sz w:val="24"/>
          <w:szCs w:val="24"/>
        </w:rPr>
        <w:t xml:space="preserve"> </w:t>
      </w:r>
      <w:r>
        <w:rPr>
          <w:color w:val="000000"/>
          <w:sz w:val="24"/>
          <w:szCs w:val="24"/>
        </w:rPr>
        <w:t xml:space="preserve">доклада без забележки се изготвя заповед за сформиране на работна група за промяна на наръчника. </w:t>
      </w:r>
    </w:p>
    <w:p w:rsidR="007B5CBA" w:rsidRDefault="007B5CBA" w:rsidP="00047A35">
      <w:pPr>
        <w:ind w:left="720"/>
        <w:jc w:val="both"/>
        <w:rPr>
          <w:color w:val="000000"/>
          <w:sz w:val="24"/>
          <w:szCs w:val="24"/>
        </w:rPr>
      </w:pPr>
      <w:r>
        <w:rPr>
          <w:color w:val="000000"/>
          <w:sz w:val="24"/>
          <w:szCs w:val="24"/>
        </w:rPr>
        <w:t>В случай, че в мотивирания доклад има конкретни пр</w:t>
      </w:r>
      <w:r w:rsidR="005D2FE2">
        <w:rPr>
          <w:color w:val="000000"/>
          <w:sz w:val="24"/>
          <w:szCs w:val="24"/>
        </w:rPr>
        <w:t>е</w:t>
      </w:r>
      <w:r>
        <w:rPr>
          <w:color w:val="000000"/>
          <w:sz w:val="24"/>
          <w:szCs w:val="24"/>
        </w:rPr>
        <w:t>дложения за промяна на наръчника, които не изискват допълнително разработване, те се считат за одобрени и влизат в сила от датата на одобрението на доклада. В този случай промените се считат за част от действащия към момента процедурен наръчник и одобрения доклад за тях се прилага към него.</w:t>
      </w:r>
    </w:p>
    <w:p w:rsidR="005D2FE2" w:rsidRPr="00DB5490" w:rsidRDefault="005D2FE2" w:rsidP="005D2FE2">
      <w:pPr>
        <w:jc w:val="both"/>
        <w:rPr>
          <w:color w:val="000000"/>
          <w:sz w:val="24"/>
          <w:szCs w:val="24"/>
        </w:rPr>
      </w:pPr>
      <w:r>
        <w:rPr>
          <w:color w:val="000000"/>
          <w:sz w:val="24"/>
          <w:szCs w:val="24"/>
        </w:rPr>
        <w:t>или</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Да върне доклада за преработване със конкретни забележки</w:t>
      </w:r>
    </w:p>
    <w:p w:rsidR="007B5CBA" w:rsidRDefault="007B5CBA" w:rsidP="00047A35">
      <w:pPr>
        <w:ind w:left="708"/>
        <w:jc w:val="both"/>
        <w:rPr>
          <w:color w:val="000000"/>
          <w:sz w:val="24"/>
          <w:szCs w:val="24"/>
        </w:rPr>
      </w:pPr>
      <w:r w:rsidRPr="00DB5490">
        <w:rPr>
          <w:color w:val="000000"/>
          <w:sz w:val="24"/>
          <w:szCs w:val="24"/>
        </w:rPr>
        <w:t xml:space="preserve">В този случай, </w:t>
      </w:r>
      <w:r w:rsidRPr="00DB5490">
        <w:rPr>
          <w:color w:val="000000"/>
          <w:sz w:val="24"/>
          <w:szCs w:val="24"/>
          <w:lang w:val="ru-RU"/>
        </w:rPr>
        <w:t>ръководителя на УО</w:t>
      </w:r>
      <w:r w:rsidRPr="00DB5490">
        <w:rPr>
          <w:color w:val="000000"/>
          <w:sz w:val="24"/>
          <w:szCs w:val="24"/>
        </w:rPr>
        <w:t xml:space="preserve"> представя в писмен вид забележките </w:t>
      </w:r>
      <w:r>
        <w:rPr>
          <w:color w:val="000000"/>
          <w:sz w:val="24"/>
          <w:szCs w:val="24"/>
        </w:rPr>
        <w:t xml:space="preserve">на </w:t>
      </w:r>
      <w:r>
        <w:rPr>
          <w:color w:val="000000"/>
          <w:sz w:val="24"/>
          <w:szCs w:val="24"/>
          <w:lang w:val="ru-RU"/>
        </w:rPr>
        <w:t xml:space="preserve">директора на дирекция </w:t>
      </w:r>
      <w:r>
        <w:rPr>
          <w:b/>
          <w:color w:val="000000"/>
          <w:sz w:val="24"/>
        </w:rPr>
        <w:t>„</w:t>
      </w:r>
      <w:r>
        <w:rPr>
          <w:color w:val="000000"/>
          <w:sz w:val="24"/>
          <w:szCs w:val="24"/>
          <w:lang w:val="ru-RU"/>
        </w:rPr>
        <w:t>КПП</w:t>
      </w:r>
      <w:r>
        <w:rPr>
          <w:b/>
          <w:color w:val="000000"/>
          <w:sz w:val="24"/>
        </w:rPr>
        <w:t>”</w:t>
      </w:r>
      <w:r>
        <w:rPr>
          <w:color w:val="000000"/>
          <w:sz w:val="24"/>
          <w:szCs w:val="24"/>
        </w:rPr>
        <w:t>,</w:t>
      </w:r>
      <w:r w:rsidRPr="00DB5490">
        <w:rPr>
          <w:color w:val="000000"/>
          <w:sz w:val="24"/>
          <w:szCs w:val="24"/>
        </w:rPr>
        <w:t xml:space="preserve"> които да бъдат отразени в мотивирания доклад</w:t>
      </w:r>
      <w:r>
        <w:rPr>
          <w:color w:val="000000"/>
          <w:sz w:val="24"/>
          <w:szCs w:val="24"/>
        </w:rPr>
        <w:t>.</w:t>
      </w:r>
    </w:p>
    <w:p w:rsidR="005D2FE2" w:rsidRPr="00DB5490" w:rsidRDefault="005D2FE2" w:rsidP="005D2FE2">
      <w:pPr>
        <w:jc w:val="both"/>
        <w:rPr>
          <w:color w:val="000000"/>
          <w:sz w:val="24"/>
          <w:szCs w:val="24"/>
        </w:rPr>
      </w:pPr>
      <w:r>
        <w:rPr>
          <w:color w:val="000000"/>
          <w:sz w:val="24"/>
          <w:szCs w:val="24"/>
        </w:rPr>
        <w:t>или</w:t>
      </w:r>
    </w:p>
    <w:p w:rsidR="007B5CBA" w:rsidRPr="00DB5490" w:rsidRDefault="007B5CBA" w:rsidP="00F237B8">
      <w:pPr>
        <w:numPr>
          <w:ilvl w:val="0"/>
          <w:numId w:val="67"/>
        </w:numPr>
        <w:jc w:val="both"/>
        <w:rPr>
          <w:rFonts w:ascii="Arial" w:hAnsi="Arial"/>
          <w:color w:val="000000"/>
          <w:sz w:val="24"/>
          <w:szCs w:val="24"/>
        </w:rPr>
      </w:pPr>
      <w:r w:rsidRPr="00DB5490">
        <w:rPr>
          <w:b/>
          <w:color w:val="000000"/>
          <w:sz w:val="24"/>
          <w:szCs w:val="24"/>
        </w:rPr>
        <w:t xml:space="preserve">Да не </w:t>
      </w:r>
      <w:r>
        <w:rPr>
          <w:b/>
          <w:color w:val="000000"/>
          <w:sz w:val="24"/>
          <w:szCs w:val="24"/>
        </w:rPr>
        <w:t>одобри</w:t>
      </w:r>
      <w:r w:rsidRPr="00DB5490">
        <w:rPr>
          <w:b/>
          <w:color w:val="000000"/>
          <w:sz w:val="24"/>
          <w:szCs w:val="24"/>
        </w:rPr>
        <w:t xml:space="preserve"> доклада</w:t>
      </w:r>
    </w:p>
    <w:p w:rsidR="007B5CBA" w:rsidRDefault="007B5CBA" w:rsidP="00047A35">
      <w:pPr>
        <w:ind w:left="708"/>
        <w:jc w:val="both"/>
        <w:rPr>
          <w:color w:val="000000"/>
          <w:sz w:val="24"/>
          <w:szCs w:val="24"/>
          <w:lang w:val="ru-RU"/>
        </w:rPr>
      </w:pPr>
      <w:r w:rsidRPr="00DB5490">
        <w:rPr>
          <w:color w:val="000000"/>
          <w:sz w:val="24"/>
          <w:szCs w:val="24"/>
        </w:rPr>
        <w:t xml:space="preserve">В този случай, </w:t>
      </w:r>
      <w:r w:rsidRPr="00DB5490">
        <w:rPr>
          <w:color w:val="000000"/>
          <w:sz w:val="24"/>
          <w:szCs w:val="24"/>
          <w:lang w:val="ru-RU"/>
        </w:rPr>
        <w:t>ръководителя на УО</w:t>
      </w:r>
      <w:r w:rsidRPr="00DB5490">
        <w:rPr>
          <w:color w:val="000000"/>
          <w:sz w:val="24"/>
          <w:szCs w:val="24"/>
        </w:rPr>
        <w:t xml:space="preserve"> прекратява процедурата за промяна на Процедурния наръчник с изготвянето на мотивиран отказ. </w:t>
      </w:r>
    </w:p>
    <w:p w:rsidR="00D0187B" w:rsidRDefault="00D0187B" w:rsidP="00047A35">
      <w:pPr>
        <w:jc w:val="both"/>
        <w:rPr>
          <w:b/>
          <w:color w:val="000000"/>
          <w:sz w:val="24"/>
          <w:szCs w:val="24"/>
        </w:rPr>
      </w:pPr>
    </w:p>
    <w:p w:rsidR="00A82867" w:rsidRPr="00651E83" w:rsidRDefault="00A82867" w:rsidP="00651E83">
      <w:pPr>
        <w:ind w:left="720"/>
        <w:jc w:val="both"/>
        <w:rPr>
          <w:color w:val="000000"/>
          <w:sz w:val="24"/>
          <w:szCs w:val="24"/>
        </w:rPr>
      </w:pPr>
      <w:r>
        <w:rPr>
          <w:color w:val="000000"/>
          <w:sz w:val="24"/>
          <w:szCs w:val="24"/>
          <w:lang w:val="ru-RU"/>
        </w:rPr>
        <w:t xml:space="preserve">1.2.1) </w:t>
      </w:r>
      <w:r>
        <w:rPr>
          <w:color w:val="000000"/>
          <w:sz w:val="24"/>
          <w:szCs w:val="24"/>
        </w:rPr>
        <w:t>В случай, че в мотивирания доклад има конкретни предложения за промяна на наръчника, които не изискват допълнително разработване, те се считат за одобрени и влизат в сила от датата на одобрението на доклада. В този случай промените се считат за част от действащия към момента процедурен наръчник и одобрения доклад за тях се прилага към него.</w:t>
      </w:r>
      <w:r w:rsidR="00651E83" w:rsidRPr="00A97157">
        <w:rPr>
          <w:color w:val="000000"/>
          <w:sz w:val="24"/>
          <w:szCs w:val="24"/>
          <w:lang w:val="ru-RU"/>
        </w:rPr>
        <w:t xml:space="preserve"> </w:t>
      </w:r>
      <w:r w:rsidR="00651E83">
        <w:rPr>
          <w:color w:val="000000"/>
          <w:sz w:val="24"/>
          <w:szCs w:val="24"/>
        </w:rPr>
        <w:t>Копие на одобрения доклад и промените в наръчника се представят на отдел „Програмиране” и се прелагат към действащия към момента процедурен наръчник</w:t>
      </w:r>
      <w:r w:rsidR="00AC4A54">
        <w:rPr>
          <w:color w:val="000000"/>
          <w:sz w:val="24"/>
          <w:szCs w:val="24"/>
        </w:rPr>
        <w:t xml:space="preserve">. </w:t>
      </w:r>
    </w:p>
    <w:p w:rsidR="00A82867" w:rsidRDefault="00A82867" w:rsidP="00047A35">
      <w:pPr>
        <w:jc w:val="both"/>
        <w:rPr>
          <w:b/>
          <w:color w:val="000000"/>
          <w:sz w:val="24"/>
          <w:szCs w:val="24"/>
        </w:rPr>
      </w:pPr>
    </w:p>
    <w:p w:rsidR="007B5CBA" w:rsidRPr="00A97157" w:rsidRDefault="00D0187B" w:rsidP="00047A35">
      <w:pPr>
        <w:jc w:val="both"/>
        <w:rPr>
          <w:b/>
          <w:color w:val="000000"/>
          <w:sz w:val="24"/>
          <w:szCs w:val="24"/>
          <w:lang w:val="ru-RU"/>
        </w:rPr>
      </w:pPr>
      <w:r w:rsidRPr="00A97157">
        <w:rPr>
          <w:b/>
          <w:color w:val="000000"/>
          <w:sz w:val="24"/>
          <w:szCs w:val="24"/>
          <w:lang w:val="ru-RU"/>
        </w:rPr>
        <w:t>2</w:t>
      </w:r>
      <w:r w:rsidR="006A7559">
        <w:rPr>
          <w:b/>
          <w:color w:val="000000"/>
          <w:sz w:val="24"/>
          <w:szCs w:val="24"/>
        </w:rPr>
        <w:t>)</w:t>
      </w:r>
      <w:r w:rsidRPr="00DB5490">
        <w:rPr>
          <w:b/>
          <w:color w:val="000000"/>
          <w:sz w:val="24"/>
          <w:szCs w:val="24"/>
        </w:rPr>
        <w:t xml:space="preserve"> </w:t>
      </w:r>
      <w:r>
        <w:rPr>
          <w:b/>
          <w:color w:val="000000"/>
          <w:sz w:val="24"/>
          <w:szCs w:val="24"/>
        </w:rPr>
        <w:t>С</w:t>
      </w:r>
      <w:r w:rsidRPr="00DB5490">
        <w:rPr>
          <w:b/>
          <w:color w:val="000000"/>
          <w:sz w:val="24"/>
          <w:szCs w:val="24"/>
        </w:rPr>
        <w:t>ъгласуване на промяна</w:t>
      </w:r>
      <w:r w:rsidR="00C07E8D">
        <w:rPr>
          <w:b/>
          <w:color w:val="000000"/>
          <w:sz w:val="24"/>
          <w:szCs w:val="24"/>
        </w:rPr>
        <w:t>та</w:t>
      </w:r>
      <w:r w:rsidRPr="00DB5490">
        <w:rPr>
          <w:b/>
          <w:color w:val="000000"/>
          <w:sz w:val="24"/>
          <w:szCs w:val="24"/>
        </w:rPr>
        <w:t xml:space="preserve"> в наръчника</w:t>
      </w:r>
    </w:p>
    <w:p w:rsidR="00D0187B" w:rsidRDefault="00D0187B" w:rsidP="00047A35">
      <w:pPr>
        <w:jc w:val="both"/>
        <w:rPr>
          <w:color w:val="000000"/>
          <w:sz w:val="24"/>
          <w:szCs w:val="24"/>
          <w:lang w:val="ru-RU"/>
        </w:rPr>
      </w:pPr>
    </w:p>
    <w:p w:rsidR="00A82867" w:rsidRDefault="007B5CBA" w:rsidP="00047A35">
      <w:pPr>
        <w:jc w:val="both"/>
        <w:rPr>
          <w:color w:val="000000"/>
          <w:sz w:val="24"/>
          <w:szCs w:val="24"/>
          <w:lang w:val="ru-RU"/>
        </w:rPr>
      </w:pPr>
      <w:r>
        <w:rPr>
          <w:color w:val="000000"/>
          <w:sz w:val="24"/>
          <w:szCs w:val="24"/>
          <w:lang w:val="ru-RU"/>
        </w:rPr>
        <w:t>Р</w:t>
      </w:r>
      <w:r w:rsidRPr="004E73FF">
        <w:rPr>
          <w:color w:val="000000"/>
          <w:sz w:val="24"/>
          <w:szCs w:val="24"/>
          <w:lang w:val="ru-RU"/>
        </w:rPr>
        <w:t>аботна</w:t>
      </w:r>
      <w:r>
        <w:rPr>
          <w:color w:val="000000"/>
          <w:sz w:val="24"/>
          <w:szCs w:val="24"/>
          <w:lang w:val="ru-RU"/>
        </w:rPr>
        <w:t>та</w:t>
      </w:r>
      <w:r w:rsidRPr="004E73FF">
        <w:rPr>
          <w:color w:val="000000"/>
          <w:sz w:val="24"/>
          <w:szCs w:val="24"/>
          <w:lang w:val="ru-RU"/>
        </w:rPr>
        <w:t xml:space="preserve"> група </w:t>
      </w:r>
      <w:r>
        <w:rPr>
          <w:color w:val="000000"/>
          <w:sz w:val="24"/>
          <w:szCs w:val="24"/>
          <w:lang w:val="ru-RU"/>
        </w:rPr>
        <w:t xml:space="preserve">за промяна на наръчника </w:t>
      </w:r>
      <w:r w:rsidRPr="004E73FF">
        <w:rPr>
          <w:color w:val="000000"/>
          <w:sz w:val="24"/>
          <w:szCs w:val="24"/>
          <w:lang w:val="ru-RU"/>
        </w:rPr>
        <w:t>извършва</w:t>
      </w:r>
      <w:r>
        <w:rPr>
          <w:color w:val="000000"/>
          <w:sz w:val="24"/>
          <w:szCs w:val="24"/>
          <w:lang w:val="ru-RU"/>
        </w:rPr>
        <w:t xml:space="preserve"> необходимите промените и изготвя нова версия на наръчника, в съотвествие с доклада за промяна. След като приключи работата си работната група изготвя доклад </w:t>
      </w:r>
      <w:r w:rsidRPr="00DB5490">
        <w:rPr>
          <w:color w:val="000000"/>
          <w:sz w:val="24"/>
          <w:szCs w:val="24"/>
          <w:lang w:val="ru-RU"/>
        </w:rPr>
        <w:t xml:space="preserve">за </w:t>
      </w:r>
      <w:r>
        <w:rPr>
          <w:color w:val="000000"/>
          <w:sz w:val="24"/>
          <w:szCs w:val="24"/>
          <w:lang w:val="ru-RU"/>
        </w:rPr>
        <w:t xml:space="preserve">извършена </w:t>
      </w:r>
      <w:r w:rsidRPr="00DB5490">
        <w:rPr>
          <w:color w:val="000000"/>
          <w:sz w:val="24"/>
          <w:szCs w:val="24"/>
          <w:lang w:val="ru-RU"/>
        </w:rPr>
        <w:t xml:space="preserve">промяна в </w:t>
      </w:r>
      <w:r>
        <w:rPr>
          <w:color w:val="000000"/>
          <w:sz w:val="24"/>
          <w:szCs w:val="24"/>
          <w:lang w:val="ru-RU"/>
        </w:rPr>
        <w:t>процедурния наръчник</w:t>
      </w:r>
      <w:r w:rsidRPr="00DB5490">
        <w:rPr>
          <w:color w:val="000000"/>
          <w:sz w:val="24"/>
          <w:szCs w:val="24"/>
          <w:lang w:val="ru-RU"/>
        </w:rPr>
        <w:t xml:space="preserve"> </w:t>
      </w:r>
      <w:r>
        <w:rPr>
          <w:color w:val="000000"/>
          <w:sz w:val="24"/>
          <w:szCs w:val="24"/>
          <w:lang w:val="ru-RU"/>
        </w:rPr>
        <w:t>и заедно с променената версия на наръчника го предоставя за съгласуване</w:t>
      </w:r>
      <w:r w:rsidR="00BE0F89" w:rsidRPr="00BE0F89">
        <w:rPr>
          <w:color w:val="000000"/>
          <w:sz w:val="24"/>
          <w:szCs w:val="24"/>
          <w:lang w:val="ru-RU"/>
        </w:rPr>
        <w:t xml:space="preserve"> </w:t>
      </w:r>
      <w:r w:rsidR="00BE0F89">
        <w:rPr>
          <w:color w:val="000000"/>
          <w:sz w:val="24"/>
          <w:szCs w:val="24"/>
          <w:lang w:val="ru-RU"/>
        </w:rPr>
        <w:t xml:space="preserve">в УО - дирекция </w:t>
      </w:r>
      <w:r w:rsidR="00BE0F89">
        <w:rPr>
          <w:b/>
          <w:color w:val="000000"/>
          <w:sz w:val="24"/>
        </w:rPr>
        <w:t>„</w:t>
      </w:r>
      <w:r w:rsidR="00BE0F89">
        <w:rPr>
          <w:color w:val="000000"/>
          <w:sz w:val="24"/>
          <w:szCs w:val="24"/>
          <w:lang w:val="ru-RU"/>
        </w:rPr>
        <w:t>КПП</w:t>
      </w:r>
      <w:r w:rsidR="00BE0F89" w:rsidRPr="00A82867">
        <w:rPr>
          <w:color w:val="000000"/>
          <w:sz w:val="24"/>
        </w:rPr>
        <w:t>”</w:t>
      </w:r>
      <w:r w:rsidR="00BE0F89">
        <w:rPr>
          <w:color w:val="000000"/>
          <w:sz w:val="24"/>
        </w:rPr>
        <w:t xml:space="preserve"> </w:t>
      </w:r>
      <w:r w:rsidR="00BE0F89">
        <w:rPr>
          <w:color w:val="000000"/>
          <w:sz w:val="24"/>
          <w:szCs w:val="24"/>
          <w:lang w:val="ru-RU"/>
        </w:rPr>
        <w:t>.</w:t>
      </w:r>
    </w:p>
    <w:p w:rsidR="00BE0F89" w:rsidRDefault="00BE0F89" w:rsidP="00047A35">
      <w:pPr>
        <w:jc w:val="both"/>
        <w:rPr>
          <w:color w:val="000000"/>
          <w:sz w:val="24"/>
          <w:szCs w:val="24"/>
          <w:lang w:val="ru-RU"/>
        </w:rPr>
      </w:pPr>
    </w:p>
    <w:p w:rsidR="00A82867" w:rsidRPr="00A82867" w:rsidRDefault="00A82867" w:rsidP="00A82867">
      <w:pPr>
        <w:jc w:val="both"/>
        <w:rPr>
          <w:color w:val="000000"/>
          <w:sz w:val="24"/>
          <w:szCs w:val="24"/>
          <w:lang w:val="ru-RU"/>
        </w:rPr>
      </w:pPr>
      <w:r>
        <w:rPr>
          <w:color w:val="000000"/>
          <w:sz w:val="24"/>
          <w:szCs w:val="24"/>
          <w:lang w:val="ru-RU"/>
        </w:rPr>
        <w:t xml:space="preserve">2.1) Докладът за извършената промяна и променената версия на наръчника се представят </w:t>
      </w:r>
      <w:r w:rsidRPr="00A82867">
        <w:rPr>
          <w:color w:val="000000"/>
          <w:sz w:val="24"/>
        </w:rPr>
        <w:t>за съгласуване</w:t>
      </w:r>
      <w:r>
        <w:rPr>
          <w:color w:val="000000"/>
          <w:sz w:val="24"/>
          <w:szCs w:val="24"/>
          <w:lang w:val="ru-RU"/>
        </w:rPr>
        <w:t xml:space="preserve"> от началниците</w:t>
      </w:r>
      <w:r w:rsidR="00BE0F89">
        <w:rPr>
          <w:color w:val="000000"/>
          <w:sz w:val="24"/>
          <w:szCs w:val="24"/>
          <w:lang w:val="ru-RU"/>
        </w:rPr>
        <w:t xml:space="preserve"> на</w:t>
      </w:r>
      <w:r>
        <w:rPr>
          <w:color w:val="000000"/>
          <w:sz w:val="24"/>
          <w:szCs w:val="24"/>
          <w:lang w:val="ru-RU"/>
        </w:rPr>
        <w:t xml:space="preserve"> </w:t>
      </w:r>
      <w:r w:rsidR="00BE0F89">
        <w:rPr>
          <w:color w:val="000000"/>
          <w:sz w:val="24"/>
          <w:szCs w:val="24"/>
          <w:lang w:val="ru-RU"/>
        </w:rPr>
        <w:t xml:space="preserve">отдели в чийто ресор е </w:t>
      </w:r>
      <w:r w:rsidR="00BE0F89">
        <w:rPr>
          <w:color w:val="000000"/>
          <w:sz w:val="24"/>
        </w:rPr>
        <w:t>промяната.</w:t>
      </w:r>
      <w:r w:rsidR="00BE0F89">
        <w:rPr>
          <w:color w:val="000000"/>
          <w:sz w:val="24"/>
          <w:szCs w:val="24"/>
          <w:lang w:val="ru-RU"/>
        </w:rPr>
        <w:t xml:space="preserve"> </w:t>
      </w:r>
    </w:p>
    <w:p w:rsidR="00A82867" w:rsidRPr="00A82867" w:rsidRDefault="00A82867" w:rsidP="00A82867">
      <w:pPr>
        <w:jc w:val="both"/>
        <w:rPr>
          <w:color w:val="000000"/>
          <w:sz w:val="24"/>
          <w:szCs w:val="24"/>
          <w:lang w:val="ru-RU"/>
        </w:rPr>
      </w:pPr>
    </w:p>
    <w:p w:rsidR="00A82867" w:rsidRPr="004E73FF" w:rsidRDefault="00A82867" w:rsidP="00A82867">
      <w:pPr>
        <w:jc w:val="both"/>
        <w:rPr>
          <w:color w:val="000000"/>
          <w:sz w:val="24"/>
          <w:szCs w:val="24"/>
          <w:lang w:val="ru-RU"/>
        </w:rPr>
      </w:pPr>
      <w:r>
        <w:rPr>
          <w:color w:val="000000"/>
          <w:sz w:val="24"/>
          <w:szCs w:val="24"/>
          <w:lang w:val="ru-RU"/>
        </w:rPr>
        <w:t>Вс</w:t>
      </w:r>
      <w:r w:rsidR="00BE0F89">
        <w:rPr>
          <w:color w:val="000000"/>
          <w:sz w:val="24"/>
          <w:szCs w:val="24"/>
          <w:lang w:val="ru-RU"/>
        </w:rPr>
        <w:t>еки</w:t>
      </w:r>
      <w:r>
        <w:rPr>
          <w:color w:val="000000"/>
          <w:sz w:val="24"/>
          <w:szCs w:val="24"/>
          <w:lang w:val="ru-RU"/>
        </w:rPr>
        <w:t xml:space="preserve"> </w:t>
      </w:r>
      <w:r w:rsidR="00AB4B12">
        <w:rPr>
          <w:color w:val="000000"/>
          <w:sz w:val="24"/>
          <w:szCs w:val="24"/>
          <w:lang w:val="ru-RU"/>
        </w:rPr>
        <w:t xml:space="preserve">от </w:t>
      </w:r>
      <w:r w:rsidR="00F51A8B">
        <w:rPr>
          <w:color w:val="000000"/>
          <w:sz w:val="24"/>
          <w:szCs w:val="24"/>
          <w:lang w:val="ru-RU"/>
        </w:rPr>
        <w:t xml:space="preserve">тях </w:t>
      </w:r>
      <w:r>
        <w:rPr>
          <w:color w:val="000000"/>
          <w:sz w:val="24"/>
          <w:szCs w:val="24"/>
          <w:lang w:val="ru-RU"/>
        </w:rPr>
        <w:t xml:space="preserve">може:   </w:t>
      </w:r>
    </w:p>
    <w:p w:rsidR="00A82867" w:rsidRPr="00DB5490" w:rsidRDefault="00A82867" w:rsidP="00F237B8">
      <w:pPr>
        <w:numPr>
          <w:ilvl w:val="0"/>
          <w:numId w:val="67"/>
        </w:numPr>
        <w:jc w:val="both"/>
        <w:rPr>
          <w:rFonts w:ascii="Arial" w:hAnsi="Arial"/>
          <w:b/>
          <w:color w:val="000000"/>
          <w:sz w:val="24"/>
          <w:szCs w:val="24"/>
        </w:rPr>
      </w:pPr>
      <w:r w:rsidRPr="00DB5490">
        <w:rPr>
          <w:b/>
          <w:color w:val="000000"/>
          <w:sz w:val="24"/>
          <w:szCs w:val="24"/>
        </w:rPr>
        <w:t>Да съгласува доклада без забележки</w:t>
      </w:r>
    </w:p>
    <w:p w:rsidR="00A82867" w:rsidRDefault="00A82867" w:rsidP="00A82867">
      <w:pPr>
        <w:ind w:left="720"/>
        <w:jc w:val="both"/>
        <w:rPr>
          <w:color w:val="000000"/>
          <w:sz w:val="24"/>
          <w:szCs w:val="24"/>
        </w:rPr>
      </w:pPr>
      <w:r w:rsidRPr="00DB5490">
        <w:rPr>
          <w:color w:val="000000"/>
          <w:sz w:val="24"/>
          <w:szCs w:val="24"/>
        </w:rPr>
        <w:t xml:space="preserve">Когато </w:t>
      </w:r>
      <w:r>
        <w:rPr>
          <w:color w:val="000000"/>
          <w:sz w:val="24"/>
          <w:szCs w:val="24"/>
        </w:rPr>
        <w:t xml:space="preserve">всички </w:t>
      </w:r>
      <w:r w:rsidR="00BE0F89">
        <w:rPr>
          <w:color w:val="000000"/>
          <w:sz w:val="24"/>
          <w:szCs w:val="24"/>
        </w:rPr>
        <w:t xml:space="preserve">го </w:t>
      </w:r>
      <w:r w:rsidRPr="00DB5490">
        <w:rPr>
          <w:color w:val="000000"/>
          <w:sz w:val="24"/>
          <w:szCs w:val="24"/>
        </w:rPr>
        <w:t>съгласува</w:t>
      </w:r>
      <w:r>
        <w:rPr>
          <w:color w:val="000000"/>
          <w:sz w:val="24"/>
          <w:szCs w:val="24"/>
        </w:rPr>
        <w:t>т</w:t>
      </w:r>
      <w:r w:rsidRPr="00DB5490">
        <w:rPr>
          <w:color w:val="000000"/>
          <w:sz w:val="24"/>
          <w:szCs w:val="24"/>
        </w:rPr>
        <w:t xml:space="preserve"> доклада без забележки, той трябва да го представи за </w:t>
      </w:r>
      <w:r w:rsidR="00AB0797">
        <w:rPr>
          <w:color w:val="000000"/>
          <w:sz w:val="24"/>
          <w:szCs w:val="24"/>
        </w:rPr>
        <w:t xml:space="preserve">съгласуване от </w:t>
      </w:r>
      <w:r w:rsidR="00AB0797">
        <w:rPr>
          <w:color w:val="000000"/>
          <w:sz w:val="24"/>
          <w:szCs w:val="24"/>
          <w:lang w:val="ru-RU"/>
        </w:rPr>
        <w:t xml:space="preserve">директора на дирекция </w:t>
      </w:r>
      <w:r w:rsidR="00AB0797">
        <w:rPr>
          <w:b/>
          <w:color w:val="000000"/>
          <w:sz w:val="24"/>
        </w:rPr>
        <w:t>„</w:t>
      </w:r>
      <w:r w:rsidR="00AB0797">
        <w:rPr>
          <w:color w:val="000000"/>
          <w:sz w:val="24"/>
          <w:szCs w:val="24"/>
          <w:lang w:val="ru-RU"/>
        </w:rPr>
        <w:t>КПП</w:t>
      </w:r>
      <w:r w:rsidR="00AB0797">
        <w:rPr>
          <w:b/>
          <w:color w:val="000000"/>
          <w:sz w:val="24"/>
        </w:rPr>
        <w:t>”</w:t>
      </w:r>
      <w:r>
        <w:rPr>
          <w:color w:val="000000"/>
          <w:sz w:val="24"/>
          <w:szCs w:val="24"/>
        </w:rPr>
        <w:t xml:space="preserve">. </w:t>
      </w:r>
    </w:p>
    <w:p w:rsidR="00A82867" w:rsidRPr="00DB5490" w:rsidRDefault="00A82867" w:rsidP="00A82867">
      <w:pPr>
        <w:jc w:val="both"/>
        <w:rPr>
          <w:color w:val="000000"/>
          <w:sz w:val="24"/>
          <w:szCs w:val="24"/>
        </w:rPr>
      </w:pPr>
      <w:r>
        <w:rPr>
          <w:color w:val="000000"/>
          <w:sz w:val="24"/>
          <w:szCs w:val="24"/>
        </w:rPr>
        <w:t>или</w:t>
      </w:r>
    </w:p>
    <w:p w:rsidR="00A82867" w:rsidRPr="00DB5490" w:rsidRDefault="00A82867" w:rsidP="00F237B8">
      <w:pPr>
        <w:numPr>
          <w:ilvl w:val="0"/>
          <w:numId w:val="67"/>
        </w:numPr>
        <w:jc w:val="both"/>
        <w:rPr>
          <w:rFonts w:ascii="Arial" w:hAnsi="Arial"/>
          <w:b/>
          <w:color w:val="000000"/>
          <w:sz w:val="24"/>
          <w:szCs w:val="24"/>
        </w:rPr>
      </w:pPr>
      <w:r w:rsidRPr="00DB5490">
        <w:rPr>
          <w:b/>
          <w:color w:val="000000"/>
          <w:sz w:val="24"/>
          <w:szCs w:val="24"/>
        </w:rPr>
        <w:t>Да върне доклада за преработване със конкретни забележки</w:t>
      </w:r>
    </w:p>
    <w:p w:rsidR="00A82867" w:rsidRDefault="00A82867" w:rsidP="00A82867">
      <w:pPr>
        <w:ind w:left="708"/>
        <w:jc w:val="both"/>
        <w:rPr>
          <w:color w:val="000000"/>
          <w:sz w:val="24"/>
          <w:szCs w:val="24"/>
        </w:rPr>
      </w:pPr>
      <w:r w:rsidRPr="00DB5490">
        <w:rPr>
          <w:color w:val="000000"/>
          <w:sz w:val="24"/>
          <w:szCs w:val="24"/>
        </w:rPr>
        <w:t xml:space="preserve">В този случай, </w:t>
      </w:r>
      <w:r w:rsidR="00BE0F89">
        <w:rPr>
          <w:color w:val="000000"/>
          <w:sz w:val="24"/>
          <w:szCs w:val="24"/>
          <w:lang w:val="ru-RU"/>
        </w:rPr>
        <w:t xml:space="preserve">НО, който има забележки ги </w:t>
      </w:r>
      <w:r w:rsidRPr="00DB5490">
        <w:rPr>
          <w:color w:val="000000"/>
          <w:sz w:val="24"/>
          <w:szCs w:val="24"/>
        </w:rPr>
        <w:t xml:space="preserve">представя в писмен вид забележките на </w:t>
      </w:r>
      <w:r w:rsidR="00BE0F89">
        <w:rPr>
          <w:color w:val="000000"/>
          <w:sz w:val="24"/>
          <w:szCs w:val="24"/>
        </w:rPr>
        <w:t>работната група</w:t>
      </w:r>
      <w:r w:rsidRPr="00DB5490">
        <w:rPr>
          <w:color w:val="000000"/>
          <w:sz w:val="24"/>
          <w:szCs w:val="24"/>
        </w:rPr>
        <w:t xml:space="preserve">, </w:t>
      </w:r>
      <w:r w:rsidR="00BE0F89">
        <w:rPr>
          <w:color w:val="000000"/>
          <w:sz w:val="24"/>
          <w:szCs w:val="24"/>
        </w:rPr>
        <w:t>извършила</w:t>
      </w:r>
      <w:r w:rsidRPr="00DB5490">
        <w:rPr>
          <w:color w:val="000000"/>
          <w:sz w:val="24"/>
          <w:szCs w:val="24"/>
        </w:rPr>
        <w:t xml:space="preserve"> промяната, които да бъдат отразени в доклада</w:t>
      </w:r>
      <w:r w:rsidR="00BE0F89">
        <w:rPr>
          <w:color w:val="000000"/>
          <w:sz w:val="24"/>
          <w:szCs w:val="24"/>
        </w:rPr>
        <w:t xml:space="preserve"> и ревизирата версия на наръчника</w:t>
      </w:r>
      <w:r>
        <w:rPr>
          <w:color w:val="000000"/>
          <w:sz w:val="24"/>
          <w:szCs w:val="24"/>
        </w:rPr>
        <w:t>.</w:t>
      </w:r>
    </w:p>
    <w:p w:rsidR="00A82867" w:rsidRPr="00DB5490" w:rsidRDefault="00A82867" w:rsidP="00A82867">
      <w:pPr>
        <w:jc w:val="both"/>
        <w:rPr>
          <w:color w:val="000000"/>
          <w:sz w:val="24"/>
          <w:szCs w:val="24"/>
        </w:rPr>
      </w:pPr>
      <w:r>
        <w:rPr>
          <w:color w:val="000000"/>
          <w:sz w:val="24"/>
          <w:szCs w:val="24"/>
        </w:rPr>
        <w:t>или</w:t>
      </w:r>
    </w:p>
    <w:p w:rsidR="00A82867" w:rsidRPr="00DB5490" w:rsidRDefault="00A82867" w:rsidP="00F237B8">
      <w:pPr>
        <w:numPr>
          <w:ilvl w:val="0"/>
          <w:numId w:val="67"/>
        </w:numPr>
        <w:jc w:val="both"/>
        <w:rPr>
          <w:rFonts w:ascii="Arial" w:hAnsi="Arial"/>
          <w:color w:val="000000"/>
          <w:sz w:val="24"/>
          <w:szCs w:val="24"/>
        </w:rPr>
      </w:pPr>
      <w:r w:rsidRPr="00DB5490">
        <w:rPr>
          <w:b/>
          <w:color w:val="000000"/>
          <w:sz w:val="24"/>
          <w:szCs w:val="24"/>
        </w:rPr>
        <w:t>Да не съгласува доклада</w:t>
      </w:r>
    </w:p>
    <w:p w:rsidR="00A82867" w:rsidRPr="008C55C4" w:rsidRDefault="00A82867" w:rsidP="00A82867">
      <w:pPr>
        <w:ind w:left="708"/>
        <w:jc w:val="both"/>
        <w:rPr>
          <w:rFonts w:ascii="Arial" w:hAnsi="Arial"/>
          <w:b/>
          <w:color w:val="000000"/>
          <w:sz w:val="24"/>
          <w:szCs w:val="24"/>
        </w:rPr>
      </w:pPr>
      <w:r w:rsidRPr="00DB5490">
        <w:rPr>
          <w:color w:val="000000"/>
          <w:sz w:val="24"/>
          <w:szCs w:val="24"/>
        </w:rPr>
        <w:t xml:space="preserve">В този случай, </w:t>
      </w:r>
      <w:r w:rsidR="00BE0F89">
        <w:rPr>
          <w:color w:val="000000"/>
          <w:sz w:val="24"/>
          <w:szCs w:val="24"/>
          <w:lang w:val="ru-RU"/>
        </w:rPr>
        <w:t xml:space="preserve">НО, който </w:t>
      </w:r>
      <w:r w:rsidR="00BE0F89" w:rsidRPr="00BE0F89">
        <w:rPr>
          <w:color w:val="000000"/>
          <w:sz w:val="24"/>
          <w:szCs w:val="24"/>
        </w:rPr>
        <w:t xml:space="preserve">не съгласува доклада </w:t>
      </w:r>
      <w:r w:rsidRPr="00BE0F89">
        <w:rPr>
          <w:color w:val="000000"/>
          <w:sz w:val="24"/>
          <w:szCs w:val="24"/>
        </w:rPr>
        <w:t xml:space="preserve">представя в писмен вид на </w:t>
      </w:r>
      <w:r w:rsidR="00AB0797">
        <w:rPr>
          <w:color w:val="000000"/>
          <w:sz w:val="24"/>
          <w:szCs w:val="24"/>
          <w:lang w:val="ru-RU"/>
        </w:rPr>
        <w:t xml:space="preserve">директора на дирекция </w:t>
      </w:r>
      <w:r w:rsidR="00AB0797">
        <w:rPr>
          <w:b/>
          <w:color w:val="000000"/>
          <w:sz w:val="24"/>
        </w:rPr>
        <w:t>„</w:t>
      </w:r>
      <w:r w:rsidR="00AB0797">
        <w:rPr>
          <w:color w:val="000000"/>
          <w:sz w:val="24"/>
          <w:szCs w:val="24"/>
          <w:lang w:val="ru-RU"/>
        </w:rPr>
        <w:t>КПП</w:t>
      </w:r>
      <w:r w:rsidR="00AB0797">
        <w:rPr>
          <w:b/>
          <w:color w:val="000000"/>
          <w:sz w:val="24"/>
        </w:rPr>
        <w:t>”</w:t>
      </w:r>
      <w:r w:rsidR="00AB0797" w:rsidRPr="00DB5490">
        <w:rPr>
          <w:color w:val="000000"/>
          <w:sz w:val="24"/>
          <w:szCs w:val="24"/>
        </w:rPr>
        <w:t xml:space="preserve"> </w:t>
      </w:r>
      <w:r w:rsidRPr="00BE0F89">
        <w:rPr>
          <w:color w:val="000000"/>
          <w:sz w:val="24"/>
          <w:szCs w:val="24"/>
        </w:rPr>
        <w:t>обосновка за своя отказ за съгласуване</w:t>
      </w:r>
      <w:r w:rsidRPr="00DB5490">
        <w:rPr>
          <w:color w:val="000000"/>
          <w:sz w:val="24"/>
          <w:szCs w:val="24"/>
        </w:rPr>
        <w:t xml:space="preserve">. </w:t>
      </w:r>
    </w:p>
    <w:p w:rsidR="00AB0797" w:rsidRDefault="00AB0797" w:rsidP="00047A35">
      <w:pPr>
        <w:jc w:val="both"/>
        <w:rPr>
          <w:color w:val="000000"/>
          <w:sz w:val="24"/>
          <w:szCs w:val="24"/>
          <w:lang w:val="ru-RU"/>
        </w:rPr>
      </w:pPr>
    </w:p>
    <w:p w:rsidR="007B5CBA" w:rsidRDefault="006A7559" w:rsidP="00047A35">
      <w:pPr>
        <w:jc w:val="both"/>
        <w:rPr>
          <w:color w:val="000000"/>
          <w:sz w:val="24"/>
          <w:szCs w:val="24"/>
          <w:lang w:val="ru-RU"/>
        </w:rPr>
      </w:pPr>
      <w:r>
        <w:rPr>
          <w:color w:val="000000"/>
          <w:sz w:val="24"/>
          <w:szCs w:val="24"/>
          <w:lang w:val="ru-RU"/>
        </w:rPr>
        <w:t>2.2) Докладът заедно с променената версия на наръчника, с</w:t>
      </w:r>
      <w:r w:rsidR="00BE0F89">
        <w:rPr>
          <w:color w:val="000000"/>
          <w:sz w:val="24"/>
          <w:szCs w:val="24"/>
          <w:lang w:val="ru-RU"/>
        </w:rPr>
        <w:t xml:space="preserve">ъгласувани от </w:t>
      </w:r>
      <w:r w:rsidR="00AB0797" w:rsidRPr="006A7559">
        <w:rPr>
          <w:color w:val="000000"/>
          <w:sz w:val="24"/>
          <w:szCs w:val="24"/>
          <w:u w:val="single"/>
          <w:lang w:val="ru-RU"/>
        </w:rPr>
        <w:t>всички началници на отдели в чийто ресор е извършена промяна</w:t>
      </w:r>
      <w:r w:rsidR="00AB0797">
        <w:rPr>
          <w:color w:val="000000"/>
          <w:sz w:val="24"/>
          <w:szCs w:val="24"/>
          <w:lang w:val="ru-RU"/>
        </w:rPr>
        <w:t xml:space="preserve"> се представя за съгласуване от директора дирекция КПП</w:t>
      </w:r>
      <w:r>
        <w:rPr>
          <w:color w:val="000000"/>
          <w:sz w:val="24"/>
          <w:szCs w:val="24"/>
          <w:lang w:val="ru-RU"/>
        </w:rPr>
        <w:t>.</w:t>
      </w:r>
    </w:p>
    <w:p w:rsidR="00AB0797" w:rsidRDefault="00AB0797" w:rsidP="00047A35">
      <w:pPr>
        <w:jc w:val="both"/>
        <w:rPr>
          <w:color w:val="000000"/>
          <w:sz w:val="24"/>
          <w:szCs w:val="24"/>
          <w:lang w:val="ru-RU"/>
        </w:rPr>
      </w:pPr>
    </w:p>
    <w:p w:rsidR="007B5CBA" w:rsidRPr="004E73FF" w:rsidRDefault="007B5CBA" w:rsidP="00047A35">
      <w:pPr>
        <w:jc w:val="both"/>
        <w:rPr>
          <w:color w:val="000000"/>
          <w:sz w:val="24"/>
          <w:szCs w:val="24"/>
          <w:lang w:val="ru-RU"/>
        </w:rPr>
      </w:pPr>
      <w:r>
        <w:rPr>
          <w:color w:val="000000"/>
          <w:sz w:val="24"/>
          <w:szCs w:val="24"/>
          <w:lang w:val="ru-RU"/>
        </w:rPr>
        <w:t xml:space="preserve">Директора на дирекция </w:t>
      </w:r>
      <w:r w:rsidRPr="004E73FF">
        <w:rPr>
          <w:color w:val="000000"/>
          <w:sz w:val="24"/>
          <w:szCs w:val="24"/>
          <w:lang w:val="ru-RU"/>
        </w:rPr>
        <w:t>„</w:t>
      </w:r>
      <w:r>
        <w:rPr>
          <w:color w:val="000000"/>
          <w:sz w:val="24"/>
          <w:szCs w:val="24"/>
          <w:lang w:val="ru-RU"/>
        </w:rPr>
        <w:t>КПП</w:t>
      </w:r>
      <w:r w:rsidRPr="004E73FF">
        <w:rPr>
          <w:color w:val="000000"/>
          <w:sz w:val="24"/>
          <w:szCs w:val="24"/>
          <w:lang w:val="ru-RU"/>
        </w:rPr>
        <w:t>”</w:t>
      </w:r>
      <w:r>
        <w:rPr>
          <w:color w:val="000000"/>
          <w:sz w:val="24"/>
          <w:szCs w:val="24"/>
          <w:lang w:val="ru-RU"/>
        </w:rPr>
        <w:t xml:space="preserve"> може:   </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Да съгласува доклада без забележки</w:t>
      </w:r>
    </w:p>
    <w:p w:rsidR="007B5CBA" w:rsidRPr="00DB5490" w:rsidRDefault="007B5CBA" w:rsidP="00047A35">
      <w:pPr>
        <w:ind w:left="720"/>
        <w:jc w:val="both"/>
        <w:rPr>
          <w:color w:val="000000"/>
          <w:sz w:val="24"/>
          <w:szCs w:val="24"/>
        </w:rPr>
      </w:pPr>
      <w:r w:rsidRPr="00DB5490">
        <w:rPr>
          <w:color w:val="000000"/>
          <w:sz w:val="24"/>
          <w:szCs w:val="24"/>
        </w:rPr>
        <w:t xml:space="preserve">Когато </w:t>
      </w:r>
      <w:r>
        <w:rPr>
          <w:color w:val="000000"/>
          <w:sz w:val="24"/>
          <w:szCs w:val="24"/>
          <w:lang w:val="ru-RU"/>
        </w:rPr>
        <w:t xml:space="preserve">директора на дирекция </w:t>
      </w:r>
      <w:r>
        <w:rPr>
          <w:b/>
          <w:color w:val="000000"/>
          <w:sz w:val="24"/>
        </w:rPr>
        <w:t>„</w:t>
      </w:r>
      <w:r>
        <w:rPr>
          <w:color w:val="000000"/>
          <w:sz w:val="24"/>
          <w:szCs w:val="24"/>
          <w:lang w:val="ru-RU"/>
        </w:rPr>
        <w:t>КПП</w:t>
      </w:r>
      <w:r>
        <w:rPr>
          <w:b/>
          <w:color w:val="000000"/>
          <w:sz w:val="24"/>
        </w:rPr>
        <w:t>”</w:t>
      </w:r>
      <w:r w:rsidRPr="00DB5490">
        <w:rPr>
          <w:color w:val="000000"/>
          <w:sz w:val="24"/>
          <w:szCs w:val="24"/>
        </w:rPr>
        <w:t xml:space="preserve"> съгласува доклада без забележки, той трябва да го представи за </w:t>
      </w:r>
      <w:r>
        <w:rPr>
          <w:color w:val="000000"/>
          <w:sz w:val="24"/>
          <w:szCs w:val="24"/>
        </w:rPr>
        <w:t>одобрение</w:t>
      </w:r>
      <w:r w:rsidRPr="00DB5490">
        <w:rPr>
          <w:color w:val="000000"/>
          <w:sz w:val="24"/>
          <w:szCs w:val="24"/>
        </w:rPr>
        <w:t xml:space="preserve"> </w:t>
      </w:r>
      <w:r>
        <w:rPr>
          <w:color w:val="000000"/>
          <w:sz w:val="24"/>
          <w:szCs w:val="24"/>
        </w:rPr>
        <w:t>и утвърждаване на новата версия на процедурния наръчник от</w:t>
      </w:r>
      <w:r w:rsidRPr="00DB5490">
        <w:rPr>
          <w:color w:val="000000"/>
          <w:sz w:val="24"/>
          <w:szCs w:val="24"/>
        </w:rPr>
        <w:t xml:space="preserve"> ръководителя на УО</w:t>
      </w:r>
      <w:r>
        <w:rPr>
          <w:color w:val="000000"/>
          <w:sz w:val="24"/>
          <w:szCs w:val="24"/>
        </w:rPr>
        <w:t xml:space="preserve">. </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Да върне доклада за преработване със конкретни забележки</w:t>
      </w:r>
    </w:p>
    <w:p w:rsidR="007B5CBA" w:rsidRPr="00DB5490" w:rsidRDefault="007B5CBA" w:rsidP="00047A35">
      <w:pPr>
        <w:ind w:left="708"/>
        <w:jc w:val="both"/>
        <w:rPr>
          <w:color w:val="000000"/>
          <w:sz w:val="24"/>
          <w:szCs w:val="24"/>
        </w:rPr>
      </w:pPr>
      <w:r w:rsidRPr="00DB5490">
        <w:rPr>
          <w:color w:val="000000"/>
          <w:sz w:val="24"/>
          <w:szCs w:val="24"/>
        </w:rPr>
        <w:t xml:space="preserve">В този случай, </w:t>
      </w:r>
      <w:r>
        <w:rPr>
          <w:color w:val="000000"/>
          <w:sz w:val="24"/>
          <w:szCs w:val="24"/>
          <w:lang w:val="ru-RU"/>
        </w:rPr>
        <w:t xml:space="preserve">директора на дирекция </w:t>
      </w:r>
      <w:r>
        <w:rPr>
          <w:b/>
          <w:color w:val="000000"/>
          <w:sz w:val="24"/>
        </w:rPr>
        <w:t>„</w:t>
      </w:r>
      <w:r>
        <w:rPr>
          <w:color w:val="000000"/>
          <w:sz w:val="24"/>
          <w:szCs w:val="24"/>
          <w:lang w:val="ru-RU"/>
        </w:rPr>
        <w:t>КПП</w:t>
      </w:r>
      <w:r>
        <w:rPr>
          <w:b/>
          <w:color w:val="000000"/>
          <w:sz w:val="24"/>
        </w:rPr>
        <w:t>”</w:t>
      </w:r>
      <w:r w:rsidRPr="00DB5490">
        <w:rPr>
          <w:color w:val="000000"/>
          <w:sz w:val="24"/>
          <w:szCs w:val="24"/>
        </w:rPr>
        <w:t xml:space="preserve"> представя в писмен вид забележките на Н</w:t>
      </w:r>
      <w:r>
        <w:rPr>
          <w:color w:val="000000"/>
          <w:sz w:val="24"/>
          <w:szCs w:val="24"/>
        </w:rPr>
        <w:t>О</w:t>
      </w:r>
      <w:r w:rsidRPr="00DB5490">
        <w:rPr>
          <w:color w:val="000000"/>
          <w:sz w:val="24"/>
          <w:szCs w:val="24"/>
        </w:rPr>
        <w:t>, който е инициирал промяната, които да бъдат отразени в доклада</w:t>
      </w:r>
      <w:r>
        <w:rPr>
          <w:color w:val="000000"/>
          <w:sz w:val="24"/>
          <w:szCs w:val="24"/>
        </w:rPr>
        <w:t>.</w:t>
      </w:r>
    </w:p>
    <w:p w:rsidR="007B5CBA" w:rsidRPr="00DB5490" w:rsidRDefault="007B5CBA" w:rsidP="00F237B8">
      <w:pPr>
        <w:numPr>
          <w:ilvl w:val="0"/>
          <w:numId w:val="67"/>
        </w:numPr>
        <w:jc w:val="both"/>
        <w:rPr>
          <w:rFonts w:ascii="Arial" w:hAnsi="Arial"/>
          <w:color w:val="000000"/>
          <w:sz w:val="24"/>
          <w:szCs w:val="24"/>
        </w:rPr>
      </w:pPr>
      <w:r w:rsidRPr="00DB5490">
        <w:rPr>
          <w:b/>
          <w:color w:val="000000"/>
          <w:sz w:val="24"/>
          <w:szCs w:val="24"/>
        </w:rPr>
        <w:t>Да не съгласува доклада</w:t>
      </w:r>
    </w:p>
    <w:p w:rsidR="007B5CBA" w:rsidRPr="008C55C4" w:rsidRDefault="007B5CBA" w:rsidP="00047A35">
      <w:pPr>
        <w:ind w:left="708"/>
        <w:jc w:val="both"/>
        <w:rPr>
          <w:rFonts w:ascii="Arial" w:hAnsi="Arial"/>
          <w:b/>
          <w:color w:val="000000"/>
          <w:sz w:val="24"/>
          <w:szCs w:val="24"/>
        </w:rPr>
      </w:pPr>
      <w:r w:rsidRPr="00DB5490">
        <w:rPr>
          <w:color w:val="000000"/>
          <w:sz w:val="24"/>
          <w:szCs w:val="24"/>
        </w:rPr>
        <w:t xml:space="preserve">В този случай, </w:t>
      </w:r>
      <w:r>
        <w:rPr>
          <w:color w:val="000000"/>
          <w:sz w:val="24"/>
          <w:szCs w:val="24"/>
          <w:lang w:val="ru-RU"/>
        </w:rPr>
        <w:t xml:space="preserve">директора на дирекция </w:t>
      </w:r>
      <w:r>
        <w:rPr>
          <w:b/>
          <w:color w:val="000000"/>
          <w:sz w:val="24"/>
        </w:rPr>
        <w:t>„</w:t>
      </w:r>
      <w:r>
        <w:rPr>
          <w:color w:val="000000"/>
          <w:sz w:val="24"/>
          <w:szCs w:val="24"/>
          <w:lang w:val="ru-RU"/>
        </w:rPr>
        <w:t>КПП</w:t>
      </w:r>
      <w:r>
        <w:rPr>
          <w:b/>
          <w:color w:val="000000"/>
          <w:sz w:val="24"/>
        </w:rPr>
        <w:t>”</w:t>
      </w:r>
      <w:r w:rsidRPr="00DB5490">
        <w:rPr>
          <w:color w:val="000000"/>
          <w:sz w:val="24"/>
          <w:szCs w:val="24"/>
        </w:rPr>
        <w:t xml:space="preserve"> представя в писмен вид на ръководителя на УО обосновка за своя отказ за </w:t>
      </w:r>
      <w:r>
        <w:rPr>
          <w:color w:val="000000"/>
          <w:sz w:val="24"/>
          <w:szCs w:val="24"/>
        </w:rPr>
        <w:t>съгласуване</w:t>
      </w:r>
      <w:r w:rsidRPr="00DB5490">
        <w:rPr>
          <w:color w:val="000000"/>
          <w:sz w:val="24"/>
          <w:szCs w:val="24"/>
        </w:rPr>
        <w:t xml:space="preserve">. </w:t>
      </w:r>
    </w:p>
    <w:p w:rsidR="007B5CBA" w:rsidRPr="00757AA2" w:rsidRDefault="007B5CBA" w:rsidP="00047A35">
      <w:pPr>
        <w:jc w:val="both"/>
        <w:rPr>
          <w:b/>
          <w:color w:val="000000"/>
          <w:sz w:val="24"/>
          <w:szCs w:val="24"/>
        </w:rPr>
      </w:pPr>
    </w:p>
    <w:p w:rsidR="007B5CBA" w:rsidRPr="002B5DC2" w:rsidRDefault="007B5CBA" w:rsidP="00F237B8">
      <w:pPr>
        <w:numPr>
          <w:ilvl w:val="0"/>
          <w:numId w:val="231"/>
        </w:numPr>
        <w:jc w:val="both"/>
        <w:rPr>
          <w:b/>
          <w:color w:val="000000"/>
          <w:sz w:val="24"/>
          <w:szCs w:val="24"/>
        </w:rPr>
      </w:pPr>
      <w:r w:rsidRPr="002B5DC2">
        <w:rPr>
          <w:b/>
          <w:color w:val="000000"/>
          <w:sz w:val="24"/>
          <w:szCs w:val="24"/>
        </w:rPr>
        <w:t xml:space="preserve">Одобрение </w:t>
      </w:r>
      <w:r w:rsidR="00AF0853" w:rsidRPr="00AF0853">
        <w:rPr>
          <w:b/>
          <w:color w:val="000000"/>
          <w:sz w:val="24"/>
          <w:szCs w:val="24"/>
        </w:rPr>
        <w:t>на променената версия на наръчника</w:t>
      </w:r>
    </w:p>
    <w:p w:rsidR="007B5CBA" w:rsidRPr="00DB5490" w:rsidRDefault="007B5CBA" w:rsidP="00047A35">
      <w:pPr>
        <w:jc w:val="both"/>
        <w:rPr>
          <w:b/>
          <w:color w:val="000000"/>
          <w:sz w:val="24"/>
          <w:szCs w:val="24"/>
          <w:lang w:val="ru-RU"/>
        </w:rPr>
      </w:pPr>
    </w:p>
    <w:p w:rsidR="007B5CBA" w:rsidRPr="00DB5490" w:rsidRDefault="006A7559" w:rsidP="00047A35">
      <w:pPr>
        <w:jc w:val="both"/>
        <w:rPr>
          <w:color w:val="000000"/>
          <w:sz w:val="24"/>
          <w:szCs w:val="24"/>
          <w:lang w:val="ru-RU"/>
        </w:rPr>
      </w:pPr>
      <w:r>
        <w:rPr>
          <w:color w:val="000000"/>
          <w:sz w:val="24"/>
          <w:szCs w:val="24"/>
          <w:lang w:val="ru-RU"/>
        </w:rPr>
        <w:t xml:space="preserve"> 3.1) </w:t>
      </w:r>
      <w:r w:rsidR="007B5CBA" w:rsidRPr="00DB5490">
        <w:rPr>
          <w:color w:val="000000"/>
          <w:sz w:val="24"/>
          <w:szCs w:val="24"/>
          <w:lang w:val="ru-RU"/>
        </w:rPr>
        <w:t xml:space="preserve">Когато ръководителя на УО получи </w:t>
      </w:r>
      <w:r w:rsidR="007B5CBA">
        <w:rPr>
          <w:color w:val="000000"/>
          <w:sz w:val="24"/>
          <w:szCs w:val="24"/>
          <w:lang w:val="ru-RU"/>
        </w:rPr>
        <w:t xml:space="preserve">доклада </w:t>
      </w:r>
      <w:r w:rsidR="007B5CBA" w:rsidRPr="00DB5490">
        <w:rPr>
          <w:color w:val="000000"/>
          <w:sz w:val="24"/>
          <w:szCs w:val="24"/>
          <w:lang w:val="ru-RU"/>
        </w:rPr>
        <w:t xml:space="preserve">за </w:t>
      </w:r>
      <w:r w:rsidR="007B5CBA">
        <w:rPr>
          <w:color w:val="000000"/>
          <w:sz w:val="24"/>
          <w:szCs w:val="24"/>
          <w:lang w:val="ru-RU"/>
        </w:rPr>
        <w:t xml:space="preserve">извършена </w:t>
      </w:r>
      <w:r w:rsidR="007B5CBA" w:rsidRPr="00DB5490">
        <w:rPr>
          <w:color w:val="000000"/>
          <w:sz w:val="24"/>
          <w:szCs w:val="24"/>
          <w:lang w:val="ru-RU"/>
        </w:rPr>
        <w:t xml:space="preserve">промяна в </w:t>
      </w:r>
      <w:r w:rsidR="007B5CBA">
        <w:rPr>
          <w:color w:val="000000"/>
          <w:sz w:val="24"/>
          <w:szCs w:val="24"/>
          <w:lang w:val="ru-RU"/>
        </w:rPr>
        <w:t xml:space="preserve">наръчника заедно с  променената версия на наръчника </w:t>
      </w:r>
      <w:r w:rsidR="007B5CBA" w:rsidRPr="00DB5490">
        <w:rPr>
          <w:color w:val="000000"/>
          <w:sz w:val="24"/>
          <w:szCs w:val="24"/>
          <w:lang w:val="ru-RU"/>
        </w:rPr>
        <w:t>той/тя може:</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 xml:space="preserve">Да </w:t>
      </w:r>
      <w:r>
        <w:rPr>
          <w:b/>
          <w:color w:val="000000"/>
          <w:sz w:val="24"/>
          <w:szCs w:val="24"/>
        </w:rPr>
        <w:t>одобри</w:t>
      </w:r>
      <w:r w:rsidRPr="00DB5490">
        <w:rPr>
          <w:b/>
          <w:color w:val="000000"/>
          <w:sz w:val="24"/>
          <w:szCs w:val="24"/>
        </w:rPr>
        <w:t xml:space="preserve"> доклада без забележки</w:t>
      </w:r>
    </w:p>
    <w:p w:rsidR="007B5CBA" w:rsidRDefault="007B5CBA" w:rsidP="00047A35">
      <w:pPr>
        <w:ind w:left="720"/>
        <w:jc w:val="both"/>
        <w:rPr>
          <w:color w:val="000000"/>
          <w:sz w:val="24"/>
          <w:szCs w:val="24"/>
        </w:rPr>
      </w:pPr>
      <w:r w:rsidRPr="00DB5490">
        <w:rPr>
          <w:color w:val="000000"/>
          <w:sz w:val="24"/>
          <w:szCs w:val="24"/>
        </w:rPr>
        <w:t xml:space="preserve">Когато </w:t>
      </w:r>
      <w:r w:rsidRPr="00DB5490">
        <w:rPr>
          <w:color w:val="000000"/>
          <w:sz w:val="24"/>
          <w:szCs w:val="24"/>
          <w:lang w:val="ru-RU"/>
        </w:rPr>
        <w:t>ръководителя на УО</w:t>
      </w:r>
      <w:r w:rsidRPr="00DB5490">
        <w:rPr>
          <w:color w:val="000000"/>
          <w:sz w:val="24"/>
          <w:szCs w:val="24"/>
        </w:rPr>
        <w:t xml:space="preserve"> </w:t>
      </w:r>
      <w:r>
        <w:rPr>
          <w:color w:val="000000"/>
          <w:sz w:val="24"/>
          <w:szCs w:val="24"/>
        </w:rPr>
        <w:t>одобри</w:t>
      </w:r>
      <w:r w:rsidRPr="00DB5490">
        <w:rPr>
          <w:color w:val="000000"/>
          <w:sz w:val="24"/>
          <w:szCs w:val="24"/>
        </w:rPr>
        <w:t xml:space="preserve"> доклада без забележки, той </w:t>
      </w:r>
      <w:r>
        <w:rPr>
          <w:color w:val="000000"/>
          <w:sz w:val="24"/>
          <w:szCs w:val="24"/>
        </w:rPr>
        <w:t xml:space="preserve">одобрява извършените промени в процедурния наръчник и утвърждава </w:t>
      </w:r>
      <w:r w:rsidRPr="00DB5490">
        <w:rPr>
          <w:color w:val="000000"/>
          <w:sz w:val="24"/>
          <w:szCs w:val="24"/>
        </w:rPr>
        <w:t xml:space="preserve">променената версия на </w:t>
      </w:r>
      <w:r>
        <w:rPr>
          <w:color w:val="000000"/>
          <w:sz w:val="24"/>
          <w:szCs w:val="24"/>
        </w:rPr>
        <w:t>процедурния наръчник</w:t>
      </w:r>
      <w:r w:rsidRPr="00DB5490">
        <w:rPr>
          <w:color w:val="000000"/>
          <w:sz w:val="24"/>
          <w:szCs w:val="24"/>
        </w:rPr>
        <w:t>.</w:t>
      </w:r>
      <w:r>
        <w:rPr>
          <w:color w:val="000000"/>
          <w:sz w:val="24"/>
          <w:szCs w:val="24"/>
        </w:rPr>
        <w:t xml:space="preserve"> </w:t>
      </w:r>
    </w:p>
    <w:p w:rsidR="006A7559" w:rsidRPr="00DB5490" w:rsidRDefault="006A7559" w:rsidP="006A7559">
      <w:pPr>
        <w:jc w:val="both"/>
        <w:rPr>
          <w:color w:val="000000"/>
          <w:sz w:val="24"/>
          <w:szCs w:val="24"/>
        </w:rPr>
      </w:pPr>
      <w:r>
        <w:rPr>
          <w:color w:val="000000"/>
          <w:sz w:val="24"/>
          <w:szCs w:val="24"/>
        </w:rPr>
        <w:t>или</w:t>
      </w:r>
    </w:p>
    <w:p w:rsidR="007B5CBA" w:rsidRPr="00DB5490" w:rsidRDefault="007B5CBA" w:rsidP="00F237B8">
      <w:pPr>
        <w:numPr>
          <w:ilvl w:val="0"/>
          <w:numId w:val="67"/>
        </w:numPr>
        <w:jc w:val="both"/>
        <w:rPr>
          <w:rFonts w:ascii="Arial" w:hAnsi="Arial"/>
          <w:b/>
          <w:color w:val="000000"/>
          <w:sz w:val="24"/>
          <w:szCs w:val="24"/>
        </w:rPr>
      </w:pPr>
      <w:r w:rsidRPr="00DB5490">
        <w:rPr>
          <w:b/>
          <w:color w:val="000000"/>
          <w:sz w:val="24"/>
          <w:szCs w:val="24"/>
        </w:rPr>
        <w:t>Да върне доклада за преработване със конкретни забележки</w:t>
      </w:r>
    </w:p>
    <w:p w:rsidR="007B5CBA" w:rsidRDefault="007B5CBA" w:rsidP="00047A35">
      <w:pPr>
        <w:ind w:left="708"/>
        <w:jc w:val="both"/>
        <w:rPr>
          <w:color w:val="000000"/>
          <w:sz w:val="24"/>
          <w:szCs w:val="24"/>
        </w:rPr>
      </w:pPr>
      <w:r w:rsidRPr="00DB5490">
        <w:rPr>
          <w:color w:val="000000"/>
          <w:sz w:val="24"/>
          <w:szCs w:val="24"/>
        </w:rPr>
        <w:t xml:space="preserve">В този случай, </w:t>
      </w:r>
      <w:r w:rsidRPr="00DB5490">
        <w:rPr>
          <w:color w:val="000000"/>
          <w:sz w:val="24"/>
          <w:szCs w:val="24"/>
          <w:lang w:val="ru-RU"/>
        </w:rPr>
        <w:t>ръководителя на УО</w:t>
      </w:r>
      <w:r w:rsidRPr="00DB5490">
        <w:rPr>
          <w:color w:val="000000"/>
          <w:sz w:val="24"/>
          <w:szCs w:val="24"/>
        </w:rPr>
        <w:t xml:space="preserve"> представя в писмен вид забележките </w:t>
      </w:r>
      <w:r>
        <w:rPr>
          <w:color w:val="000000"/>
          <w:sz w:val="24"/>
          <w:szCs w:val="24"/>
        </w:rPr>
        <w:t xml:space="preserve">на </w:t>
      </w:r>
      <w:r>
        <w:rPr>
          <w:color w:val="000000"/>
          <w:sz w:val="24"/>
          <w:szCs w:val="24"/>
          <w:lang w:val="ru-RU"/>
        </w:rPr>
        <w:t xml:space="preserve">директора на дирекция </w:t>
      </w:r>
      <w:r>
        <w:rPr>
          <w:b/>
          <w:color w:val="000000"/>
          <w:sz w:val="24"/>
        </w:rPr>
        <w:t>„</w:t>
      </w:r>
      <w:r>
        <w:rPr>
          <w:color w:val="000000"/>
          <w:sz w:val="24"/>
          <w:szCs w:val="24"/>
          <w:lang w:val="ru-RU"/>
        </w:rPr>
        <w:t>КПП</w:t>
      </w:r>
      <w:r>
        <w:rPr>
          <w:b/>
          <w:color w:val="000000"/>
          <w:sz w:val="24"/>
        </w:rPr>
        <w:t>”</w:t>
      </w:r>
      <w:r>
        <w:rPr>
          <w:color w:val="000000"/>
          <w:sz w:val="24"/>
          <w:szCs w:val="24"/>
        </w:rPr>
        <w:t>,</w:t>
      </w:r>
      <w:r w:rsidRPr="00DB5490">
        <w:rPr>
          <w:color w:val="000000"/>
          <w:sz w:val="24"/>
          <w:szCs w:val="24"/>
        </w:rPr>
        <w:t xml:space="preserve"> които да бъдат отразени в доклад</w:t>
      </w:r>
      <w:r>
        <w:rPr>
          <w:color w:val="000000"/>
          <w:sz w:val="24"/>
          <w:szCs w:val="24"/>
        </w:rPr>
        <w:t>а за извършени промени в процедурния наръчник .</w:t>
      </w:r>
    </w:p>
    <w:p w:rsidR="006A7559" w:rsidRPr="00DB5490" w:rsidRDefault="006A7559" w:rsidP="006A7559">
      <w:pPr>
        <w:jc w:val="both"/>
        <w:rPr>
          <w:color w:val="000000"/>
          <w:sz w:val="24"/>
          <w:szCs w:val="24"/>
        </w:rPr>
      </w:pPr>
      <w:r>
        <w:rPr>
          <w:color w:val="000000"/>
          <w:sz w:val="24"/>
          <w:szCs w:val="24"/>
        </w:rPr>
        <w:t>или</w:t>
      </w:r>
    </w:p>
    <w:p w:rsidR="007B5CBA" w:rsidRPr="00DB5490" w:rsidRDefault="007B5CBA" w:rsidP="00F237B8">
      <w:pPr>
        <w:numPr>
          <w:ilvl w:val="0"/>
          <w:numId w:val="67"/>
        </w:numPr>
        <w:jc w:val="both"/>
        <w:rPr>
          <w:rFonts w:ascii="Arial" w:hAnsi="Arial"/>
          <w:color w:val="000000"/>
          <w:sz w:val="24"/>
          <w:szCs w:val="24"/>
        </w:rPr>
      </w:pPr>
      <w:r w:rsidRPr="00DB5490">
        <w:rPr>
          <w:b/>
          <w:color w:val="000000"/>
          <w:sz w:val="24"/>
          <w:szCs w:val="24"/>
        </w:rPr>
        <w:t xml:space="preserve">Да не </w:t>
      </w:r>
      <w:r>
        <w:rPr>
          <w:b/>
          <w:color w:val="000000"/>
          <w:sz w:val="24"/>
          <w:szCs w:val="24"/>
        </w:rPr>
        <w:t>одобри</w:t>
      </w:r>
      <w:r w:rsidRPr="00DB5490">
        <w:rPr>
          <w:b/>
          <w:color w:val="000000"/>
          <w:sz w:val="24"/>
          <w:szCs w:val="24"/>
        </w:rPr>
        <w:t xml:space="preserve"> доклада</w:t>
      </w:r>
    </w:p>
    <w:p w:rsidR="006A7559" w:rsidRDefault="007B5CBA" w:rsidP="006A7559">
      <w:pPr>
        <w:ind w:left="708"/>
        <w:jc w:val="both"/>
        <w:rPr>
          <w:color w:val="000000"/>
          <w:sz w:val="24"/>
          <w:szCs w:val="24"/>
        </w:rPr>
      </w:pPr>
      <w:r w:rsidRPr="00DB5490">
        <w:rPr>
          <w:color w:val="000000"/>
          <w:sz w:val="24"/>
          <w:szCs w:val="24"/>
        </w:rPr>
        <w:lastRenderedPageBreak/>
        <w:t xml:space="preserve">В този случай, </w:t>
      </w:r>
      <w:r w:rsidRPr="00DB5490">
        <w:rPr>
          <w:color w:val="000000"/>
          <w:sz w:val="24"/>
          <w:szCs w:val="24"/>
          <w:lang w:val="ru-RU"/>
        </w:rPr>
        <w:t>ръководителя на УО</w:t>
      </w:r>
      <w:r w:rsidRPr="00DB5490">
        <w:rPr>
          <w:color w:val="000000"/>
          <w:sz w:val="24"/>
          <w:szCs w:val="24"/>
        </w:rPr>
        <w:t xml:space="preserve"> прекратява процедурата за промяна на Процедурния наръчник с изготвянето на мотивиран отказ. </w:t>
      </w:r>
    </w:p>
    <w:p w:rsidR="006A7559" w:rsidRDefault="006A7559" w:rsidP="00047A35">
      <w:pPr>
        <w:ind w:left="708"/>
        <w:jc w:val="both"/>
        <w:rPr>
          <w:color w:val="000000"/>
          <w:sz w:val="24"/>
          <w:szCs w:val="24"/>
          <w:lang w:val="ru-RU"/>
        </w:rPr>
      </w:pPr>
    </w:p>
    <w:p w:rsidR="006A7559" w:rsidRDefault="006A7559" w:rsidP="00F237B8">
      <w:pPr>
        <w:numPr>
          <w:ilvl w:val="0"/>
          <w:numId w:val="231"/>
        </w:numPr>
        <w:jc w:val="both"/>
        <w:rPr>
          <w:b/>
          <w:color w:val="000000"/>
          <w:sz w:val="24"/>
          <w:szCs w:val="24"/>
        </w:rPr>
      </w:pPr>
      <w:r>
        <w:rPr>
          <w:b/>
          <w:color w:val="000000"/>
          <w:sz w:val="24"/>
          <w:szCs w:val="24"/>
        </w:rPr>
        <w:t>У</w:t>
      </w:r>
      <w:r w:rsidRPr="002B5DC2">
        <w:rPr>
          <w:b/>
          <w:color w:val="000000"/>
          <w:sz w:val="24"/>
          <w:szCs w:val="24"/>
        </w:rPr>
        <w:t>твърждаване</w:t>
      </w:r>
      <w:r w:rsidR="00AF0853" w:rsidRPr="00AF0853">
        <w:rPr>
          <w:color w:val="000000"/>
          <w:sz w:val="24"/>
          <w:szCs w:val="24"/>
        </w:rPr>
        <w:t xml:space="preserve"> </w:t>
      </w:r>
      <w:r w:rsidR="00AF0853" w:rsidRPr="00AF0853">
        <w:rPr>
          <w:b/>
          <w:color w:val="000000"/>
          <w:sz w:val="24"/>
          <w:szCs w:val="24"/>
        </w:rPr>
        <w:t>на променената версия на наръчника</w:t>
      </w:r>
    </w:p>
    <w:p w:rsidR="006A7559" w:rsidRPr="002B5DC2" w:rsidRDefault="006A7559" w:rsidP="006A7559">
      <w:pPr>
        <w:ind w:left="720"/>
        <w:jc w:val="both"/>
        <w:rPr>
          <w:b/>
          <w:color w:val="000000"/>
          <w:sz w:val="24"/>
          <w:szCs w:val="24"/>
        </w:rPr>
      </w:pPr>
    </w:p>
    <w:p w:rsidR="006A7559" w:rsidRDefault="006A7559" w:rsidP="006A7559">
      <w:pPr>
        <w:jc w:val="both"/>
        <w:rPr>
          <w:color w:val="000000"/>
          <w:sz w:val="24"/>
          <w:szCs w:val="24"/>
        </w:rPr>
      </w:pPr>
      <w:r>
        <w:rPr>
          <w:color w:val="000000"/>
          <w:sz w:val="24"/>
          <w:szCs w:val="24"/>
        </w:rPr>
        <w:t>4.1) Дата на одобрениено на доклада се счита за дата на утвърждаването на променената версия на наръчника.</w:t>
      </w:r>
    </w:p>
    <w:p w:rsidR="006A7559" w:rsidRDefault="006A7559" w:rsidP="006A7559">
      <w:pPr>
        <w:jc w:val="both"/>
        <w:rPr>
          <w:color w:val="000000"/>
          <w:sz w:val="24"/>
          <w:szCs w:val="24"/>
        </w:rPr>
      </w:pPr>
    </w:p>
    <w:p w:rsidR="007B5CBA" w:rsidRPr="006A7559" w:rsidRDefault="006A7559" w:rsidP="00047A35">
      <w:pPr>
        <w:jc w:val="both"/>
        <w:rPr>
          <w:b/>
          <w:color w:val="000000"/>
          <w:sz w:val="24"/>
          <w:szCs w:val="24"/>
        </w:rPr>
      </w:pPr>
      <w:r>
        <w:rPr>
          <w:color w:val="000000"/>
          <w:sz w:val="24"/>
          <w:szCs w:val="24"/>
        </w:rPr>
        <w:t xml:space="preserve">4.2) </w:t>
      </w:r>
      <w:r w:rsidR="007B5CBA">
        <w:rPr>
          <w:color w:val="000000"/>
          <w:sz w:val="24"/>
          <w:szCs w:val="24"/>
        </w:rPr>
        <w:t>П</w:t>
      </w:r>
      <w:r w:rsidR="007B5CBA" w:rsidRPr="00DB5490">
        <w:rPr>
          <w:color w:val="000000"/>
          <w:sz w:val="24"/>
          <w:szCs w:val="24"/>
        </w:rPr>
        <w:t>роменена</w:t>
      </w:r>
      <w:r w:rsidR="007B5CBA">
        <w:rPr>
          <w:color w:val="000000"/>
          <w:sz w:val="24"/>
          <w:szCs w:val="24"/>
        </w:rPr>
        <w:t>та</w:t>
      </w:r>
      <w:r w:rsidR="007B5CBA" w:rsidRPr="00DB5490">
        <w:rPr>
          <w:color w:val="000000"/>
          <w:sz w:val="24"/>
          <w:szCs w:val="24"/>
        </w:rPr>
        <w:t xml:space="preserve"> версия </w:t>
      </w:r>
      <w:r w:rsidR="007B5CBA">
        <w:rPr>
          <w:color w:val="000000"/>
          <w:sz w:val="24"/>
          <w:szCs w:val="24"/>
        </w:rPr>
        <w:t>на Процедурния наръчник за управление и изпълнение на Оперативна програма „транспорт „2007-</w:t>
      </w:r>
      <w:smartTag w:uri="urn:schemas-microsoft-com:office:smarttags" w:element="metricconverter">
        <w:smartTagPr>
          <w:attr w:name="ProductID" w:val="2013 г"/>
        </w:smartTagPr>
        <w:r w:rsidR="007B5CBA">
          <w:rPr>
            <w:color w:val="000000"/>
            <w:sz w:val="24"/>
            <w:szCs w:val="24"/>
          </w:rPr>
          <w:t>2013 г</w:t>
        </w:r>
      </w:smartTag>
      <w:r w:rsidR="007B5CBA">
        <w:rPr>
          <w:color w:val="000000"/>
          <w:sz w:val="24"/>
          <w:szCs w:val="24"/>
        </w:rPr>
        <w:t xml:space="preserve">.  </w:t>
      </w:r>
      <w:r w:rsidR="007B5CBA" w:rsidRPr="00DB5490">
        <w:rPr>
          <w:color w:val="000000"/>
          <w:sz w:val="24"/>
          <w:szCs w:val="24"/>
        </w:rPr>
        <w:t xml:space="preserve">влиза в сила и започва да се прилага от </w:t>
      </w:r>
      <w:r w:rsidR="007B5CBA" w:rsidRPr="006A7559">
        <w:rPr>
          <w:b/>
          <w:color w:val="000000"/>
          <w:sz w:val="24"/>
          <w:szCs w:val="24"/>
        </w:rPr>
        <w:t xml:space="preserve">датата на утвърждаването й. </w:t>
      </w:r>
    </w:p>
    <w:p w:rsidR="007B06A3" w:rsidRPr="00E6376A" w:rsidRDefault="007B06A3" w:rsidP="00047A35">
      <w:pPr>
        <w:rPr>
          <w:b/>
          <w:color w:val="000000"/>
          <w:sz w:val="24"/>
          <w:szCs w:val="24"/>
          <w:lang w:val="ru-RU"/>
        </w:rPr>
      </w:pPr>
    </w:p>
    <w:p w:rsidR="0011507F" w:rsidRPr="00DB5490" w:rsidRDefault="0011507F" w:rsidP="00047A35">
      <w:pPr>
        <w:rPr>
          <w:b/>
          <w:color w:val="000000"/>
          <w:sz w:val="24"/>
          <w:szCs w:val="24"/>
          <w:lang w:val="ru-RU"/>
        </w:rPr>
      </w:pPr>
      <w:r w:rsidRPr="00DB5490">
        <w:rPr>
          <w:b/>
          <w:color w:val="000000"/>
          <w:sz w:val="24"/>
          <w:szCs w:val="24"/>
          <w:lang w:val="ru-RU"/>
        </w:rPr>
        <w:t xml:space="preserve">23. </w:t>
      </w:r>
      <w:r w:rsidRPr="00DB5490">
        <w:rPr>
          <w:b/>
          <w:color w:val="000000"/>
          <w:sz w:val="24"/>
          <w:szCs w:val="24"/>
        </w:rPr>
        <w:t>Законодателство</w:t>
      </w:r>
      <w:r w:rsidRPr="00DB5490">
        <w:rPr>
          <w:b/>
          <w:color w:val="000000"/>
          <w:sz w:val="24"/>
          <w:szCs w:val="24"/>
          <w:lang w:val="ru-RU"/>
        </w:rPr>
        <w:t xml:space="preserve"> </w:t>
      </w:r>
    </w:p>
    <w:p w:rsidR="0011507F" w:rsidRPr="00DB5490" w:rsidRDefault="0011507F" w:rsidP="00047A35">
      <w:pPr>
        <w:ind w:left="360"/>
        <w:rPr>
          <w:rFonts w:ascii="Arial" w:hAnsi="Arial"/>
          <w:b/>
          <w:color w:val="000000"/>
          <w:sz w:val="24"/>
          <w:szCs w:val="24"/>
          <w:highlight w:val="yellow"/>
          <w:lang w:val="ru-RU"/>
        </w:rPr>
      </w:pPr>
    </w:p>
    <w:p w:rsidR="0011507F" w:rsidRPr="00DB5490" w:rsidRDefault="0011507F" w:rsidP="00047A35">
      <w:pPr>
        <w:jc w:val="both"/>
        <w:rPr>
          <w:color w:val="000000"/>
          <w:sz w:val="24"/>
          <w:szCs w:val="24"/>
        </w:rPr>
      </w:pPr>
      <w:r w:rsidRPr="00DB5490">
        <w:rPr>
          <w:color w:val="000000"/>
          <w:sz w:val="24"/>
          <w:szCs w:val="24"/>
        </w:rPr>
        <w:t>Законодателната рамка, отнасяща се до Структурните фондове и Кохезионния</w:t>
      </w:r>
      <w:r w:rsidRPr="00DB5490">
        <w:rPr>
          <w:color w:val="000000"/>
          <w:sz w:val="24"/>
          <w:szCs w:val="24"/>
          <w:lang w:val="ru-RU"/>
        </w:rPr>
        <w:t xml:space="preserve"> </w:t>
      </w:r>
      <w:r w:rsidRPr="00DB5490">
        <w:rPr>
          <w:color w:val="000000"/>
          <w:sz w:val="24"/>
          <w:szCs w:val="24"/>
        </w:rPr>
        <w:t>фонд</w:t>
      </w:r>
      <w:r w:rsidRPr="00DB5490">
        <w:rPr>
          <w:color w:val="000000"/>
          <w:sz w:val="24"/>
          <w:szCs w:val="24"/>
          <w:lang w:val="ru-RU"/>
        </w:rPr>
        <w:t xml:space="preserve"> </w:t>
      </w:r>
      <w:r w:rsidRPr="00DB5490">
        <w:rPr>
          <w:color w:val="000000"/>
          <w:sz w:val="24"/>
          <w:szCs w:val="24"/>
        </w:rPr>
        <w:t>в</w:t>
      </w:r>
      <w:r w:rsidRPr="00DB5490">
        <w:rPr>
          <w:color w:val="000000"/>
          <w:sz w:val="24"/>
          <w:szCs w:val="24"/>
          <w:lang w:val="ru-RU"/>
        </w:rPr>
        <w:t xml:space="preserve"> </w:t>
      </w:r>
      <w:r w:rsidRPr="00DB5490">
        <w:rPr>
          <w:color w:val="000000"/>
          <w:sz w:val="24"/>
          <w:szCs w:val="24"/>
        </w:rPr>
        <w:t>България</w:t>
      </w:r>
      <w:r w:rsidRPr="00DB5490">
        <w:rPr>
          <w:color w:val="000000"/>
          <w:sz w:val="24"/>
          <w:szCs w:val="24"/>
          <w:lang w:val="ru-RU"/>
        </w:rPr>
        <w:t xml:space="preserve"> </w:t>
      </w:r>
      <w:r w:rsidRPr="00DB5490">
        <w:rPr>
          <w:color w:val="000000"/>
          <w:sz w:val="24"/>
          <w:szCs w:val="24"/>
        </w:rPr>
        <w:t>съдържа</w:t>
      </w:r>
      <w:r w:rsidRPr="00DB5490">
        <w:rPr>
          <w:color w:val="000000"/>
          <w:sz w:val="24"/>
          <w:szCs w:val="24"/>
          <w:lang w:val="ru-RU"/>
        </w:rPr>
        <w:t xml:space="preserve"> </w:t>
      </w:r>
      <w:r w:rsidRPr="00DB5490">
        <w:rPr>
          <w:color w:val="000000"/>
          <w:sz w:val="24"/>
          <w:szCs w:val="24"/>
        </w:rPr>
        <w:t>различни</w:t>
      </w:r>
      <w:r w:rsidRPr="00DB5490">
        <w:rPr>
          <w:color w:val="000000"/>
          <w:sz w:val="24"/>
          <w:szCs w:val="24"/>
          <w:lang w:val="ru-RU"/>
        </w:rPr>
        <w:t xml:space="preserve"> </w:t>
      </w:r>
      <w:r w:rsidRPr="00DB5490">
        <w:rPr>
          <w:color w:val="000000"/>
          <w:sz w:val="24"/>
          <w:szCs w:val="24"/>
        </w:rPr>
        <w:t>нормативни</w:t>
      </w:r>
      <w:r w:rsidRPr="00DB5490">
        <w:rPr>
          <w:color w:val="000000"/>
          <w:sz w:val="24"/>
          <w:szCs w:val="24"/>
          <w:lang w:val="ru-RU"/>
        </w:rPr>
        <w:t xml:space="preserve"> </w:t>
      </w:r>
      <w:r w:rsidRPr="00DB5490">
        <w:rPr>
          <w:color w:val="000000"/>
          <w:sz w:val="24"/>
          <w:szCs w:val="24"/>
        </w:rPr>
        <w:t>актове</w:t>
      </w:r>
      <w:r w:rsidRPr="00DB5490">
        <w:rPr>
          <w:color w:val="000000"/>
          <w:sz w:val="24"/>
          <w:szCs w:val="24"/>
          <w:lang w:val="ru-RU"/>
        </w:rPr>
        <w:t xml:space="preserve">, </w:t>
      </w:r>
      <w:r w:rsidRPr="00DB5490">
        <w:rPr>
          <w:color w:val="000000"/>
          <w:sz w:val="24"/>
          <w:szCs w:val="24"/>
        </w:rPr>
        <w:t>включително</w:t>
      </w:r>
      <w:r w:rsidRPr="00DB5490">
        <w:rPr>
          <w:color w:val="000000"/>
          <w:sz w:val="24"/>
          <w:szCs w:val="24"/>
          <w:lang w:val="ru-RU"/>
        </w:rPr>
        <w:t xml:space="preserve"> </w:t>
      </w:r>
      <w:r w:rsidRPr="00DB5490">
        <w:rPr>
          <w:color w:val="000000"/>
          <w:sz w:val="24"/>
          <w:szCs w:val="24"/>
        </w:rPr>
        <w:t>актове на</w:t>
      </w:r>
      <w:r w:rsidRPr="00DB5490">
        <w:rPr>
          <w:color w:val="000000"/>
          <w:sz w:val="24"/>
          <w:szCs w:val="24"/>
          <w:lang w:val="ru-RU"/>
        </w:rPr>
        <w:t xml:space="preserve"> </w:t>
      </w:r>
      <w:r w:rsidRPr="00DB5490">
        <w:rPr>
          <w:color w:val="000000"/>
          <w:sz w:val="24"/>
          <w:szCs w:val="24"/>
        </w:rPr>
        <w:t>Народното събрание</w:t>
      </w:r>
      <w:r w:rsidRPr="00DB5490">
        <w:rPr>
          <w:color w:val="000000"/>
          <w:sz w:val="24"/>
          <w:szCs w:val="24"/>
          <w:lang w:val="ru-RU"/>
        </w:rPr>
        <w:t xml:space="preserve">, </w:t>
      </w:r>
      <w:r w:rsidRPr="00DB5490">
        <w:rPr>
          <w:color w:val="000000"/>
          <w:sz w:val="24"/>
          <w:szCs w:val="24"/>
        </w:rPr>
        <w:t>постановления</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решения</w:t>
      </w:r>
      <w:r w:rsidRPr="00DB5490">
        <w:rPr>
          <w:color w:val="000000"/>
          <w:sz w:val="24"/>
          <w:szCs w:val="24"/>
          <w:lang w:val="ru-RU"/>
        </w:rPr>
        <w:t xml:space="preserve"> </w:t>
      </w:r>
      <w:r w:rsidRPr="00DB5490">
        <w:rPr>
          <w:color w:val="000000"/>
          <w:sz w:val="24"/>
          <w:szCs w:val="24"/>
        </w:rPr>
        <w:t>на</w:t>
      </w:r>
      <w:r w:rsidRPr="00DB5490">
        <w:rPr>
          <w:color w:val="000000"/>
          <w:sz w:val="24"/>
          <w:szCs w:val="24"/>
          <w:lang w:val="ru-RU"/>
        </w:rPr>
        <w:t xml:space="preserve"> </w:t>
      </w:r>
      <w:r w:rsidRPr="00DB5490">
        <w:rPr>
          <w:color w:val="000000"/>
          <w:sz w:val="24"/>
          <w:szCs w:val="24"/>
        </w:rPr>
        <w:t>Министерския съвет</w:t>
      </w:r>
      <w:r w:rsidRPr="00DB5490">
        <w:rPr>
          <w:color w:val="000000"/>
          <w:sz w:val="24"/>
          <w:szCs w:val="24"/>
          <w:lang w:val="ru-RU"/>
        </w:rPr>
        <w:t xml:space="preserve">, </w:t>
      </w:r>
      <w:r w:rsidRPr="00DB5490">
        <w:rPr>
          <w:color w:val="000000"/>
          <w:sz w:val="24"/>
          <w:szCs w:val="24"/>
        </w:rPr>
        <w:t>наредби</w:t>
      </w:r>
      <w:r w:rsidRPr="00DB5490">
        <w:rPr>
          <w:color w:val="000000"/>
          <w:sz w:val="24"/>
          <w:szCs w:val="24"/>
          <w:lang w:val="ru-RU"/>
        </w:rPr>
        <w:t xml:space="preserve">, </w:t>
      </w:r>
      <w:r w:rsidRPr="00DB5490">
        <w:rPr>
          <w:color w:val="000000"/>
          <w:sz w:val="24"/>
          <w:szCs w:val="24"/>
        </w:rPr>
        <w:t>както и споразумения</w:t>
      </w:r>
      <w:r w:rsidRPr="00DB5490">
        <w:rPr>
          <w:color w:val="000000"/>
          <w:sz w:val="24"/>
          <w:szCs w:val="24"/>
          <w:lang w:val="ru-RU"/>
        </w:rPr>
        <w:t xml:space="preserve"> </w:t>
      </w:r>
      <w:r w:rsidRPr="00DB5490">
        <w:rPr>
          <w:color w:val="000000"/>
          <w:sz w:val="24"/>
          <w:szCs w:val="24"/>
        </w:rPr>
        <w:t>и</w:t>
      </w:r>
      <w:r w:rsidRPr="00DB5490">
        <w:rPr>
          <w:color w:val="000000"/>
          <w:sz w:val="24"/>
          <w:szCs w:val="24"/>
          <w:lang w:val="ru-RU"/>
        </w:rPr>
        <w:t xml:space="preserve"> </w:t>
      </w:r>
      <w:r w:rsidRPr="00DB5490">
        <w:rPr>
          <w:color w:val="000000"/>
          <w:sz w:val="24"/>
          <w:szCs w:val="24"/>
        </w:rPr>
        <w:t>договори</w:t>
      </w:r>
      <w:r w:rsidRPr="00DB5490">
        <w:rPr>
          <w:color w:val="000000"/>
          <w:sz w:val="24"/>
          <w:szCs w:val="24"/>
          <w:lang w:val="ru-RU"/>
        </w:rPr>
        <w:t xml:space="preserve">, </w:t>
      </w:r>
      <w:r w:rsidRPr="00DB5490">
        <w:rPr>
          <w:color w:val="000000"/>
          <w:sz w:val="24"/>
          <w:szCs w:val="24"/>
        </w:rPr>
        <w:t>които влизайки</w:t>
      </w:r>
      <w:r w:rsidRPr="00DB5490">
        <w:rPr>
          <w:color w:val="000000"/>
          <w:sz w:val="24"/>
          <w:szCs w:val="24"/>
          <w:lang w:val="ru-RU"/>
        </w:rPr>
        <w:t xml:space="preserve"> </w:t>
      </w:r>
      <w:r w:rsidRPr="00DB5490">
        <w:rPr>
          <w:color w:val="000000"/>
          <w:sz w:val="24"/>
          <w:szCs w:val="24"/>
        </w:rPr>
        <w:t>в</w:t>
      </w:r>
      <w:r w:rsidRPr="00DB5490">
        <w:rPr>
          <w:color w:val="000000"/>
          <w:sz w:val="24"/>
          <w:szCs w:val="24"/>
          <w:lang w:val="ru-RU"/>
        </w:rPr>
        <w:t xml:space="preserve"> </w:t>
      </w:r>
      <w:r w:rsidRPr="00DB5490">
        <w:rPr>
          <w:color w:val="000000"/>
          <w:sz w:val="24"/>
          <w:szCs w:val="24"/>
        </w:rPr>
        <w:t>сила</w:t>
      </w:r>
      <w:r w:rsidRPr="00DB5490">
        <w:rPr>
          <w:color w:val="000000"/>
          <w:sz w:val="24"/>
          <w:szCs w:val="24"/>
          <w:lang w:val="ru-RU"/>
        </w:rPr>
        <w:t xml:space="preserve">, </w:t>
      </w:r>
      <w:r w:rsidRPr="00DB5490">
        <w:rPr>
          <w:color w:val="000000"/>
          <w:sz w:val="24"/>
          <w:szCs w:val="24"/>
        </w:rPr>
        <w:t>съставляват</w:t>
      </w:r>
      <w:r w:rsidRPr="00DB5490">
        <w:rPr>
          <w:color w:val="000000"/>
          <w:sz w:val="24"/>
          <w:szCs w:val="24"/>
          <w:lang w:val="ru-RU"/>
        </w:rPr>
        <w:t xml:space="preserve"> </w:t>
      </w:r>
      <w:r w:rsidRPr="00DB5490">
        <w:rPr>
          <w:color w:val="000000"/>
          <w:sz w:val="24"/>
          <w:szCs w:val="24"/>
        </w:rPr>
        <w:t>част</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w:t>
      </w:r>
      <w:r w:rsidRPr="00DB5490">
        <w:rPr>
          <w:color w:val="000000"/>
          <w:sz w:val="24"/>
          <w:szCs w:val="24"/>
        </w:rPr>
        <w:t>националното</w:t>
      </w:r>
      <w:r w:rsidRPr="00DB5490">
        <w:rPr>
          <w:color w:val="000000"/>
          <w:sz w:val="24"/>
          <w:szCs w:val="24"/>
          <w:lang w:val="ru-RU"/>
        </w:rPr>
        <w:t xml:space="preserve"> </w:t>
      </w:r>
      <w:r w:rsidRPr="00DB5490">
        <w:rPr>
          <w:color w:val="000000"/>
          <w:sz w:val="24"/>
          <w:szCs w:val="24"/>
        </w:rPr>
        <w:t>законодателство и са по-висши от нормативните актове на националното законодателство, които биха</w:t>
      </w:r>
      <w:r w:rsidRPr="00DB5490">
        <w:rPr>
          <w:color w:val="000000"/>
          <w:sz w:val="24"/>
          <w:szCs w:val="24"/>
          <w:lang w:val="ru-RU"/>
        </w:rPr>
        <w:t xml:space="preserve"> </w:t>
      </w:r>
      <w:r w:rsidRPr="00DB5490">
        <w:rPr>
          <w:color w:val="000000"/>
          <w:sz w:val="24"/>
          <w:szCs w:val="24"/>
        </w:rPr>
        <w:t>могли да са в противоречие с тях</w:t>
      </w:r>
      <w:r w:rsidRPr="00DB5490">
        <w:rPr>
          <w:color w:val="000000"/>
          <w:sz w:val="24"/>
          <w:szCs w:val="24"/>
          <w:lang w:val="ru-RU"/>
        </w:rPr>
        <w:t>.</w:t>
      </w:r>
      <w:r w:rsidRPr="00DB5490">
        <w:rPr>
          <w:color w:val="000000"/>
          <w:sz w:val="24"/>
          <w:szCs w:val="24"/>
        </w:rPr>
        <w:t xml:space="preserve">  </w:t>
      </w:r>
    </w:p>
    <w:p w:rsidR="0011507F" w:rsidRPr="00DB5490" w:rsidRDefault="0011507F" w:rsidP="00047A35">
      <w:pPr>
        <w:jc w:val="both"/>
        <w:rPr>
          <w:color w:val="000000"/>
          <w:sz w:val="24"/>
          <w:szCs w:val="24"/>
          <w:lang w:val="ru-RU"/>
        </w:rPr>
      </w:pPr>
      <w:r w:rsidRPr="00DB5490">
        <w:rPr>
          <w:color w:val="000000"/>
          <w:sz w:val="24"/>
          <w:szCs w:val="24"/>
        </w:rPr>
        <w:t>Още повече, че</w:t>
      </w:r>
      <w:r w:rsidRPr="00DB5490">
        <w:rPr>
          <w:color w:val="000000"/>
          <w:sz w:val="24"/>
          <w:szCs w:val="24"/>
          <w:lang w:val="ru-RU"/>
        </w:rPr>
        <w:t xml:space="preserve"> </w:t>
      </w:r>
      <w:r w:rsidRPr="00DB5490">
        <w:rPr>
          <w:color w:val="000000"/>
          <w:sz w:val="24"/>
          <w:szCs w:val="24"/>
        </w:rPr>
        <w:t>голям брой регламенти</w:t>
      </w:r>
      <w:r w:rsidRPr="00DB5490">
        <w:rPr>
          <w:color w:val="000000"/>
          <w:sz w:val="24"/>
          <w:szCs w:val="24"/>
          <w:lang w:val="ru-RU"/>
        </w:rPr>
        <w:t xml:space="preserve"> </w:t>
      </w:r>
      <w:r w:rsidRPr="00DB5490">
        <w:rPr>
          <w:color w:val="000000"/>
          <w:sz w:val="24"/>
          <w:szCs w:val="24"/>
        </w:rPr>
        <w:t>на Европейската</w:t>
      </w:r>
      <w:r w:rsidRPr="00DB5490">
        <w:rPr>
          <w:color w:val="000000"/>
          <w:sz w:val="24"/>
          <w:szCs w:val="24"/>
          <w:lang w:val="ru-RU"/>
        </w:rPr>
        <w:t xml:space="preserve"> </w:t>
      </w:r>
      <w:r w:rsidRPr="00DB5490">
        <w:rPr>
          <w:color w:val="000000"/>
          <w:sz w:val="24"/>
          <w:szCs w:val="24"/>
        </w:rPr>
        <w:t>комисия</w:t>
      </w:r>
      <w:r w:rsidRPr="00DB5490">
        <w:rPr>
          <w:color w:val="000000"/>
          <w:sz w:val="24"/>
          <w:szCs w:val="24"/>
          <w:lang w:val="ru-RU"/>
        </w:rPr>
        <w:t xml:space="preserve"> </w:t>
      </w:r>
      <w:r w:rsidRPr="00DB5490">
        <w:rPr>
          <w:color w:val="000000"/>
          <w:sz w:val="24"/>
          <w:szCs w:val="24"/>
        </w:rPr>
        <w:t>и на Съвета</w:t>
      </w:r>
      <w:r w:rsidRPr="00DB5490">
        <w:rPr>
          <w:color w:val="000000"/>
          <w:sz w:val="24"/>
          <w:szCs w:val="24"/>
          <w:lang w:val="ru-RU"/>
        </w:rPr>
        <w:t xml:space="preserve"> </w:t>
      </w:r>
      <w:r w:rsidRPr="00DB5490">
        <w:rPr>
          <w:color w:val="000000"/>
          <w:sz w:val="24"/>
          <w:szCs w:val="24"/>
        </w:rPr>
        <w:t>трябва да бъдат изпълнявани след присъединяването на страната към</w:t>
      </w:r>
      <w:r w:rsidRPr="00DB5490">
        <w:rPr>
          <w:color w:val="000000"/>
          <w:sz w:val="24"/>
          <w:szCs w:val="24"/>
          <w:lang w:val="ru-RU"/>
        </w:rPr>
        <w:t xml:space="preserve"> </w:t>
      </w:r>
      <w:r w:rsidRPr="00DB5490">
        <w:rPr>
          <w:color w:val="000000"/>
          <w:sz w:val="24"/>
          <w:szCs w:val="24"/>
        </w:rPr>
        <w:t>ЕС</w:t>
      </w:r>
      <w:r w:rsidRPr="00DB5490">
        <w:rPr>
          <w:color w:val="000000"/>
          <w:sz w:val="24"/>
          <w:szCs w:val="24"/>
          <w:lang w:val="ru-RU"/>
        </w:rPr>
        <w:t xml:space="preserve"> </w:t>
      </w:r>
      <w:r w:rsidRPr="00DB5490">
        <w:rPr>
          <w:color w:val="000000"/>
          <w:sz w:val="24"/>
          <w:szCs w:val="24"/>
        </w:rPr>
        <w:t>от</w:t>
      </w:r>
      <w:r w:rsidRPr="00DB5490">
        <w:rPr>
          <w:color w:val="000000"/>
          <w:sz w:val="24"/>
          <w:szCs w:val="24"/>
          <w:lang w:val="ru-RU"/>
        </w:rPr>
        <w:t xml:space="preserve"> 01.01.2007.</w:t>
      </w:r>
      <w:r w:rsidRPr="00DB5490">
        <w:rPr>
          <w:color w:val="000000"/>
          <w:sz w:val="24"/>
          <w:szCs w:val="24"/>
        </w:rPr>
        <w:t xml:space="preserve">  </w:t>
      </w:r>
      <w:r w:rsidRPr="00DB5490">
        <w:rPr>
          <w:color w:val="000000"/>
          <w:sz w:val="24"/>
          <w:szCs w:val="24"/>
          <w:lang w:val="ru-RU"/>
        </w:rPr>
        <w:t xml:space="preserve">  </w:t>
      </w:r>
    </w:p>
    <w:p w:rsidR="0011507F" w:rsidRPr="00DB5490" w:rsidRDefault="0011507F" w:rsidP="00047A35">
      <w:pPr>
        <w:jc w:val="both"/>
        <w:rPr>
          <w:color w:val="000000"/>
          <w:sz w:val="24"/>
          <w:szCs w:val="24"/>
        </w:rPr>
      </w:pPr>
      <w:r w:rsidRPr="00DB5490">
        <w:rPr>
          <w:color w:val="000000"/>
          <w:sz w:val="24"/>
          <w:szCs w:val="24"/>
        </w:rPr>
        <w:t>Списъкът със законодателни актове, представен по-долу очертава</w:t>
      </w:r>
      <w:r w:rsidRPr="00DB5490">
        <w:rPr>
          <w:color w:val="000000"/>
          <w:sz w:val="24"/>
          <w:szCs w:val="24"/>
          <w:lang w:val="ru-RU"/>
        </w:rPr>
        <w:t xml:space="preserve"> </w:t>
      </w:r>
      <w:r w:rsidRPr="00DB5490">
        <w:rPr>
          <w:color w:val="000000"/>
          <w:sz w:val="24"/>
          <w:szCs w:val="24"/>
        </w:rPr>
        <w:t>основната</w:t>
      </w:r>
      <w:r w:rsidRPr="00DB5490">
        <w:rPr>
          <w:color w:val="000000"/>
          <w:sz w:val="24"/>
          <w:szCs w:val="24"/>
          <w:lang w:val="ru-RU"/>
        </w:rPr>
        <w:t xml:space="preserve"> </w:t>
      </w:r>
      <w:r w:rsidRPr="00DB5490">
        <w:rPr>
          <w:color w:val="000000"/>
          <w:sz w:val="24"/>
          <w:szCs w:val="24"/>
        </w:rPr>
        <w:t>законодателна</w:t>
      </w:r>
      <w:r w:rsidRPr="00DB5490">
        <w:rPr>
          <w:color w:val="000000"/>
          <w:sz w:val="24"/>
          <w:szCs w:val="24"/>
          <w:lang w:val="ru-RU"/>
        </w:rPr>
        <w:t xml:space="preserve"> </w:t>
      </w:r>
      <w:r w:rsidRPr="00DB5490">
        <w:rPr>
          <w:color w:val="000000"/>
          <w:sz w:val="24"/>
          <w:szCs w:val="24"/>
        </w:rPr>
        <w:t>рамка, касаеща усвояването на средства</w:t>
      </w:r>
      <w:r w:rsidRPr="00DB5490">
        <w:rPr>
          <w:color w:val="000000"/>
          <w:sz w:val="24"/>
          <w:szCs w:val="24"/>
          <w:lang w:val="ru-RU"/>
        </w:rPr>
        <w:t xml:space="preserve"> </w:t>
      </w:r>
      <w:r w:rsidRPr="00DB5490">
        <w:rPr>
          <w:color w:val="000000"/>
          <w:sz w:val="24"/>
          <w:szCs w:val="24"/>
        </w:rPr>
        <w:t>от Структурните и Кохезионния</w:t>
      </w:r>
      <w:r w:rsidRPr="00DB5490">
        <w:rPr>
          <w:color w:val="000000"/>
          <w:sz w:val="24"/>
          <w:szCs w:val="24"/>
          <w:lang w:val="ru-RU"/>
        </w:rPr>
        <w:t xml:space="preserve"> </w:t>
      </w:r>
      <w:r w:rsidRPr="00DB5490">
        <w:rPr>
          <w:color w:val="000000"/>
          <w:sz w:val="24"/>
          <w:szCs w:val="24"/>
        </w:rPr>
        <w:t>фонд</w:t>
      </w:r>
      <w:r w:rsidRPr="00DB5490">
        <w:rPr>
          <w:color w:val="000000"/>
          <w:sz w:val="24"/>
          <w:szCs w:val="24"/>
          <w:lang w:val="ru-RU"/>
        </w:rPr>
        <w:t xml:space="preserve">. </w:t>
      </w:r>
      <w:r w:rsidRPr="00DB5490">
        <w:rPr>
          <w:color w:val="000000"/>
          <w:sz w:val="24"/>
          <w:szCs w:val="24"/>
        </w:rPr>
        <w:t xml:space="preserve">С оглед на това списъка не трябва да се приема за напълно изчерпателен. </w:t>
      </w:r>
    </w:p>
    <w:p w:rsidR="007E3548" w:rsidRPr="00DB5490" w:rsidRDefault="007E3548" w:rsidP="00047A35">
      <w:pPr>
        <w:rPr>
          <w:color w:val="000000"/>
          <w:sz w:val="24"/>
          <w:szCs w:val="24"/>
        </w:rPr>
      </w:pPr>
    </w:p>
    <w:p w:rsidR="0011507F" w:rsidRPr="00DB5490" w:rsidRDefault="0011507F" w:rsidP="00047A35">
      <w:pPr>
        <w:rPr>
          <w:b/>
          <w:color w:val="000000"/>
          <w:sz w:val="24"/>
          <w:szCs w:val="24"/>
        </w:rPr>
      </w:pPr>
      <w:r w:rsidRPr="00DB5490">
        <w:rPr>
          <w:b/>
          <w:color w:val="000000"/>
          <w:sz w:val="24"/>
          <w:szCs w:val="24"/>
        </w:rPr>
        <w:t>Национални</w:t>
      </w:r>
      <w:r w:rsidRPr="00DB5490">
        <w:rPr>
          <w:b/>
          <w:color w:val="000000"/>
          <w:sz w:val="24"/>
          <w:szCs w:val="24"/>
          <w:lang w:val="ru-RU"/>
        </w:rPr>
        <w:t xml:space="preserve"> </w:t>
      </w:r>
      <w:r w:rsidRPr="00DB5490">
        <w:rPr>
          <w:b/>
          <w:color w:val="000000"/>
          <w:sz w:val="24"/>
          <w:szCs w:val="24"/>
        </w:rPr>
        <w:t>нормативни</w:t>
      </w:r>
      <w:r w:rsidRPr="00DB5490">
        <w:rPr>
          <w:b/>
          <w:color w:val="000000"/>
          <w:sz w:val="24"/>
          <w:szCs w:val="24"/>
          <w:lang w:val="ru-RU"/>
        </w:rPr>
        <w:t xml:space="preserve"> </w:t>
      </w:r>
      <w:r w:rsidRPr="00DB5490">
        <w:rPr>
          <w:b/>
          <w:color w:val="000000"/>
          <w:sz w:val="24"/>
          <w:szCs w:val="24"/>
        </w:rPr>
        <w:t>актове:</w:t>
      </w:r>
    </w:p>
    <w:p w:rsidR="0011507F" w:rsidRPr="00DB5490" w:rsidRDefault="0011507F" w:rsidP="00047A35">
      <w:pPr>
        <w:rPr>
          <w:color w:val="000000"/>
          <w:sz w:val="24"/>
          <w:szCs w:val="24"/>
        </w:rPr>
      </w:pPr>
    </w:p>
    <w:p w:rsidR="0011507F" w:rsidRPr="00DB5490" w:rsidRDefault="0011507F" w:rsidP="00047A35">
      <w:pPr>
        <w:ind w:right="-87"/>
        <w:jc w:val="both"/>
        <w:rPr>
          <w:color w:val="000000"/>
          <w:sz w:val="24"/>
          <w:szCs w:val="24"/>
        </w:rPr>
      </w:pPr>
      <w:r w:rsidRPr="00DB5490">
        <w:rPr>
          <w:color w:val="000000"/>
          <w:sz w:val="24"/>
          <w:szCs w:val="24"/>
        </w:rPr>
        <w:t>Конституция на Република България</w:t>
      </w:r>
      <w:r w:rsidRPr="00DB5490">
        <w:rPr>
          <w:color w:val="000000"/>
          <w:sz w:val="24"/>
          <w:szCs w:val="24"/>
          <w:lang w:val="ru-RU"/>
        </w:rPr>
        <w:t xml:space="preserve">, </w:t>
      </w:r>
      <w:r w:rsidRPr="00DB5490">
        <w:rPr>
          <w:color w:val="000000"/>
          <w:sz w:val="24"/>
          <w:szCs w:val="24"/>
        </w:rPr>
        <w:t>обнародвана</w:t>
      </w:r>
      <w:r w:rsidRPr="00DB5490">
        <w:rPr>
          <w:color w:val="000000"/>
          <w:sz w:val="24"/>
          <w:szCs w:val="24"/>
          <w:lang w:val="ru-RU"/>
        </w:rPr>
        <w:t xml:space="preserve"> </w:t>
      </w:r>
      <w:r w:rsidRPr="00DB5490">
        <w:rPr>
          <w:color w:val="000000"/>
          <w:sz w:val="24"/>
          <w:szCs w:val="24"/>
        </w:rPr>
        <w:t>в Държавен вестник</w:t>
      </w:r>
      <w:r w:rsidRPr="00DB5490">
        <w:rPr>
          <w:color w:val="000000"/>
          <w:sz w:val="24"/>
          <w:szCs w:val="24"/>
          <w:lang w:val="ru-RU"/>
        </w:rPr>
        <w:t xml:space="preserve"> (</w:t>
      </w:r>
      <w:r w:rsidRPr="00DB5490">
        <w:rPr>
          <w:color w:val="000000"/>
          <w:sz w:val="24"/>
          <w:szCs w:val="24"/>
        </w:rPr>
        <w:t>ДВ</w:t>
      </w:r>
      <w:r w:rsidRPr="00DB5490">
        <w:rPr>
          <w:color w:val="000000"/>
          <w:sz w:val="24"/>
          <w:szCs w:val="24"/>
          <w:lang w:val="ru-RU"/>
        </w:rPr>
        <w:t xml:space="preserve">) </w:t>
      </w:r>
      <w:r w:rsidRPr="00DB5490">
        <w:rPr>
          <w:color w:val="000000"/>
          <w:sz w:val="24"/>
          <w:szCs w:val="24"/>
          <w:lang w:val="en-GB"/>
        </w:rPr>
        <w:t>No</w:t>
      </w:r>
      <w:r w:rsidRPr="00DB5490">
        <w:rPr>
          <w:color w:val="000000"/>
          <w:sz w:val="24"/>
          <w:szCs w:val="24"/>
          <w:lang w:val="ru-RU"/>
        </w:rPr>
        <w:t xml:space="preserve"> 56/13 </w:t>
      </w:r>
      <w:r w:rsidRPr="00DB5490">
        <w:rPr>
          <w:color w:val="000000"/>
          <w:sz w:val="24"/>
          <w:szCs w:val="24"/>
        </w:rPr>
        <w:t>юли</w:t>
      </w:r>
      <w:r w:rsidRPr="00DB5490">
        <w:rPr>
          <w:color w:val="000000"/>
          <w:sz w:val="24"/>
          <w:szCs w:val="24"/>
          <w:lang w:val="ru-RU"/>
        </w:rPr>
        <w:t xml:space="preserve"> 1991, </w:t>
      </w:r>
      <w:r w:rsidRPr="00DB5490">
        <w:rPr>
          <w:color w:val="000000"/>
          <w:sz w:val="24"/>
          <w:szCs w:val="24"/>
        </w:rPr>
        <w:t xml:space="preserve">в сила от </w:t>
      </w:r>
      <w:r w:rsidRPr="00DB5490">
        <w:rPr>
          <w:color w:val="000000"/>
          <w:sz w:val="24"/>
          <w:szCs w:val="24"/>
          <w:lang w:val="ru-RU"/>
        </w:rPr>
        <w:t xml:space="preserve">13 </w:t>
      </w:r>
      <w:r w:rsidRPr="00DB5490">
        <w:rPr>
          <w:color w:val="000000"/>
          <w:sz w:val="24"/>
          <w:szCs w:val="24"/>
        </w:rPr>
        <w:t>юли</w:t>
      </w:r>
      <w:r w:rsidRPr="00DB5490">
        <w:rPr>
          <w:color w:val="000000"/>
          <w:sz w:val="24"/>
          <w:szCs w:val="24"/>
          <w:lang w:val="ru-RU"/>
        </w:rPr>
        <w:t xml:space="preserve"> 1991; </w:t>
      </w:r>
      <w:r w:rsidRPr="00DB5490">
        <w:rPr>
          <w:color w:val="000000"/>
          <w:sz w:val="24"/>
          <w:szCs w:val="24"/>
        </w:rPr>
        <w:t xml:space="preserve">(последно изменение). </w:t>
      </w:r>
    </w:p>
    <w:p w:rsidR="0011507F" w:rsidRPr="00DB5490" w:rsidRDefault="0011507F" w:rsidP="00047A35">
      <w:pPr>
        <w:rPr>
          <w:color w:val="000000"/>
          <w:sz w:val="24"/>
          <w:szCs w:val="24"/>
          <w:lang w:val="ru-RU"/>
        </w:rPr>
      </w:pPr>
    </w:p>
    <w:p w:rsidR="0011507F" w:rsidRPr="00DB5490" w:rsidRDefault="0011507F" w:rsidP="00047A35">
      <w:pPr>
        <w:rPr>
          <w:b/>
          <w:color w:val="000000"/>
          <w:sz w:val="24"/>
          <w:szCs w:val="24"/>
        </w:rPr>
      </w:pPr>
      <w:r w:rsidRPr="00DB5490">
        <w:rPr>
          <w:b/>
          <w:color w:val="000000"/>
          <w:sz w:val="24"/>
          <w:szCs w:val="24"/>
        </w:rPr>
        <w:t>Организация и статус:</w:t>
      </w:r>
    </w:p>
    <w:p w:rsidR="0011507F" w:rsidRPr="00DB5490" w:rsidRDefault="0011507F" w:rsidP="00047A35">
      <w:pPr>
        <w:rPr>
          <w:b/>
          <w:color w:val="000000"/>
          <w:sz w:val="24"/>
          <w:szCs w:val="24"/>
          <w:lang w:val="ru-RU"/>
        </w:rPr>
      </w:pPr>
      <w:r w:rsidRPr="00DB5490">
        <w:rPr>
          <w:b/>
          <w:color w:val="000000"/>
          <w:sz w:val="24"/>
          <w:szCs w:val="24"/>
        </w:rPr>
        <w:t xml:space="preserve"> </w:t>
      </w:r>
    </w:p>
    <w:p w:rsidR="0011507F" w:rsidRPr="00DB5490" w:rsidRDefault="0011507F" w:rsidP="00047A35">
      <w:pPr>
        <w:jc w:val="both"/>
        <w:rPr>
          <w:color w:val="000000"/>
          <w:sz w:val="24"/>
          <w:szCs w:val="24"/>
        </w:rPr>
      </w:pPr>
      <w:r w:rsidRPr="00A33BBE">
        <w:rPr>
          <w:b/>
          <w:color w:val="000000"/>
          <w:sz w:val="24"/>
          <w:szCs w:val="24"/>
        </w:rPr>
        <w:t>Решение на МС</w:t>
      </w:r>
      <w:r w:rsidRPr="00A33BBE">
        <w:rPr>
          <w:b/>
          <w:color w:val="000000"/>
          <w:sz w:val="24"/>
          <w:szCs w:val="24"/>
          <w:lang w:val="ru-RU"/>
        </w:rPr>
        <w:t xml:space="preserve"> </w:t>
      </w:r>
      <w:r w:rsidRPr="00A33BBE">
        <w:rPr>
          <w:b/>
          <w:color w:val="000000"/>
          <w:sz w:val="24"/>
          <w:szCs w:val="24"/>
        </w:rPr>
        <w:t>№</w:t>
      </w:r>
      <w:r w:rsidRPr="00A33BBE">
        <w:rPr>
          <w:b/>
          <w:color w:val="000000"/>
          <w:sz w:val="24"/>
          <w:szCs w:val="24"/>
          <w:lang w:val="ru-RU"/>
        </w:rPr>
        <w:t xml:space="preserve"> 965/16.12.2005</w:t>
      </w:r>
      <w:r w:rsidRPr="00DB5490">
        <w:rPr>
          <w:color w:val="000000"/>
          <w:sz w:val="24"/>
          <w:szCs w:val="24"/>
          <w:lang w:val="ru-RU"/>
        </w:rPr>
        <w:t xml:space="preserve"> </w:t>
      </w:r>
      <w:r w:rsidRPr="00DB5490">
        <w:rPr>
          <w:color w:val="000000"/>
          <w:sz w:val="24"/>
          <w:szCs w:val="24"/>
        </w:rPr>
        <w:t>за определяне на Централното координационно звено, Управляващите органи на оперативните програми и Междинните звена за управление на средствата от Структурните фондове на Европейския съюз в Република България</w:t>
      </w:r>
      <w:r w:rsidRPr="00DB5490">
        <w:rPr>
          <w:color w:val="000000"/>
          <w:sz w:val="24"/>
          <w:szCs w:val="24"/>
          <w:lang w:val="ru-RU"/>
        </w:rPr>
        <w:t>;</w:t>
      </w:r>
      <w:r w:rsidRPr="00DB5490">
        <w:rPr>
          <w:color w:val="000000"/>
          <w:sz w:val="24"/>
          <w:szCs w:val="24"/>
        </w:rPr>
        <w:t xml:space="preserve"> </w:t>
      </w:r>
    </w:p>
    <w:p w:rsidR="00A33BBE" w:rsidRDefault="00A33BBE" w:rsidP="00047A35">
      <w:pPr>
        <w:jc w:val="both"/>
        <w:rPr>
          <w:b/>
          <w:color w:val="000000"/>
          <w:sz w:val="24"/>
          <w:szCs w:val="24"/>
        </w:rPr>
      </w:pPr>
    </w:p>
    <w:p w:rsidR="0011507F" w:rsidRPr="00DB5490" w:rsidRDefault="0011507F" w:rsidP="00047A35">
      <w:pPr>
        <w:jc w:val="both"/>
        <w:rPr>
          <w:color w:val="000000"/>
          <w:sz w:val="24"/>
          <w:szCs w:val="24"/>
          <w:lang w:val="ru-RU"/>
        </w:rPr>
      </w:pPr>
      <w:r w:rsidRPr="00A33BBE">
        <w:rPr>
          <w:b/>
          <w:color w:val="000000"/>
          <w:sz w:val="24"/>
          <w:szCs w:val="24"/>
        </w:rPr>
        <w:t>ПМС</w:t>
      </w:r>
      <w:r w:rsidRPr="00A33BBE">
        <w:rPr>
          <w:b/>
          <w:color w:val="000000"/>
          <w:sz w:val="24"/>
          <w:szCs w:val="24"/>
          <w:lang w:val="ru-RU"/>
        </w:rPr>
        <w:t xml:space="preserve"> </w:t>
      </w:r>
      <w:r w:rsidRPr="00A33BBE">
        <w:rPr>
          <w:b/>
          <w:color w:val="000000"/>
          <w:sz w:val="24"/>
          <w:szCs w:val="24"/>
        </w:rPr>
        <w:t xml:space="preserve">№ </w:t>
      </w:r>
      <w:r w:rsidRPr="00A33BBE">
        <w:rPr>
          <w:b/>
          <w:color w:val="000000"/>
          <w:sz w:val="24"/>
          <w:szCs w:val="24"/>
          <w:lang w:val="ru-RU"/>
        </w:rPr>
        <w:t>182/12.07.2006</w:t>
      </w:r>
      <w:r w:rsidRPr="00A33BBE">
        <w:rPr>
          <w:b/>
          <w:color w:val="000000"/>
          <w:sz w:val="24"/>
          <w:szCs w:val="24"/>
        </w:rPr>
        <w:t xml:space="preserve"> </w:t>
      </w:r>
      <w:r w:rsidRPr="00DB5490">
        <w:rPr>
          <w:color w:val="000000"/>
          <w:sz w:val="24"/>
          <w:szCs w:val="24"/>
        </w:rPr>
        <w:t>за създаване на Комитет за наблюдение на Националната стратегическа референтна рамка и оперативните програми, съфинансирани от Структурните фондове и Кохезионния фонд на ЕС;</w:t>
      </w:r>
    </w:p>
    <w:p w:rsidR="00A33BBE" w:rsidRDefault="00A33BBE" w:rsidP="00047A35">
      <w:pPr>
        <w:jc w:val="both"/>
        <w:rPr>
          <w:b/>
          <w:color w:val="000000"/>
          <w:sz w:val="24"/>
          <w:szCs w:val="24"/>
        </w:rPr>
      </w:pPr>
    </w:p>
    <w:p w:rsidR="0011507F" w:rsidRPr="00DB5490" w:rsidRDefault="0011507F" w:rsidP="00047A35">
      <w:pPr>
        <w:jc w:val="both"/>
        <w:rPr>
          <w:color w:val="000000"/>
          <w:sz w:val="24"/>
          <w:szCs w:val="24"/>
        </w:rPr>
      </w:pPr>
      <w:r w:rsidRPr="00A33BBE">
        <w:rPr>
          <w:b/>
          <w:color w:val="000000"/>
          <w:sz w:val="24"/>
          <w:szCs w:val="24"/>
        </w:rPr>
        <w:t>Решение на МС</w:t>
      </w:r>
      <w:r w:rsidRPr="00A33BBE">
        <w:rPr>
          <w:b/>
          <w:color w:val="000000"/>
          <w:sz w:val="24"/>
          <w:szCs w:val="24"/>
          <w:lang w:val="ru-RU"/>
        </w:rPr>
        <w:t xml:space="preserve"> </w:t>
      </w:r>
      <w:r w:rsidRPr="00A33BBE">
        <w:rPr>
          <w:b/>
          <w:color w:val="000000"/>
          <w:sz w:val="24"/>
          <w:szCs w:val="24"/>
        </w:rPr>
        <w:t>№</w:t>
      </w:r>
      <w:r w:rsidRPr="00A33BBE">
        <w:rPr>
          <w:b/>
          <w:color w:val="000000"/>
          <w:sz w:val="24"/>
          <w:szCs w:val="24"/>
          <w:lang w:val="ru-RU"/>
        </w:rPr>
        <w:t xml:space="preserve"> 988/27.12.2005</w:t>
      </w:r>
      <w:r w:rsidRPr="00DB5490">
        <w:rPr>
          <w:color w:val="000000"/>
          <w:sz w:val="24"/>
          <w:szCs w:val="24"/>
          <w:lang w:val="ru-RU"/>
        </w:rPr>
        <w:t xml:space="preserve"> </w:t>
      </w:r>
      <w:r w:rsidRPr="00DB5490">
        <w:rPr>
          <w:color w:val="000000"/>
          <w:sz w:val="24"/>
          <w:szCs w:val="24"/>
        </w:rPr>
        <w:t>за определяне на дирекция „Национален фонд” за Сертифициращ орган и за Орган за получаване на средствата от Европейската комисия</w:t>
      </w:r>
      <w:r w:rsidRPr="00DB5490">
        <w:rPr>
          <w:color w:val="000000"/>
          <w:sz w:val="24"/>
          <w:szCs w:val="24"/>
          <w:lang w:val="ru-RU"/>
        </w:rPr>
        <w:t xml:space="preserve"> </w:t>
      </w:r>
      <w:r w:rsidRPr="00DB5490">
        <w:rPr>
          <w:color w:val="000000"/>
          <w:sz w:val="24"/>
          <w:szCs w:val="24"/>
        </w:rPr>
        <w:t>по линия на Структурните фондове и Кохезионния фонд;</w:t>
      </w:r>
    </w:p>
    <w:p w:rsidR="00A33BBE" w:rsidRDefault="00A33BBE" w:rsidP="00047A35">
      <w:pPr>
        <w:jc w:val="both"/>
        <w:rPr>
          <w:b/>
          <w:color w:val="000000"/>
          <w:sz w:val="24"/>
          <w:szCs w:val="24"/>
        </w:rPr>
      </w:pPr>
    </w:p>
    <w:p w:rsidR="0011507F" w:rsidRPr="00DB5490" w:rsidRDefault="0011507F" w:rsidP="00047A35">
      <w:pPr>
        <w:jc w:val="both"/>
        <w:rPr>
          <w:color w:val="000000"/>
          <w:sz w:val="24"/>
          <w:szCs w:val="24"/>
          <w:lang w:val="ru-RU"/>
        </w:rPr>
      </w:pPr>
      <w:r w:rsidRPr="00A33BBE">
        <w:rPr>
          <w:b/>
          <w:color w:val="000000"/>
          <w:sz w:val="24"/>
          <w:szCs w:val="24"/>
        </w:rPr>
        <w:t>ПМС № 194/13.08.2007</w:t>
      </w:r>
      <w:r w:rsidRPr="00DB5490">
        <w:rPr>
          <w:color w:val="000000"/>
          <w:sz w:val="24"/>
          <w:szCs w:val="24"/>
        </w:rPr>
        <w:t xml:space="preserve"> за управление и изпълнение на инфраструктурни проекти, финансирани със средства от ЕС;</w:t>
      </w:r>
    </w:p>
    <w:p w:rsidR="00A33BBE" w:rsidRDefault="00A33BBE" w:rsidP="00047A35">
      <w:pPr>
        <w:jc w:val="both"/>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rPr>
        <w:t>Закон за държавния служител</w:t>
      </w:r>
      <w:r w:rsidRPr="00DB5490">
        <w:rPr>
          <w:color w:val="000000"/>
          <w:sz w:val="24"/>
          <w:szCs w:val="24"/>
          <w:lang w:val="ru-RU"/>
        </w:rPr>
        <w:t>;</w:t>
      </w:r>
    </w:p>
    <w:p w:rsidR="00A33BBE" w:rsidRDefault="00A33BBE" w:rsidP="00047A35">
      <w:pPr>
        <w:jc w:val="both"/>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rPr>
        <w:t>Кодекс на труда</w:t>
      </w:r>
      <w:r w:rsidRPr="00DB5490">
        <w:rPr>
          <w:color w:val="000000"/>
          <w:sz w:val="24"/>
          <w:szCs w:val="24"/>
          <w:lang w:val="ru-RU"/>
        </w:rPr>
        <w:t>;</w:t>
      </w:r>
    </w:p>
    <w:p w:rsidR="00A33BBE" w:rsidRDefault="00A33BBE" w:rsidP="00047A35">
      <w:pPr>
        <w:jc w:val="both"/>
        <w:rPr>
          <w:color w:val="000000"/>
          <w:sz w:val="24"/>
          <w:szCs w:val="24"/>
        </w:rPr>
      </w:pPr>
    </w:p>
    <w:p w:rsidR="0011507F" w:rsidRDefault="0011507F" w:rsidP="00047A35">
      <w:pPr>
        <w:jc w:val="both"/>
        <w:rPr>
          <w:color w:val="000000"/>
          <w:sz w:val="24"/>
          <w:szCs w:val="24"/>
          <w:lang w:val="ru-RU"/>
        </w:rPr>
      </w:pPr>
      <w:r w:rsidRPr="00DB5490">
        <w:rPr>
          <w:color w:val="000000"/>
          <w:sz w:val="24"/>
          <w:szCs w:val="24"/>
        </w:rPr>
        <w:t>Кодекс за поведение на служителите в държавната администрация и свързаните с него наредби на МС</w:t>
      </w:r>
      <w:r w:rsidRPr="00DB5490">
        <w:rPr>
          <w:color w:val="000000"/>
          <w:sz w:val="24"/>
          <w:szCs w:val="24"/>
          <w:lang w:val="ru-RU"/>
        </w:rPr>
        <w:t>.</w:t>
      </w:r>
    </w:p>
    <w:p w:rsidR="00E40D24" w:rsidRPr="006521D6" w:rsidRDefault="006521D6" w:rsidP="00047A35">
      <w:pPr>
        <w:widowControl w:val="0"/>
        <w:autoSpaceDE w:val="0"/>
        <w:autoSpaceDN w:val="0"/>
        <w:adjustRightInd w:val="0"/>
        <w:jc w:val="both"/>
        <w:rPr>
          <w:color w:val="000000"/>
          <w:sz w:val="24"/>
          <w:szCs w:val="24"/>
        </w:rPr>
      </w:pPr>
      <w:r w:rsidRPr="00E40D24">
        <w:rPr>
          <w:b/>
          <w:color w:val="000000"/>
          <w:sz w:val="24"/>
          <w:szCs w:val="24"/>
        </w:rPr>
        <w:t>ПМС № 305/11.12.2008 г.</w:t>
      </w:r>
      <w:r>
        <w:rPr>
          <w:color w:val="000000"/>
          <w:sz w:val="24"/>
          <w:szCs w:val="24"/>
        </w:rPr>
        <w:t xml:space="preserve"> </w:t>
      </w:r>
      <w:r w:rsidRPr="006521D6">
        <w:rPr>
          <w:color w:val="000000"/>
          <w:sz w:val="24"/>
          <w:szCs w:val="24"/>
        </w:rPr>
        <w:t>за съз</w:t>
      </w:r>
      <w:r>
        <w:rPr>
          <w:color w:val="000000"/>
          <w:sz w:val="24"/>
          <w:szCs w:val="24"/>
        </w:rPr>
        <w:t>даване на Изпълнителна агенция „</w:t>
      </w:r>
      <w:r w:rsidRPr="006521D6">
        <w:rPr>
          <w:color w:val="000000"/>
          <w:sz w:val="24"/>
          <w:szCs w:val="24"/>
        </w:rPr>
        <w:t>Одит на</w:t>
      </w:r>
      <w:r>
        <w:rPr>
          <w:color w:val="000000"/>
          <w:sz w:val="24"/>
          <w:szCs w:val="24"/>
        </w:rPr>
        <w:t xml:space="preserve"> средствата от Европейския съюз”.</w:t>
      </w:r>
    </w:p>
    <w:p w:rsidR="00E40D24" w:rsidRDefault="00E40D24" w:rsidP="00047A35">
      <w:pPr>
        <w:widowControl w:val="0"/>
        <w:autoSpaceDE w:val="0"/>
        <w:autoSpaceDN w:val="0"/>
        <w:adjustRightInd w:val="0"/>
        <w:jc w:val="both"/>
        <w:rPr>
          <w:color w:val="000000"/>
          <w:sz w:val="24"/>
          <w:szCs w:val="24"/>
        </w:rPr>
      </w:pPr>
    </w:p>
    <w:p w:rsidR="00E40D24" w:rsidRDefault="00DF3F23" w:rsidP="00047A35">
      <w:pPr>
        <w:widowControl w:val="0"/>
        <w:autoSpaceDE w:val="0"/>
        <w:autoSpaceDN w:val="0"/>
        <w:adjustRightInd w:val="0"/>
        <w:jc w:val="both"/>
        <w:rPr>
          <w:color w:val="000000"/>
          <w:sz w:val="24"/>
          <w:szCs w:val="24"/>
        </w:rPr>
      </w:pPr>
      <w:hyperlink r:id="rId56" w:tgtFrame="_blank" w:tooltip="475.84KB PDF file" w:history="1">
        <w:r w:rsidR="00A33BBE" w:rsidRPr="00DC56AF">
          <w:rPr>
            <w:b/>
            <w:bCs/>
            <w:color w:val="000000"/>
            <w:sz w:val="24"/>
            <w:szCs w:val="24"/>
          </w:rPr>
          <w:t xml:space="preserve">ПМС № 229/23.09.2009 г. </w:t>
        </w:r>
      </w:hyperlink>
      <w:r w:rsidR="00A33BBE" w:rsidRPr="00DC56AF">
        <w:rPr>
          <w:color w:val="000000"/>
          <w:sz w:val="24"/>
          <w:szCs w:val="24"/>
        </w:rPr>
        <w:t>за приемане на Устройствен правилник на Министерския съвет и на неговата администрация.</w:t>
      </w:r>
    </w:p>
    <w:p w:rsidR="00E40D24" w:rsidRDefault="00E40D24" w:rsidP="00047A35">
      <w:pPr>
        <w:widowControl w:val="0"/>
        <w:autoSpaceDE w:val="0"/>
        <w:autoSpaceDN w:val="0"/>
        <w:adjustRightInd w:val="0"/>
        <w:jc w:val="both"/>
        <w:rPr>
          <w:color w:val="000000"/>
          <w:sz w:val="24"/>
          <w:szCs w:val="24"/>
        </w:rPr>
      </w:pPr>
    </w:p>
    <w:p w:rsidR="00E40D24" w:rsidRDefault="00DF3F23" w:rsidP="00047A35">
      <w:pPr>
        <w:widowControl w:val="0"/>
        <w:autoSpaceDE w:val="0"/>
        <w:autoSpaceDN w:val="0"/>
        <w:adjustRightInd w:val="0"/>
        <w:jc w:val="both"/>
        <w:rPr>
          <w:color w:val="000000"/>
          <w:sz w:val="24"/>
          <w:szCs w:val="24"/>
        </w:rPr>
      </w:pPr>
      <w:hyperlink r:id="rId57" w:tgtFrame="_blank" w:tooltip="475.84KB PDF file" w:history="1">
        <w:r w:rsidR="00E40D24" w:rsidRPr="00DC56AF">
          <w:rPr>
            <w:b/>
            <w:bCs/>
            <w:color w:val="000000"/>
            <w:sz w:val="24"/>
            <w:szCs w:val="24"/>
          </w:rPr>
          <w:t xml:space="preserve">ПМС № </w:t>
        </w:r>
        <w:r w:rsidR="00E40D24">
          <w:rPr>
            <w:b/>
            <w:bCs/>
            <w:color w:val="000000"/>
            <w:sz w:val="24"/>
            <w:szCs w:val="24"/>
          </w:rPr>
          <w:t>19</w:t>
        </w:r>
        <w:r w:rsidR="00E40D24" w:rsidRPr="00DC56AF">
          <w:rPr>
            <w:b/>
            <w:bCs/>
            <w:color w:val="000000"/>
            <w:sz w:val="24"/>
            <w:szCs w:val="24"/>
          </w:rPr>
          <w:t>/</w:t>
        </w:r>
        <w:r w:rsidR="00E40D24">
          <w:rPr>
            <w:b/>
            <w:bCs/>
            <w:color w:val="000000"/>
            <w:sz w:val="24"/>
            <w:szCs w:val="24"/>
          </w:rPr>
          <w:t>18</w:t>
        </w:r>
        <w:r w:rsidR="00E40D24" w:rsidRPr="00DC56AF">
          <w:rPr>
            <w:b/>
            <w:bCs/>
            <w:color w:val="000000"/>
            <w:sz w:val="24"/>
            <w:szCs w:val="24"/>
          </w:rPr>
          <w:t>.</w:t>
        </w:r>
        <w:r w:rsidR="00E40D24">
          <w:rPr>
            <w:b/>
            <w:bCs/>
            <w:color w:val="000000"/>
            <w:sz w:val="24"/>
            <w:szCs w:val="24"/>
          </w:rPr>
          <w:t>02</w:t>
        </w:r>
        <w:r w:rsidR="00E40D24" w:rsidRPr="00DC56AF">
          <w:rPr>
            <w:b/>
            <w:bCs/>
            <w:color w:val="000000"/>
            <w:sz w:val="24"/>
            <w:szCs w:val="24"/>
          </w:rPr>
          <w:t>.20</w:t>
        </w:r>
        <w:r w:rsidR="00E40D24">
          <w:rPr>
            <w:b/>
            <w:bCs/>
            <w:color w:val="000000"/>
            <w:sz w:val="24"/>
            <w:szCs w:val="24"/>
          </w:rPr>
          <w:t>10</w:t>
        </w:r>
        <w:r w:rsidR="00E40D24" w:rsidRPr="00DC56AF">
          <w:rPr>
            <w:b/>
            <w:bCs/>
            <w:color w:val="000000"/>
            <w:sz w:val="24"/>
            <w:szCs w:val="24"/>
          </w:rPr>
          <w:t xml:space="preserve"> г. </w:t>
        </w:r>
      </w:hyperlink>
      <w:r w:rsidR="00E40D24" w:rsidRPr="00DC56AF">
        <w:rPr>
          <w:color w:val="000000"/>
          <w:sz w:val="24"/>
          <w:szCs w:val="24"/>
        </w:rPr>
        <w:t xml:space="preserve">за </w:t>
      </w:r>
      <w:r w:rsidR="00E40D24">
        <w:rPr>
          <w:color w:val="000000"/>
          <w:sz w:val="24"/>
          <w:szCs w:val="24"/>
        </w:rPr>
        <w:t>изменение и допълнение на нормативни актове на министерски съвет</w:t>
      </w:r>
      <w:r w:rsidR="00E40D24" w:rsidRPr="00DC56AF">
        <w:rPr>
          <w:color w:val="000000"/>
          <w:sz w:val="24"/>
          <w:szCs w:val="24"/>
        </w:rPr>
        <w:t>.</w:t>
      </w:r>
    </w:p>
    <w:p w:rsidR="00E40D24" w:rsidRDefault="00E40D24" w:rsidP="00047A35">
      <w:pPr>
        <w:widowControl w:val="0"/>
        <w:autoSpaceDE w:val="0"/>
        <w:autoSpaceDN w:val="0"/>
        <w:adjustRightInd w:val="0"/>
        <w:jc w:val="both"/>
        <w:rPr>
          <w:color w:val="000000"/>
          <w:sz w:val="24"/>
          <w:szCs w:val="24"/>
        </w:rPr>
      </w:pPr>
    </w:p>
    <w:p w:rsidR="00A33BBE" w:rsidRPr="00DC56AF" w:rsidRDefault="00DF3F23" w:rsidP="00047A35">
      <w:pPr>
        <w:widowControl w:val="0"/>
        <w:autoSpaceDE w:val="0"/>
        <w:autoSpaceDN w:val="0"/>
        <w:adjustRightInd w:val="0"/>
        <w:jc w:val="both"/>
        <w:rPr>
          <w:color w:val="000000"/>
          <w:sz w:val="24"/>
          <w:szCs w:val="24"/>
        </w:rPr>
      </w:pPr>
      <w:hyperlink r:id="rId58" w:tgtFrame="_blank" w:tooltip="475.84KB PDF file" w:history="1">
        <w:r w:rsidR="00A33BBE" w:rsidRPr="00DC56AF">
          <w:rPr>
            <w:b/>
            <w:bCs/>
            <w:color w:val="000000"/>
            <w:sz w:val="24"/>
            <w:szCs w:val="24"/>
          </w:rPr>
          <w:t xml:space="preserve">ПМС № </w:t>
        </w:r>
        <w:r w:rsidR="006521D6">
          <w:rPr>
            <w:b/>
            <w:bCs/>
            <w:color w:val="000000"/>
            <w:sz w:val="24"/>
            <w:szCs w:val="24"/>
          </w:rPr>
          <w:t>70</w:t>
        </w:r>
        <w:r w:rsidR="00A33BBE" w:rsidRPr="00DC56AF">
          <w:rPr>
            <w:b/>
            <w:bCs/>
            <w:color w:val="000000"/>
            <w:sz w:val="24"/>
            <w:szCs w:val="24"/>
          </w:rPr>
          <w:t>/</w:t>
        </w:r>
        <w:r w:rsidR="006521D6">
          <w:rPr>
            <w:b/>
            <w:bCs/>
            <w:color w:val="000000"/>
            <w:sz w:val="24"/>
            <w:szCs w:val="24"/>
          </w:rPr>
          <w:t>14</w:t>
        </w:r>
        <w:r w:rsidR="00A33BBE" w:rsidRPr="00DC56AF">
          <w:rPr>
            <w:b/>
            <w:bCs/>
            <w:color w:val="000000"/>
            <w:sz w:val="24"/>
            <w:szCs w:val="24"/>
          </w:rPr>
          <w:t>.</w:t>
        </w:r>
        <w:r w:rsidR="006521D6">
          <w:rPr>
            <w:b/>
            <w:bCs/>
            <w:color w:val="000000"/>
            <w:sz w:val="24"/>
            <w:szCs w:val="24"/>
          </w:rPr>
          <w:t>04</w:t>
        </w:r>
        <w:r w:rsidR="00A33BBE" w:rsidRPr="00DC56AF">
          <w:rPr>
            <w:b/>
            <w:bCs/>
            <w:color w:val="000000"/>
            <w:sz w:val="24"/>
            <w:szCs w:val="24"/>
          </w:rPr>
          <w:t>.</w:t>
        </w:r>
        <w:r w:rsidR="006521D6" w:rsidRPr="00DC56AF">
          <w:rPr>
            <w:b/>
            <w:bCs/>
            <w:color w:val="000000"/>
            <w:sz w:val="24"/>
            <w:szCs w:val="24"/>
          </w:rPr>
          <w:t>20</w:t>
        </w:r>
        <w:r w:rsidR="006521D6">
          <w:rPr>
            <w:b/>
            <w:bCs/>
            <w:color w:val="000000"/>
            <w:sz w:val="24"/>
            <w:szCs w:val="24"/>
          </w:rPr>
          <w:t>10</w:t>
        </w:r>
        <w:r w:rsidR="006521D6" w:rsidRPr="00DC56AF">
          <w:rPr>
            <w:b/>
            <w:bCs/>
            <w:color w:val="000000"/>
            <w:sz w:val="24"/>
            <w:szCs w:val="24"/>
          </w:rPr>
          <w:t xml:space="preserve"> </w:t>
        </w:r>
        <w:r w:rsidR="00A33BBE" w:rsidRPr="00DC56AF">
          <w:rPr>
            <w:b/>
            <w:bCs/>
            <w:color w:val="000000"/>
            <w:sz w:val="24"/>
            <w:szCs w:val="24"/>
          </w:rPr>
          <w:t xml:space="preserve">г. </w:t>
        </w:r>
      </w:hyperlink>
      <w:r w:rsidR="00A33BBE" w:rsidRPr="00DC56AF">
        <w:rPr>
          <w:color w:val="000000"/>
          <w:sz w:val="24"/>
          <w:szCs w:val="24"/>
        </w:rPr>
        <w:t xml:space="preserve">за </w:t>
      </w:r>
      <w:r w:rsidR="006521D6">
        <w:rPr>
          <w:color w:val="000000"/>
          <w:sz w:val="24"/>
          <w:szCs w:val="24"/>
        </w:rPr>
        <w:t>координация при</w:t>
      </w:r>
      <w:r w:rsidR="00A33BBE" w:rsidRPr="00DC56AF">
        <w:rPr>
          <w:color w:val="000000"/>
          <w:sz w:val="24"/>
          <w:szCs w:val="24"/>
        </w:rPr>
        <w:t xml:space="preserve"> управление на средствата от Европейския съюз.</w:t>
      </w:r>
    </w:p>
    <w:p w:rsidR="0011507F" w:rsidRDefault="0011507F" w:rsidP="00047A35">
      <w:pPr>
        <w:rPr>
          <w:b/>
          <w:color w:val="000000"/>
          <w:sz w:val="24"/>
          <w:szCs w:val="24"/>
        </w:rPr>
      </w:pPr>
    </w:p>
    <w:p w:rsidR="006521D6" w:rsidRDefault="001144B4" w:rsidP="00047A35">
      <w:pPr>
        <w:rPr>
          <w:b/>
          <w:color w:val="000000"/>
          <w:sz w:val="24"/>
          <w:szCs w:val="24"/>
        </w:rPr>
      </w:pPr>
      <w:r>
        <w:rPr>
          <w:b/>
          <w:color w:val="000000"/>
          <w:sz w:val="24"/>
          <w:szCs w:val="24"/>
        </w:rPr>
        <w:t>ИСУН:</w:t>
      </w:r>
    </w:p>
    <w:p w:rsidR="001144B4" w:rsidRDefault="001144B4" w:rsidP="00047A35"/>
    <w:p w:rsidR="001144B4" w:rsidRPr="001144B4" w:rsidRDefault="001144B4" w:rsidP="00047A35">
      <w:pPr>
        <w:jc w:val="both"/>
        <w:rPr>
          <w:b/>
          <w:color w:val="000000"/>
          <w:sz w:val="24"/>
          <w:szCs w:val="24"/>
        </w:rPr>
      </w:pPr>
      <w:r w:rsidRPr="001144B4">
        <w:rPr>
          <w:b/>
          <w:sz w:val="24"/>
          <w:szCs w:val="24"/>
        </w:rPr>
        <w:t>ПМС № 322/19.12.2008 г.</w:t>
      </w:r>
      <w:r w:rsidRPr="001144B4">
        <w:rPr>
          <w:sz w:val="24"/>
          <w:szCs w:val="24"/>
        </w:rPr>
        <w:t xml:space="preserve"> за определяне на условията, реда и механизма за функциониране на Информационната система за управление и наблюдение на средствата от Структурните фондове и Кохезионния фонд на Европейския съюз в Република България</w:t>
      </w:r>
    </w:p>
    <w:p w:rsidR="001144B4" w:rsidRPr="001144B4" w:rsidRDefault="001144B4" w:rsidP="00047A35">
      <w:pPr>
        <w:rPr>
          <w:b/>
          <w:color w:val="000000"/>
          <w:sz w:val="24"/>
          <w:szCs w:val="24"/>
        </w:rPr>
      </w:pPr>
    </w:p>
    <w:p w:rsidR="0011507F" w:rsidRPr="00DB5490" w:rsidRDefault="0011507F" w:rsidP="00047A35">
      <w:pPr>
        <w:rPr>
          <w:b/>
          <w:color w:val="000000"/>
          <w:sz w:val="24"/>
          <w:szCs w:val="24"/>
        </w:rPr>
      </w:pPr>
      <w:r w:rsidRPr="00DB5490">
        <w:rPr>
          <w:b/>
          <w:color w:val="000000"/>
          <w:sz w:val="24"/>
          <w:szCs w:val="24"/>
        </w:rPr>
        <w:t>Допустими разходи и финансова помощ:</w:t>
      </w:r>
    </w:p>
    <w:p w:rsidR="0011507F" w:rsidRPr="00DB5490" w:rsidRDefault="0011507F" w:rsidP="00047A35">
      <w:pPr>
        <w:rPr>
          <w:b/>
          <w:color w:val="000000"/>
          <w:sz w:val="24"/>
          <w:szCs w:val="24"/>
        </w:rPr>
      </w:pPr>
    </w:p>
    <w:p w:rsidR="00991917" w:rsidRDefault="00991917" w:rsidP="00047A35">
      <w:pPr>
        <w:jc w:val="both"/>
        <w:rPr>
          <w:b/>
          <w:color w:val="000000"/>
          <w:sz w:val="24"/>
          <w:szCs w:val="24"/>
        </w:rPr>
      </w:pPr>
      <w:r>
        <w:rPr>
          <w:b/>
          <w:color w:val="000000"/>
          <w:sz w:val="24"/>
          <w:szCs w:val="24"/>
        </w:rPr>
        <w:t>Закон за финансово управление и контрол</w:t>
      </w:r>
    </w:p>
    <w:p w:rsidR="0011507F" w:rsidRPr="00DB5490" w:rsidRDefault="0011507F" w:rsidP="00047A35">
      <w:pPr>
        <w:jc w:val="both"/>
        <w:rPr>
          <w:color w:val="000000"/>
          <w:sz w:val="24"/>
          <w:szCs w:val="24"/>
        </w:rPr>
      </w:pPr>
      <w:r w:rsidRPr="00A33BBE">
        <w:rPr>
          <w:b/>
          <w:color w:val="000000"/>
          <w:sz w:val="24"/>
          <w:szCs w:val="24"/>
        </w:rPr>
        <w:t>ПМС № 62/21.03.2007</w:t>
      </w:r>
      <w:r w:rsidR="0052483A">
        <w:rPr>
          <w:b/>
          <w:color w:val="000000"/>
          <w:sz w:val="24"/>
          <w:szCs w:val="24"/>
        </w:rPr>
        <w:t xml:space="preserve">, </w:t>
      </w:r>
      <w:r w:rsidR="0052483A">
        <w:rPr>
          <w:color w:val="000000"/>
          <w:sz w:val="24"/>
          <w:szCs w:val="24"/>
        </w:rPr>
        <w:t xml:space="preserve">посл. доп. ДВ. бр.98 от 13. 12. </w:t>
      </w:r>
      <w:smartTag w:uri="urn:schemas-microsoft-com:office:smarttags" w:element="metricconverter">
        <w:smartTagPr>
          <w:attr w:name="ProductID" w:val="2012 г"/>
        </w:smartTagPr>
        <w:r w:rsidR="0052483A">
          <w:rPr>
            <w:color w:val="000000"/>
            <w:sz w:val="24"/>
            <w:szCs w:val="24"/>
          </w:rPr>
          <w:t>2012 г</w:t>
        </w:r>
      </w:smartTag>
      <w:r w:rsidR="0052483A" w:rsidRPr="009E0D8A">
        <w:rPr>
          <w:color w:val="000000"/>
          <w:sz w:val="24"/>
          <w:szCs w:val="24"/>
        </w:rPr>
        <w:t>.</w:t>
      </w:r>
      <w:r w:rsidR="0052483A" w:rsidRPr="00DB5490">
        <w:rPr>
          <w:color w:val="000000"/>
          <w:sz w:val="24"/>
          <w:szCs w:val="24"/>
        </w:rPr>
        <w:t xml:space="preserve"> </w:t>
      </w:r>
      <w:r w:rsidRPr="00DB5490">
        <w:rPr>
          <w:color w:val="000000"/>
          <w:sz w:val="24"/>
          <w:szCs w:val="24"/>
        </w:rPr>
        <w:t xml:space="preserve"> за приемане на национални правила за допустимост на разходите по оперативните програми, съфинансирани от Структурните фондове и Кохезионния фонд на ЕС,</w:t>
      </w:r>
      <w:r w:rsidRPr="00DB5490">
        <w:rPr>
          <w:bCs/>
          <w:color w:val="000000"/>
          <w:sz w:val="24"/>
          <w:szCs w:val="24"/>
        </w:rPr>
        <w:t xml:space="preserve"> за финансова рамка 2007-2013</w:t>
      </w:r>
      <w:r w:rsidRPr="00DB5490">
        <w:rPr>
          <w:color w:val="000000"/>
          <w:sz w:val="24"/>
          <w:szCs w:val="24"/>
        </w:rPr>
        <w:t>;</w:t>
      </w:r>
    </w:p>
    <w:p w:rsidR="0011507F" w:rsidRPr="00DB5490" w:rsidRDefault="0011507F" w:rsidP="00047A35">
      <w:pPr>
        <w:jc w:val="both"/>
        <w:rPr>
          <w:color w:val="000000"/>
          <w:sz w:val="24"/>
          <w:szCs w:val="24"/>
          <w:lang w:val="ru-RU"/>
        </w:rPr>
      </w:pPr>
      <w:r w:rsidRPr="00A33BBE">
        <w:rPr>
          <w:b/>
          <w:color w:val="000000"/>
          <w:sz w:val="24"/>
          <w:szCs w:val="24"/>
        </w:rPr>
        <w:t>ПМС № 258/24.10.2007</w:t>
      </w:r>
      <w:r w:rsidR="007923B6">
        <w:rPr>
          <w:b/>
          <w:color w:val="000000"/>
          <w:sz w:val="24"/>
          <w:szCs w:val="24"/>
        </w:rPr>
        <w:t>,</w:t>
      </w:r>
      <w:r w:rsidR="007923B6" w:rsidRPr="007923B6">
        <w:rPr>
          <w:color w:val="000000"/>
          <w:sz w:val="24"/>
          <w:szCs w:val="24"/>
        </w:rPr>
        <w:t xml:space="preserve"> </w:t>
      </w:r>
      <w:r w:rsidR="007923B6">
        <w:rPr>
          <w:color w:val="000000"/>
          <w:sz w:val="24"/>
          <w:szCs w:val="24"/>
        </w:rPr>
        <w:t xml:space="preserve">посл. изм. и доп. ДВ. бр.14 от 17. 02. </w:t>
      </w:r>
      <w:smartTag w:uri="urn:schemas-microsoft-com:office:smarttags" w:element="metricconverter">
        <w:smartTagPr>
          <w:attr w:name="ProductID" w:val="2012 г"/>
        </w:smartTagPr>
        <w:r w:rsidR="007923B6">
          <w:rPr>
            <w:color w:val="000000"/>
            <w:sz w:val="24"/>
            <w:szCs w:val="24"/>
          </w:rPr>
          <w:t>2012 г</w:t>
        </w:r>
      </w:smartTag>
      <w:r w:rsidR="007923B6" w:rsidRPr="009E0D8A">
        <w:rPr>
          <w:color w:val="000000"/>
          <w:sz w:val="24"/>
          <w:szCs w:val="24"/>
        </w:rPr>
        <w:t>.</w:t>
      </w:r>
      <w:r w:rsidRPr="00DB5490">
        <w:rPr>
          <w:color w:val="000000"/>
          <w:sz w:val="24"/>
          <w:szCs w:val="24"/>
        </w:rPr>
        <w:t xml:space="preserve"> за приемане на детайлни правила за допустимост на разходите по Оперативна програма „Транспорт”, съфинансирана от Кохезионния фонд и Европейския фонд за регионално развитие, за финансова рамка 2007-2013;</w:t>
      </w:r>
    </w:p>
    <w:p w:rsidR="0011507F" w:rsidRPr="00DB5490" w:rsidRDefault="0011507F" w:rsidP="00047A35">
      <w:pPr>
        <w:jc w:val="both"/>
        <w:rPr>
          <w:color w:val="000000"/>
          <w:sz w:val="24"/>
          <w:szCs w:val="24"/>
          <w:lang w:val="ru-RU"/>
        </w:rPr>
      </w:pPr>
      <w:r w:rsidRPr="00A33BBE">
        <w:rPr>
          <w:b/>
          <w:color w:val="000000"/>
          <w:sz w:val="24"/>
          <w:szCs w:val="24"/>
        </w:rPr>
        <w:t>ПМС № 121/31.05.2007</w:t>
      </w:r>
      <w:r w:rsidR="003F661B">
        <w:rPr>
          <w:color w:val="000000"/>
          <w:sz w:val="24"/>
          <w:szCs w:val="24"/>
        </w:rPr>
        <w:t xml:space="preserve"> г., посл. </w:t>
      </w:r>
      <w:r w:rsidR="009E0D8A">
        <w:rPr>
          <w:color w:val="000000"/>
          <w:sz w:val="24"/>
          <w:szCs w:val="24"/>
        </w:rPr>
        <w:t>изм. ДВ. бр.</w:t>
      </w:r>
      <w:r w:rsidR="0052483A">
        <w:rPr>
          <w:color w:val="000000"/>
          <w:sz w:val="24"/>
          <w:szCs w:val="24"/>
        </w:rPr>
        <w:t xml:space="preserve">60 </w:t>
      </w:r>
      <w:r w:rsidR="009E0D8A">
        <w:rPr>
          <w:color w:val="000000"/>
          <w:sz w:val="24"/>
          <w:szCs w:val="24"/>
        </w:rPr>
        <w:t xml:space="preserve">от </w:t>
      </w:r>
      <w:r w:rsidR="0052483A">
        <w:rPr>
          <w:color w:val="000000"/>
          <w:sz w:val="24"/>
          <w:szCs w:val="24"/>
        </w:rPr>
        <w:t>07.08.</w:t>
      </w:r>
      <w:r w:rsidR="009E0D8A">
        <w:rPr>
          <w:color w:val="000000"/>
          <w:sz w:val="24"/>
          <w:szCs w:val="24"/>
        </w:rPr>
        <w:t xml:space="preserve">юли </w:t>
      </w:r>
      <w:r w:rsidR="0052483A">
        <w:rPr>
          <w:color w:val="000000"/>
          <w:sz w:val="24"/>
          <w:szCs w:val="24"/>
        </w:rPr>
        <w:t xml:space="preserve">2012 </w:t>
      </w:r>
      <w:r w:rsidR="009E0D8A">
        <w:rPr>
          <w:color w:val="000000"/>
          <w:sz w:val="24"/>
          <w:szCs w:val="24"/>
        </w:rPr>
        <w:t>г</w:t>
      </w:r>
      <w:r w:rsidR="009E0D8A" w:rsidRPr="009E0D8A">
        <w:rPr>
          <w:color w:val="000000"/>
          <w:sz w:val="24"/>
          <w:szCs w:val="24"/>
        </w:rPr>
        <w:t>.</w:t>
      </w:r>
      <w:r w:rsidR="003F661B" w:rsidRPr="009E0D8A">
        <w:rPr>
          <w:bCs/>
          <w:i/>
          <w:iCs/>
          <w:sz w:val="28"/>
          <w:szCs w:val="28"/>
          <w:shd w:val="clear" w:color="auto" w:fill="FEFEFE"/>
        </w:rPr>
        <w:t>,</w:t>
      </w:r>
      <w:r w:rsidRPr="009E0D8A">
        <w:rPr>
          <w:bCs/>
          <w:color w:val="000000"/>
          <w:sz w:val="24"/>
          <w:szCs w:val="24"/>
        </w:rPr>
        <w:t>з</w:t>
      </w:r>
      <w:r w:rsidRPr="00DB5490">
        <w:rPr>
          <w:bCs/>
          <w:color w:val="000000"/>
          <w:sz w:val="24"/>
          <w:szCs w:val="24"/>
        </w:rPr>
        <w:t>а определяне на реда за предоставяне на безвъзмездна финансова помощ по оперативните програми, съфинансирани от Структурните фондове и Кохезионния фонд на Европейския съюз</w:t>
      </w:r>
      <w:r w:rsidR="009E0D8A">
        <w:rPr>
          <w:bCs/>
          <w:color w:val="000000"/>
          <w:sz w:val="24"/>
          <w:szCs w:val="24"/>
        </w:rPr>
        <w:t>;</w:t>
      </w:r>
    </w:p>
    <w:p w:rsidR="0011493F" w:rsidRDefault="00DF3F23" w:rsidP="00047A35">
      <w:pPr>
        <w:spacing w:before="200"/>
        <w:jc w:val="both"/>
        <w:rPr>
          <w:color w:val="000000"/>
          <w:sz w:val="24"/>
          <w:szCs w:val="24"/>
        </w:rPr>
      </w:pPr>
      <w:hyperlink r:id="rId59" w:tgtFrame="_blank" w:tooltip="475.84KB PDF file" w:history="1">
        <w:r w:rsidR="0011493F" w:rsidRPr="00087E5A">
          <w:rPr>
            <w:b/>
            <w:color w:val="000000"/>
            <w:sz w:val="24"/>
            <w:szCs w:val="24"/>
          </w:rPr>
          <w:t>ПМС № 18/04.02.2003 г.</w:t>
        </w:r>
        <w:r w:rsidR="00CD45DA" w:rsidRPr="00087E5A">
          <w:rPr>
            <w:b/>
            <w:color w:val="000000"/>
            <w:sz w:val="24"/>
            <w:szCs w:val="24"/>
          </w:rPr>
          <w:t>,</w:t>
        </w:r>
        <w:r w:rsidR="00087E5A" w:rsidRPr="00087E5A">
          <w:rPr>
            <w:color w:val="000000"/>
            <w:sz w:val="24"/>
            <w:szCs w:val="24"/>
          </w:rPr>
          <w:t xml:space="preserve"> посл. изм. и доп., бр. 71 от 18.09.2012 г.</w:t>
        </w:r>
        <w:r w:rsidR="00CD45DA" w:rsidRPr="00CD45DA">
          <w:rPr>
            <w:color w:val="000000"/>
            <w:sz w:val="24"/>
            <w:szCs w:val="24"/>
          </w:rPr>
          <w:t xml:space="preserve"> , </w:t>
        </w:r>
        <w:r w:rsidR="0011493F" w:rsidRPr="00CD45DA">
          <w:rPr>
            <w:color w:val="000000"/>
            <w:sz w:val="24"/>
            <w:szCs w:val="24"/>
          </w:rPr>
          <w:t xml:space="preserve"> </w:t>
        </w:r>
      </w:hyperlink>
      <w:r w:rsidR="0011493F" w:rsidRPr="00DC56AF">
        <w:rPr>
          <w:color w:val="000000"/>
          <w:sz w:val="24"/>
          <w:szCs w:val="24"/>
        </w:rPr>
        <w:t xml:space="preserve">за създаване на Съвет за </w:t>
      </w:r>
      <w:r w:rsidR="0011493F">
        <w:rPr>
          <w:color w:val="000000"/>
          <w:sz w:val="24"/>
          <w:szCs w:val="24"/>
        </w:rPr>
        <w:t xml:space="preserve">коордиация в борбата с правонарушенията, засягащи финасовете интереси на </w:t>
      </w:r>
      <w:r w:rsidR="0011493F" w:rsidRPr="00DC56AF">
        <w:rPr>
          <w:color w:val="000000"/>
          <w:sz w:val="24"/>
          <w:szCs w:val="24"/>
        </w:rPr>
        <w:t>Европейски</w:t>
      </w:r>
      <w:r w:rsidR="0011493F">
        <w:rPr>
          <w:color w:val="000000"/>
          <w:sz w:val="24"/>
          <w:szCs w:val="24"/>
        </w:rPr>
        <w:t>те</w:t>
      </w:r>
      <w:r w:rsidR="0011493F" w:rsidRPr="00DC56AF">
        <w:rPr>
          <w:color w:val="000000"/>
          <w:sz w:val="24"/>
          <w:szCs w:val="24"/>
        </w:rPr>
        <w:t xml:space="preserve"> </w:t>
      </w:r>
      <w:r w:rsidR="0011493F">
        <w:rPr>
          <w:color w:val="000000"/>
          <w:sz w:val="24"/>
          <w:szCs w:val="24"/>
        </w:rPr>
        <w:t>общности</w:t>
      </w:r>
      <w:r w:rsidR="0011493F" w:rsidRPr="00DC56AF">
        <w:rPr>
          <w:color w:val="000000"/>
          <w:sz w:val="24"/>
          <w:szCs w:val="24"/>
        </w:rPr>
        <w:t>.</w:t>
      </w:r>
    </w:p>
    <w:p w:rsidR="00840002" w:rsidRPr="00840002" w:rsidRDefault="00DF3F23" w:rsidP="00047A35">
      <w:pPr>
        <w:spacing w:before="200"/>
        <w:jc w:val="both"/>
        <w:rPr>
          <w:color w:val="000000"/>
          <w:sz w:val="24"/>
          <w:szCs w:val="24"/>
        </w:rPr>
      </w:pPr>
      <w:hyperlink r:id="rId60" w:tgtFrame="_blank" w:tooltip="475.84KB PDF file" w:history="1">
        <w:r w:rsidR="00840002">
          <w:rPr>
            <w:b/>
            <w:bCs/>
            <w:color w:val="000000"/>
            <w:sz w:val="24"/>
            <w:szCs w:val="24"/>
          </w:rPr>
          <w:t>ПМС № 285</w:t>
        </w:r>
        <w:r w:rsidR="00840002" w:rsidRPr="00DC56AF">
          <w:rPr>
            <w:b/>
            <w:bCs/>
            <w:color w:val="000000"/>
            <w:sz w:val="24"/>
            <w:szCs w:val="24"/>
          </w:rPr>
          <w:t>/</w:t>
        </w:r>
        <w:r w:rsidR="00840002">
          <w:rPr>
            <w:b/>
            <w:bCs/>
            <w:color w:val="000000"/>
            <w:sz w:val="24"/>
            <w:szCs w:val="24"/>
          </w:rPr>
          <w:t>30</w:t>
        </w:r>
        <w:r w:rsidR="00840002" w:rsidRPr="00DC56AF">
          <w:rPr>
            <w:b/>
            <w:bCs/>
            <w:color w:val="000000"/>
            <w:sz w:val="24"/>
            <w:szCs w:val="24"/>
          </w:rPr>
          <w:t>.</w:t>
        </w:r>
        <w:r w:rsidR="00840002">
          <w:rPr>
            <w:b/>
            <w:bCs/>
            <w:color w:val="000000"/>
            <w:sz w:val="24"/>
            <w:szCs w:val="24"/>
          </w:rPr>
          <w:t>11</w:t>
        </w:r>
        <w:r w:rsidR="00840002" w:rsidRPr="00DC56AF">
          <w:rPr>
            <w:b/>
            <w:bCs/>
            <w:color w:val="000000"/>
            <w:sz w:val="24"/>
            <w:szCs w:val="24"/>
          </w:rPr>
          <w:t>.200</w:t>
        </w:r>
        <w:r w:rsidR="00840002">
          <w:rPr>
            <w:b/>
            <w:bCs/>
            <w:color w:val="000000"/>
            <w:sz w:val="24"/>
            <w:szCs w:val="24"/>
          </w:rPr>
          <w:t>9</w:t>
        </w:r>
        <w:r w:rsidR="00840002" w:rsidRPr="00DC56AF">
          <w:rPr>
            <w:b/>
            <w:bCs/>
            <w:color w:val="000000"/>
            <w:sz w:val="24"/>
            <w:szCs w:val="24"/>
          </w:rPr>
          <w:t xml:space="preserve"> г.</w:t>
        </w:r>
        <w:r w:rsidR="00087E5A">
          <w:rPr>
            <w:b/>
            <w:bCs/>
            <w:color w:val="000000"/>
            <w:sz w:val="24"/>
            <w:szCs w:val="24"/>
          </w:rPr>
          <w:t>,</w:t>
        </w:r>
        <w:r w:rsidR="00087E5A" w:rsidRPr="00087E5A">
          <w:t xml:space="preserve"> </w:t>
        </w:r>
        <w:r w:rsidR="00087E5A" w:rsidRPr="00087E5A">
          <w:rPr>
            <w:bCs/>
            <w:color w:val="000000"/>
            <w:sz w:val="24"/>
            <w:szCs w:val="24"/>
          </w:rPr>
          <w:t>обн., ДВ, бр. 97 от 8.12.2009 г.</w:t>
        </w:r>
        <w:r w:rsidR="00840002" w:rsidRPr="00087E5A">
          <w:rPr>
            <w:bCs/>
            <w:color w:val="000000"/>
            <w:sz w:val="24"/>
            <w:szCs w:val="24"/>
          </w:rPr>
          <w:t xml:space="preserve"> </w:t>
        </w:r>
      </w:hyperlink>
      <w:r w:rsidR="00840002">
        <w:rPr>
          <w:color w:val="000000"/>
          <w:sz w:val="24"/>
          <w:szCs w:val="24"/>
        </w:rPr>
        <w:t xml:space="preserve"> за приемане на Наредба за определяне на процедурите за администриране на нередности по фондове и проглами, съфинансирани от Европейския Съюз.</w:t>
      </w:r>
    </w:p>
    <w:p w:rsidR="00964108" w:rsidRPr="00964108" w:rsidRDefault="00964108" w:rsidP="00964108">
      <w:pPr>
        <w:widowControl w:val="0"/>
        <w:autoSpaceDE w:val="0"/>
        <w:autoSpaceDN w:val="0"/>
        <w:adjustRightInd w:val="0"/>
        <w:jc w:val="both"/>
        <w:rPr>
          <w:sz w:val="24"/>
          <w:szCs w:val="24"/>
          <w:lang w:val="x-none"/>
        </w:rPr>
      </w:pPr>
      <w:r w:rsidRPr="00964108">
        <w:rPr>
          <w:b/>
          <w:color w:val="000000"/>
          <w:sz w:val="24"/>
          <w:szCs w:val="24"/>
        </w:rPr>
        <w:t>ПМС № 134 от 5.07.2010 г.,</w:t>
      </w:r>
      <w:r w:rsidRPr="00964108">
        <w:rPr>
          <w:sz w:val="24"/>
          <w:szCs w:val="24"/>
          <w:lang w:val="x-none"/>
        </w:rPr>
        <w:t xml:space="preserve"> </w:t>
      </w:r>
      <w:r w:rsidR="00087E5A">
        <w:rPr>
          <w:sz w:val="24"/>
          <w:szCs w:val="24"/>
        </w:rPr>
        <w:t xml:space="preserve">посл. </w:t>
      </w:r>
      <w:r w:rsidR="00087E5A" w:rsidRPr="00087E5A">
        <w:rPr>
          <w:sz w:val="24"/>
          <w:szCs w:val="24"/>
        </w:rPr>
        <w:t>доп., бр. 3 от 11.01.2011 г.</w:t>
      </w:r>
      <w:r w:rsidR="00087E5A">
        <w:rPr>
          <w:sz w:val="24"/>
          <w:szCs w:val="24"/>
        </w:rPr>
        <w:t xml:space="preserve">, </w:t>
      </w:r>
      <w:r w:rsidRPr="00964108">
        <w:rPr>
          <w:sz w:val="24"/>
          <w:szCs w:val="24"/>
        </w:rPr>
        <w:t xml:space="preserve">за </w:t>
      </w:r>
      <w:r>
        <w:rPr>
          <w:sz w:val="24"/>
          <w:szCs w:val="24"/>
        </w:rPr>
        <w:t xml:space="preserve">приемане на </w:t>
      </w:r>
      <w:r w:rsidRPr="00964108">
        <w:rPr>
          <w:sz w:val="24"/>
          <w:szCs w:val="24"/>
          <w:lang w:val="x-none"/>
        </w:rPr>
        <w:t>Методология за определяне на финансови корекции, които се прилагат спрямо разходите, свързани с изпълнението на оперативните програми, съфинансирани от структурните инструменти на Европейския съюз, Европейския земеделски фонд за развитие на селските райони и Европейския фонд за рибарство</w:t>
      </w:r>
    </w:p>
    <w:p w:rsidR="0011507F" w:rsidRPr="00964108" w:rsidRDefault="0011507F" w:rsidP="00964108">
      <w:pPr>
        <w:jc w:val="both"/>
        <w:rPr>
          <w:color w:val="000000"/>
          <w:sz w:val="24"/>
          <w:szCs w:val="24"/>
        </w:rPr>
      </w:pPr>
    </w:p>
    <w:p w:rsidR="0011507F" w:rsidRPr="00DB5490" w:rsidRDefault="0011507F" w:rsidP="00047A35">
      <w:pPr>
        <w:rPr>
          <w:b/>
          <w:color w:val="000000"/>
          <w:sz w:val="24"/>
          <w:szCs w:val="24"/>
        </w:rPr>
      </w:pPr>
      <w:r w:rsidRPr="00DB5490">
        <w:rPr>
          <w:b/>
          <w:color w:val="000000"/>
          <w:sz w:val="24"/>
          <w:szCs w:val="24"/>
        </w:rPr>
        <w:t>Държавен бюджет и ликвидност:</w:t>
      </w:r>
    </w:p>
    <w:p w:rsidR="0011507F" w:rsidRPr="00DB5490" w:rsidRDefault="0011507F" w:rsidP="00047A35">
      <w:pPr>
        <w:rPr>
          <w:color w:val="000000"/>
          <w:sz w:val="24"/>
          <w:szCs w:val="24"/>
        </w:rPr>
      </w:pPr>
    </w:p>
    <w:p w:rsidR="0011507F" w:rsidRPr="00DB5490" w:rsidRDefault="0011507F" w:rsidP="00047A35">
      <w:pPr>
        <w:rPr>
          <w:color w:val="000000"/>
          <w:sz w:val="24"/>
          <w:szCs w:val="24"/>
        </w:rPr>
      </w:pPr>
      <w:r w:rsidRPr="00DB5490">
        <w:rPr>
          <w:color w:val="000000"/>
          <w:sz w:val="24"/>
          <w:szCs w:val="24"/>
        </w:rPr>
        <w:t>Годишни закони за държавния бюджет;</w:t>
      </w:r>
    </w:p>
    <w:p w:rsidR="0011507F" w:rsidRPr="00DB5490" w:rsidRDefault="0011507F" w:rsidP="00047A35">
      <w:pPr>
        <w:rPr>
          <w:color w:val="000000"/>
          <w:sz w:val="24"/>
          <w:szCs w:val="24"/>
          <w:lang w:val="ru-RU"/>
        </w:rPr>
      </w:pPr>
      <w:r w:rsidRPr="00DB5490">
        <w:rPr>
          <w:color w:val="000000"/>
          <w:sz w:val="24"/>
          <w:szCs w:val="24"/>
        </w:rPr>
        <w:t>Закон за кредитните институции</w:t>
      </w:r>
      <w:r w:rsidRPr="00DB5490">
        <w:rPr>
          <w:color w:val="000000"/>
          <w:sz w:val="24"/>
          <w:szCs w:val="24"/>
          <w:lang w:val="ru-RU"/>
        </w:rPr>
        <w:t xml:space="preserve">; </w:t>
      </w:r>
    </w:p>
    <w:p w:rsidR="0011507F" w:rsidRPr="00DB5490" w:rsidRDefault="0011507F" w:rsidP="00047A35">
      <w:pPr>
        <w:rPr>
          <w:color w:val="000000"/>
          <w:sz w:val="24"/>
          <w:szCs w:val="24"/>
          <w:lang w:val="ru-RU"/>
        </w:rPr>
      </w:pPr>
      <w:r w:rsidRPr="00DB5490">
        <w:rPr>
          <w:color w:val="000000"/>
          <w:sz w:val="24"/>
          <w:szCs w:val="24"/>
        </w:rPr>
        <w:t>Закон за Българска народна</w:t>
      </w:r>
      <w:r w:rsidRPr="00DB5490">
        <w:rPr>
          <w:color w:val="000000"/>
          <w:sz w:val="24"/>
          <w:szCs w:val="24"/>
          <w:lang w:val="ru-RU"/>
        </w:rPr>
        <w:t xml:space="preserve"> </w:t>
      </w:r>
      <w:r w:rsidRPr="00DB5490">
        <w:rPr>
          <w:color w:val="000000"/>
          <w:sz w:val="24"/>
          <w:szCs w:val="24"/>
        </w:rPr>
        <w:t>банка</w:t>
      </w:r>
      <w:r w:rsidRPr="00DB5490">
        <w:rPr>
          <w:color w:val="000000"/>
          <w:sz w:val="24"/>
          <w:szCs w:val="24"/>
          <w:lang w:val="ru-RU"/>
        </w:rPr>
        <w:t>.</w:t>
      </w:r>
    </w:p>
    <w:p w:rsidR="0011507F" w:rsidRPr="00DB5490" w:rsidRDefault="0011507F" w:rsidP="00047A35">
      <w:pPr>
        <w:rPr>
          <w:color w:val="000000"/>
          <w:sz w:val="24"/>
          <w:szCs w:val="24"/>
        </w:rPr>
      </w:pPr>
    </w:p>
    <w:p w:rsidR="0011507F" w:rsidRPr="00DB5490" w:rsidRDefault="0011507F" w:rsidP="00047A35">
      <w:pPr>
        <w:rPr>
          <w:b/>
          <w:color w:val="000000"/>
          <w:sz w:val="24"/>
          <w:szCs w:val="24"/>
        </w:rPr>
      </w:pPr>
      <w:r w:rsidRPr="00DB5490">
        <w:rPr>
          <w:b/>
          <w:color w:val="000000"/>
          <w:sz w:val="24"/>
          <w:szCs w:val="24"/>
        </w:rPr>
        <w:t>Вътрешен контрол и одит:</w:t>
      </w:r>
    </w:p>
    <w:p w:rsidR="0011507F" w:rsidRPr="00DB5490" w:rsidRDefault="0011507F" w:rsidP="00047A35">
      <w:pPr>
        <w:rPr>
          <w:b/>
          <w:color w:val="000000"/>
          <w:sz w:val="24"/>
          <w:szCs w:val="24"/>
          <w:lang w:val="ru-RU"/>
        </w:rPr>
      </w:pPr>
    </w:p>
    <w:p w:rsidR="0011507F" w:rsidRPr="00DB5490" w:rsidRDefault="0011507F" w:rsidP="00047A35">
      <w:pPr>
        <w:rPr>
          <w:color w:val="000000"/>
          <w:sz w:val="24"/>
          <w:szCs w:val="24"/>
          <w:lang w:val="ru-RU"/>
        </w:rPr>
      </w:pPr>
      <w:r w:rsidRPr="00DB5490">
        <w:rPr>
          <w:color w:val="000000"/>
          <w:sz w:val="24"/>
          <w:szCs w:val="24"/>
        </w:rPr>
        <w:t>Закон за държавната финансова инспекция</w:t>
      </w:r>
      <w:r w:rsidRPr="00DB5490">
        <w:rPr>
          <w:color w:val="000000"/>
          <w:sz w:val="24"/>
          <w:szCs w:val="24"/>
          <w:lang w:val="ru-RU"/>
        </w:rPr>
        <w:t>;</w:t>
      </w:r>
    </w:p>
    <w:p w:rsidR="00302914" w:rsidRDefault="00302914" w:rsidP="00047A35">
      <w:pPr>
        <w:rPr>
          <w:color w:val="000000"/>
          <w:sz w:val="24"/>
          <w:szCs w:val="24"/>
        </w:rPr>
      </w:pPr>
    </w:p>
    <w:p w:rsidR="0011507F" w:rsidRPr="00DB5490" w:rsidRDefault="0011507F" w:rsidP="00047A35">
      <w:pPr>
        <w:rPr>
          <w:color w:val="000000"/>
          <w:sz w:val="24"/>
          <w:szCs w:val="24"/>
          <w:lang w:val="ru-RU"/>
        </w:rPr>
      </w:pPr>
      <w:r w:rsidRPr="00DB5490">
        <w:rPr>
          <w:color w:val="000000"/>
          <w:sz w:val="24"/>
          <w:szCs w:val="24"/>
        </w:rPr>
        <w:t>Закон за вътрешния одит в публичния сектор</w:t>
      </w:r>
      <w:r w:rsidRPr="00DB5490">
        <w:rPr>
          <w:color w:val="000000"/>
          <w:sz w:val="24"/>
          <w:szCs w:val="24"/>
          <w:lang w:val="ru-RU"/>
        </w:rPr>
        <w:t>.</w:t>
      </w:r>
    </w:p>
    <w:p w:rsidR="0011507F" w:rsidRPr="00DB5490" w:rsidRDefault="0011507F" w:rsidP="00047A35">
      <w:pPr>
        <w:rPr>
          <w:b/>
          <w:color w:val="000000"/>
          <w:sz w:val="24"/>
          <w:szCs w:val="24"/>
        </w:rPr>
      </w:pPr>
    </w:p>
    <w:p w:rsidR="0011507F" w:rsidRPr="00DB5490" w:rsidRDefault="0011507F" w:rsidP="00047A35">
      <w:pPr>
        <w:rPr>
          <w:b/>
          <w:color w:val="000000"/>
          <w:sz w:val="24"/>
          <w:szCs w:val="24"/>
        </w:rPr>
      </w:pPr>
      <w:r w:rsidRPr="00DB5490">
        <w:rPr>
          <w:b/>
          <w:color w:val="000000"/>
          <w:sz w:val="24"/>
          <w:szCs w:val="24"/>
        </w:rPr>
        <w:t>Счетоводство:</w:t>
      </w:r>
    </w:p>
    <w:p w:rsidR="0011507F" w:rsidRPr="00DB5490" w:rsidRDefault="0011507F" w:rsidP="00047A35">
      <w:pPr>
        <w:rPr>
          <w:b/>
          <w:color w:val="000000"/>
          <w:sz w:val="24"/>
          <w:szCs w:val="24"/>
        </w:rPr>
      </w:pPr>
    </w:p>
    <w:p w:rsidR="0011507F" w:rsidRPr="00DB5490" w:rsidRDefault="0011507F" w:rsidP="00047A35">
      <w:pPr>
        <w:rPr>
          <w:color w:val="000000"/>
          <w:sz w:val="24"/>
          <w:szCs w:val="24"/>
          <w:lang w:val="ru-RU"/>
        </w:rPr>
      </w:pPr>
      <w:r w:rsidRPr="00DB5490">
        <w:rPr>
          <w:color w:val="000000"/>
          <w:sz w:val="24"/>
          <w:szCs w:val="24"/>
        </w:rPr>
        <w:t>Закон за счетоводството</w:t>
      </w:r>
      <w:r w:rsidRPr="00DB5490">
        <w:rPr>
          <w:color w:val="000000"/>
          <w:sz w:val="24"/>
          <w:szCs w:val="24"/>
          <w:lang w:val="ru-RU"/>
        </w:rPr>
        <w:t>;</w:t>
      </w:r>
    </w:p>
    <w:p w:rsidR="0011507F" w:rsidRPr="00DB5490" w:rsidRDefault="0011507F" w:rsidP="00047A35">
      <w:pPr>
        <w:rPr>
          <w:color w:val="000000"/>
          <w:sz w:val="24"/>
          <w:szCs w:val="24"/>
          <w:lang w:val="ru-RU"/>
        </w:rPr>
      </w:pPr>
      <w:r w:rsidRPr="00DB5490">
        <w:rPr>
          <w:color w:val="000000"/>
          <w:sz w:val="24"/>
          <w:szCs w:val="24"/>
        </w:rPr>
        <w:t xml:space="preserve">Международни </w:t>
      </w:r>
      <w:r w:rsidRPr="00DB5490">
        <w:rPr>
          <w:color w:val="000000"/>
          <w:sz w:val="24"/>
          <w:szCs w:val="24"/>
          <w:lang w:val="ru-RU"/>
        </w:rPr>
        <w:t>/</w:t>
      </w:r>
      <w:r w:rsidRPr="00DB5490">
        <w:rPr>
          <w:color w:val="000000"/>
          <w:sz w:val="24"/>
          <w:szCs w:val="24"/>
        </w:rPr>
        <w:t xml:space="preserve"> Национални</w:t>
      </w:r>
      <w:r w:rsidRPr="00DB5490">
        <w:rPr>
          <w:color w:val="000000"/>
          <w:sz w:val="24"/>
          <w:szCs w:val="24"/>
          <w:lang w:val="ru-RU"/>
        </w:rPr>
        <w:t xml:space="preserve"> </w:t>
      </w:r>
      <w:r w:rsidRPr="00DB5490">
        <w:rPr>
          <w:color w:val="000000"/>
          <w:sz w:val="24"/>
          <w:szCs w:val="24"/>
        </w:rPr>
        <w:t>счетоводни</w:t>
      </w:r>
      <w:r w:rsidRPr="00DB5490">
        <w:rPr>
          <w:color w:val="000000"/>
          <w:sz w:val="24"/>
          <w:szCs w:val="24"/>
          <w:lang w:val="ru-RU"/>
        </w:rPr>
        <w:t xml:space="preserve"> </w:t>
      </w:r>
      <w:r w:rsidRPr="00DB5490">
        <w:rPr>
          <w:color w:val="000000"/>
          <w:sz w:val="24"/>
          <w:szCs w:val="24"/>
        </w:rPr>
        <w:t>стандарти</w:t>
      </w:r>
      <w:r w:rsidRPr="00DB5490">
        <w:rPr>
          <w:color w:val="000000"/>
          <w:sz w:val="24"/>
          <w:szCs w:val="24"/>
          <w:lang w:val="ru-RU"/>
        </w:rPr>
        <w:t>;</w:t>
      </w:r>
    </w:p>
    <w:p w:rsidR="0011507F" w:rsidRPr="00DB5490" w:rsidRDefault="0011507F" w:rsidP="00047A35">
      <w:pPr>
        <w:rPr>
          <w:color w:val="000000"/>
          <w:sz w:val="24"/>
          <w:szCs w:val="24"/>
          <w:lang w:val="ru-RU"/>
        </w:rPr>
      </w:pPr>
      <w:r w:rsidRPr="00DB5490">
        <w:rPr>
          <w:color w:val="000000"/>
          <w:sz w:val="24"/>
          <w:szCs w:val="24"/>
        </w:rPr>
        <w:t>Счетоводни таблици за бюджетни организации</w:t>
      </w:r>
      <w:r w:rsidRPr="00DB5490">
        <w:rPr>
          <w:color w:val="000000"/>
          <w:sz w:val="24"/>
          <w:szCs w:val="24"/>
          <w:lang w:val="ru-RU"/>
        </w:rPr>
        <w:t>.</w:t>
      </w:r>
    </w:p>
    <w:p w:rsidR="0011507F" w:rsidRPr="00DB5490" w:rsidRDefault="0011507F" w:rsidP="00047A35">
      <w:pPr>
        <w:rPr>
          <w:color w:val="000000"/>
          <w:sz w:val="24"/>
          <w:szCs w:val="24"/>
          <w:lang w:val="ru-RU"/>
        </w:rPr>
      </w:pPr>
    </w:p>
    <w:p w:rsidR="0011507F" w:rsidRPr="00DB5490" w:rsidRDefault="0011507F" w:rsidP="00047A35">
      <w:pPr>
        <w:rPr>
          <w:b/>
          <w:color w:val="000000"/>
          <w:sz w:val="24"/>
          <w:szCs w:val="24"/>
          <w:lang w:val="ru-RU"/>
        </w:rPr>
      </w:pPr>
      <w:r w:rsidRPr="00DB5490">
        <w:rPr>
          <w:b/>
          <w:color w:val="000000"/>
          <w:sz w:val="24"/>
          <w:szCs w:val="24"/>
        </w:rPr>
        <w:t>ДДС</w:t>
      </w:r>
      <w:r w:rsidRPr="00DB5490">
        <w:rPr>
          <w:b/>
          <w:color w:val="000000"/>
          <w:sz w:val="24"/>
          <w:szCs w:val="24"/>
          <w:lang w:val="ru-RU"/>
        </w:rPr>
        <w:t xml:space="preserve"> </w:t>
      </w:r>
      <w:r w:rsidRPr="00DB5490">
        <w:rPr>
          <w:b/>
          <w:color w:val="000000"/>
          <w:sz w:val="24"/>
          <w:szCs w:val="24"/>
        </w:rPr>
        <w:t>и</w:t>
      </w:r>
      <w:r w:rsidRPr="00DB5490">
        <w:rPr>
          <w:b/>
          <w:color w:val="000000"/>
          <w:sz w:val="24"/>
          <w:szCs w:val="24"/>
          <w:lang w:val="ru-RU"/>
        </w:rPr>
        <w:t xml:space="preserve"> </w:t>
      </w:r>
      <w:r w:rsidRPr="00DB5490">
        <w:rPr>
          <w:b/>
          <w:color w:val="000000"/>
          <w:sz w:val="24"/>
          <w:szCs w:val="24"/>
        </w:rPr>
        <w:t xml:space="preserve">митнически задължения: </w:t>
      </w:r>
    </w:p>
    <w:p w:rsidR="0011507F" w:rsidRPr="00DB5490" w:rsidRDefault="0011507F" w:rsidP="00047A35">
      <w:pPr>
        <w:jc w:val="both"/>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rPr>
        <w:t xml:space="preserve">Закон за данъка върху добавената стойност и свързаните с изпълнението му нормативни актове. </w:t>
      </w:r>
    </w:p>
    <w:p w:rsidR="0011507F" w:rsidRPr="00DB5490" w:rsidRDefault="0011507F" w:rsidP="00047A35">
      <w:pPr>
        <w:rPr>
          <w:color w:val="000000"/>
          <w:sz w:val="24"/>
          <w:szCs w:val="24"/>
          <w:lang w:val="ru-RU"/>
        </w:rPr>
      </w:pPr>
    </w:p>
    <w:p w:rsidR="0011507F" w:rsidRPr="00DB5490" w:rsidRDefault="0011507F" w:rsidP="00047A35">
      <w:pPr>
        <w:rPr>
          <w:b/>
          <w:color w:val="000000"/>
          <w:sz w:val="24"/>
          <w:szCs w:val="24"/>
        </w:rPr>
      </w:pPr>
      <w:r w:rsidRPr="00DB5490">
        <w:rPr>
          <w:b/>
          <w:color w:val="000000"/>
          <w:sz w:val="24"/>
          <w:szCs w:val="24"/>
        </w:rPr>
        <w:t>Обществени поръчки:</w:t>
      </w:r>
    </w:p>
    <w:p w:rsidR="0011507F" w:rsidRPr="00DB5490" w:rsidRDefault="0011507F" w:rsidP="00047A35">
      <w:pPr>
        <w:rPr>
          <w:b/>
          <w:color w:val="000000"/>
          <w:sz w:val="24"/>
          <w:szCs w:val="24"/>
        </w:rPr>
      </w:pPr>
    </w:p>
    <w:p w:rsidR="0011507F" w:rsidRPr="00DB5490" w:rsidRDefault="0011507F" w:rsidP="00047A35">
      <w:pPr>
        <w:jc w:val="both"/>
        <w:rPr>
          <w:color w:val="000000"/>
          <w:sz w:val="24"/>
          <w:szCs w:val="24"/>
        </w:rPr>
      </w:pPr>
      <w:r w:rsidRPr="00DB5490">
        <w:rPr>
          <w:color w:val="000000"/>
          <w:sz w:val="24"/>
          <w:szCs w:val="24"/>
        </w:rPr>
        <w:t>Закон за обществените поръчки</w:t>
      </w:r>
      <w:r w:rsidRPr="00DB5490">
        <w:rPr>
          <w:color w:val="000000"/>
          <w:sz w:val="24"/>
          <w:szCs w:val="24"/>
          <w:lang w:val="ru-RU"/>
        </w:rPr>
        <w:t>;</w:t>
      </w:r>
    </w:p>
    <w:p w:rsidR="0011507F" w:rsidRPr="00DB5490" w:rsidRDefault="0011507F" w:rsidP="00047A35">
      <w:pPr>
        <w:jc w:val="both"/>
        <w:rPr>
          <w:color w:val="000000"/>
          <w:sz w:val="24"/>
          <w:szCs w:val="24"/>
          <w:lang w:val="ru-RU"/>
        </w:rPr>
      </w:pPr>
      <w:r w:rsidRPr="00DB5490">
        <w:rPr>
          <w:color w:val="000000"/>
          <w:sz w:val="24"/>
          <w:szCs w:val="24"/>
        </w:rPr>
        <w:t>Наредба за възлагане</w:t>
      </w:r>
      <w:r w:rsidRPr="00DB5490">
        <w:rPr>
          <w:color w:val="000000"/>
          <w:sz w:val="24"/>
          <w:szCs w:val="24"/>
          <w:lang w:val="ru-RU"/>
        </w:rPr>
        <w:t xml:space="preserve"> </w:t>
      </w:r>
      <w:r w:rsidRPr="00DB5490">
        <w:rPr>
          <w:color w:val="000000"/>
          <w:sz w:val="24"/>
          <w:szCs w:val="24"/>
        </w:rPr>
        <w:t>на малки</w:t>
      </w:r>
      <w:r w:rsidRPr="00DB5490">
        <w:rPr>
          <w:color w:val="000000"/>
          <w:sz w:val="24"/>
          <w:szCs w:val="24"/>
          <w:lang w:val="ru-RU"/>
        </w:rPr>
        <w:t xml:space="preserve"> </w:t>
      </w:r>
      <w:r w:rsidRPr="00DB5490">
        <w:rPr>
          <w:color w:val="000000"/>
          <w:sz w:val="24"/>
          <w:szCs w:val="24"/>
        </w:rPr>
        <w:t>обществени поръчки</w:t>
      </w:r>
      <w:r w:rsidRPr="00DB5490">
        <w:rPr>
          <w:color w:val="000000"/>
          <w:sz w:val="24"/>
          <w:szCs w:val="24"/>
          <w:lang w:val="ru-RU"/>
        </w:rPr>
        <w:t xml:space="preserve">.  </w:t>
      </w:r>
    </w:p>
    <w:p w:rsidR="0011507F" w:rsidRPr="00DB5490" w:rsidRDefault="0011507F" w:rsidP="00047A35">
      <w:pPr>
        <w:rPr>
          <w:color w:val="000000"/>
          <w:sz w:val="24"/>
          <w:szCs w:val="24"/>
        </w:rPr>
      </w:pPr>
    </w:p>
    <w:p w:rsidR="0011507F" w:rsidRPr="00DB5490" w:rsidRDefault="0011507F" w:rsidP="00047A35">
      <w:pPr>
        <w:rPr>
          <w:b/>
          <w:color w:val="000000"/>
          <w:sz w:val="24"/>
          <w:szCs w:val="24"/>
          <w:lang w:val="ru-RU"/>
        </w:rPr>
      </w:pPr>
      <w:r w:rsidRPr="00DB5490">
        <w:rPr>
          <w:b/>
          <w:color w:val="000000"/>
          <w:sz w:val="24"/>
          <w:szCs w:val="24"/>
        </w:rPr>
        <w:t>Държавни помощи:</w:t>
      </w:r>
    </w:p>
    <w:p w:rsidR="0011507F" w:rsidRPr="00DB5490" w:rsidRDefault="0011507F" w:rsidP="00047A35">
      <w:pPr>
        <w:rPr>
          <w:color w:val="000000"/>
          <w:sz w:val="24"/>
          <w:szCs w:val="24"/>
        </w:rPr>
      </w:pPr>
    </w:p>
    <w:p w:rsidR="0011507F" w:rsidRPr="00DB5490" w:rsidRDefault="0011507F" w:rsidP="00047A35">
      <w:pPr>
        <w:jc w:val="both"/>
        <w:rPr>
          <w:color w:val="000000"/>
          <w:sz w:val="24"/>
          <w:szCs w:val="24"/>
          <w:lang w:val="ru-RU"/>
        </w:rPr>
      </w:pPr>
      <w:r w:rsidRPr="00DB5490">
        <w:rPr>
          <w:color w:val="000000"/>
          <w:sz w:val="24"/>
          <w:szCs w:val="24"/>
        </w:rPr>
        <w:t>Закон за държавните помощи и свързаните с неговото изпълнение нормативни актове</w:t>
      </w:r>
      <w:r w:rsidRPr="00DB5490">
        <w:rPr>
          <w:color w:val="000000"/>
          <w:sz w:val="24"/>
          <w:szCs w:val="24"/>
          <w:lang w:val="ru-RU"/>
        </w:rPr>
        <w:t>.</w:t>
      </w:r>
    </w:p>
    <w:p w:rsidR="0011507F" w:rsidRPr="00DB5490" w:rsidRDefault="0011507F" w:rsidP="00047A35">
      <w:pPr>
        <w:rPr>
          <w:color w:val="000000"/>
          <w:sz w:val="24"/>
          <w:szCs w:val="24"/>
        </w:rPr>
      </w:pPr>
    </w:p>
    <w:p w:rsidR="0011507F" w:rsidRPr="00DB5490" w:rsidRDefault="0011507F" w:rsidP="00047A35">
      <w:pPr>
        <w:rPr>
          <w:b/>
          <w:color w:val="000000"/>
          <w:sz w:val="24"/>
          <w:szCs w:val="24"/>
        </w:rPr>
      </w:pPr>
      <w:r w:rsidRPr="00DB5490">
        <w:rPr>
          <w:b/>
          <w:color w:val="000000"/>
          <w:sz w:val="24"/>
          <w:szCs w:val="24"/>
        </w:rPr>
        <w:t>Информация и публичност:</w:t>
      </w:r>
    </w:p>
    <w:p w:rsidR="0011507F" w:rsidRPr="00DB5490" w:rsidRDefault="0011507F" w:rsidP="00047A35">
      <w:pPr>
        <w:rPr>
          <w:color w:val="000000"/>
          <w:sz w:val="24"/>
          <w:szCs w:val="24"/>
        </w:rPr>
      </w:pPr>
    </w:p>
    <w:p w:rsidR="0011507F" w:rsidRPr="00DB5490" w:rsidRDefault="0011507F" w:rsidP="00047A35">
      <w:pPr>
        <w:rPr>
          <w:color w:val="000000"/>
          <w:sz w:val="24"/>
          <w:szCs w:val="24"/>
        </w:rPr>
      </w:pPr>
      <w:r w:rsidRPr="00DB5490">
        <w:rPr>
          <w:color w:val="000000"/>
          <w:sz w:val="24"/>
          <w:szCs w:val="24"/>
        </w:rPr>
        <w:t>Закон за достъпа до обществената информация.</w:t>
      </w:r>
    </w:p>
    <w:p w:rsidR="0011507F" w:rsidRPr="00DB5490" w:rsidRDefault="0011507F" w:rsidP="00047A35">
      <w:pPr>
        <w:rPr>
          <w:color w:val="000000"/>
          <w:sz w:val="24"/>
          <w:szCs w:val="24"/>
        </w:rPr>
      </w:pPr>
    </w:p>
    <w:p w:rsidR="0011507F" w:rsidRPr="00DB5490" w:rsidRDefault="0011507F" w:rsidP="00047A35">
      <w:pPr>
        <w:rPr>
          <w:b/>
          <w:color w:val="000000"/>
          <w:sz w:val="24"/>
          <w:szCs w:val="24"/>
        </w:rPr>
      </w:pPr>
      <w:r w:rsidRPr="00DB5490">
        <w:rPr>
          <w:b/>
          <w:color w:val="000000"/>
          <w:sz w:val="24"/>
          <w:szCs w:val="24"/>
        </w:rPr>
        <w:t>Други:</w:t>
      </w:r>
    </w:p>
    <w:p w:rsidR="0011507F" w:rsidRPr="00DB5490" w:rsidRDefault="0011507F" w:rsidP="00047A35">
      <w:pPr>
        <w:rPr>
          <w:color w:val="000000"/>
          <w:sz w:val="24"/>
          <w:szCs w:val="24"/>
        </w:rPr>
      </w:pPr>
    </w:p>
    <w:p w:rsidR="0011507F" w:rsidRPr="00DB5490" w:rsidRDefault="0011507F" w:rsidP="00047A35">
      <w:pPr>
        <w:rPr>
          <w:color w:val="000000"/>
          <w:sz w:val="24"/>
          <w:szCs w:val="24"/>
          <w:lang w:val="ru-RU"/>
        </w:rPr>
      </w:pPr>
      <w:r w:rsidRPr="00DB5490">
        <w:rPr>
          <w:color w:val="000000"/>
          <w:sz w:val="24"/>
          <w:szCs w:val="24"/>
        </w:rPr>
        <w:t>Закон за опазване на околната среда</w:t>
      </w:r>
      <w:r w:rsidRPr="00DB5490">
        <w:rPr>
          <w:color w:val="000000"/>
          <w:sz w:val="24"/>
          <w:szCs w:val="24"/>
          <w:lang w:val="ru-RU"/>
        </w:rPr>
        <w:t>;</w:t>
      </w:r>
    </w:p>
    <w:p w:rsidR="0011507F" w:rsidRPr="00DB5490" w:rsidRDefault="0011507F" w:rsidP="00047A35">
      <w:pPr>
        <w:jc w:val="both"/>
        <w:rPr>
          <w:color w:val="000000"/>
          <w:sz w:val="24"/>
          <w:szCs w:val="24"/>
          <w:lang w:val="ru-RU"/>
        </w:rPr>
      </w:pPr>
      <w:r w:rsidRPr="00DB5490">
        <w:rPr>
          <w:color w:val="000000"/>
          <w:sz w:val="24"/>
          <w:szCs w:val="24"/>
        </w:rPr>
        <w:t>Закон за устройство на територията и свързаните с неговото изпълнение нормативни актове</w:t>
      </w:r>
      <w:r w:rsidRPr="00DB5490">
        <w:rPr>
          <w:color w:val="000000"/>
          <w:sz w:val="24"/>
          <w:szCs w:val="24"/>
          <w:lang w:val="ru-RU"/>
        </w:rPr>
        <w:t>.</w:t>
      </w:r>
    </w:p>
    <w:p w:rsidR="0011507F" w:rsidRPr="00DB5490" w:rsidRDefault="0011507F" w:rsidP="00047A35">
      <w:pPr>
        <w:rPr>
          <w:color w:val="000000"/>
          <w:sz w:val="24"/>
          <w:szCs w:val="24"/>
          <w:lang w:val="ru-RU"/>
        </w:rPr>
      </w:pPr>
    </w:p>
    <w:p w:rsidR="0011507F" w:rsidRPr="00DB5490" w:rsidRDefault="0011507F" w:rsidP="00047A35">
      <w:pPr>
        <w:jc w:val="both"/>
        <w:rPr>
          <w:color w:val="000000"/>
          <w:sz w:val="24"/>
          <w:szCs w:val="24"/>
        </w:rPr>
      </w:pPr>
    </w:p>
    <w:p w:rsidR="0011507F" w:rsidRPr="00DB5490" w:rsidRDefault="0011507F" w:rsidP="00047A35">
      <w:pPr>
        <w:jc w:val="both"/>
        <w:rPr>
          <w:b/>
          <w:color w:val="000000"/>
          <w:sz w:val="24"/>
          <w:szCs w:val="24"/>
          <w:lang w:val="ru-RU"/>
        </w:rPr>
      </w:pPr>
      <w:r w:rsidRPr="00DB5490">
        <w:rPr>
          <w:b/>
          <w:color w:val="000000"/>
          <w:sz w:val="24"/>
          <w:szCs w:val="24"/>
        </w:rPr>
        <w:t xml:space="preserve">Регламенти на ЕС, свързани с усвояването на средствата от Кохезионния фонд и Европейския фонд за регионално развитие в България </w:t>
      </w:r>
    </w:p>
    <w:p w:rsidR="0011507F" w:rsidRPr="00DB5490" w:rsidRDefault="0011507F" w:rsidP="00047A35">
      <w:pPr>
        <w:jc w:val="both"/>
        <w:rPr>
          <w:b/>
          <w:color w:val="000000"/>
          <w:sz w:val="24"/>
          <w:szCs w:val="24"/>
        </w:rPr>
      </w:pPr>
    </w:p>
    <w:p w:rsidR="0011507F" w:rsidRPr="00DB5490" w:rsidRDefault="0011507F" w:rsidP="00047A35">
      <w:pPr>
        <w:jc w:val="both"/>
        <w:rPr>
          <w:b/>
          <w:color w:val="000000"/>
          <w:sz w:val="24"/>
          <w:szCs w:val="24"/>
        </w:rPr>
      </w:pPr>
      <w:r w:rsidRPr="00DB5490">
        <w:rPr>
          <w:b/>
          <w:color w:val="000000"/>
          <w:sz w:val="24"/>
          <w:szCs w:val="24"/>
        </w:rPr>
        <w:t>Общи регламенти:</w:t>
      </w:r>
    </w:p>
    <w:p w:rsidR="0011507F" w:rsidRPr="00DB5490" w:rsidRDefault="0011507F" w:rsidP="00047A35">
      <w:pPr>
        <w:jc w:val="both"/>
        <w:rPr>
          <w:color w:val="000000"/>
          <w:sz w:val="24"/>
          <w:szCs w:val="24"/>
        </w:rPr>
      </w:pPr>
    </w:p>
    <w:p w:rsidR="00840002" w:rsidRPr="00991C25" w:rsidRDefault="0011507F" w:rsidP="00047A35">
      <w:pPr>
        <w:jc w:val="both"/>
        <w:rPr>
          <w:color w:val="000000"/>
          <w:sz w:val="24"/>
          <w:szCs w:val="24"/>
        </w:rPr>
      </w:pPr>
      <w:r w:rsidRPr="00991C25">
        <w:rPr>
          <w:b/>
          <w:color w:val="000000"/>
          <w:sz w:val="24"/>
          <w:szCs w:val="24"/>
        </w:rPr>
        <w:lastRenderedPageBreak/>
        <w:t>Регламент на Съвета</w:t>
      </w:r>
      <w:r w:rsidRPr="00991C25">
        <w:rPr>
          <w:b/>
          <w:color w:val="000000"/>
          <w:sz w:val="24"/>
          <w:szCs w:val="24"/>
          <w:lang w:val="ru-RU"/>
        </w:rPr>
        <w:t xml:space="preserve"> (</w:t>
      </w:r>
      <w:r w:rsidRPr="00991C25">
        <w:rPr>
          <w:b/>
          <w:color w:val="000000"/>
          <w:sz w:val="24"/>
          <w:szCs w:val="24"/>
          <w:lang w:val="en-GB"/>
        </w:rPr>
        <w:t>E</w:t>
      </w:r>
      <w:r w:rsidRPr="00991C25">
        <w:rPr>
          <w:b/>
          <w:color w:val="000000"/>
          <w:sz w:val="24"/>
          <w:szCs w:val="24"/>
        </w:rPr>
        <w:t>О</w:t>
      </w:r>
      <w:r w:rsidRPr="00991C25">
        <w:rPr>
          <w:b/>
          <w:color w:val="000000"/>
          <w:sz w:val="24"/>
          <w:szCs w:val="24"/>
          <w:lang w:val="ru-RU"/>
        </w:rPr>
        <w:t xml:space="preserve">) </w:t>
      </w:r>
      <w:r w:rsidR="00840002" w:rsidRPr="00991C25">
        <w:rPr>
          <w:color w:val="000000"/>
          <w:sz w:val="24"/>
          <w:szCs w:val="24"/>
        </w:rPr>
        <w:t>№</w:t>
      </w:r>
      <w:r w:rsidRPr="00991C25">
        <w:rPr>
          <w:b/>
          <w:color w:val="000000"/>
          <w:sz w:val="24"/>
          <w:szCs w:val="24"/>
          <w:lang w:val="en-GB"/>
        </w:rPr>
        <w:t> </w:t>
      </w:r>
      <w:r w:rsidRPr="00991C25">
        <w:rPr>
          <w:b/>
          <w:color w:val="000000"/>
          <w:sz w:val="24"/>
          <w:szCs w:val="24"/>
          <w:lang w:val="ru-RU"/>
        </w:rPr>
        <w:t>1083/2006</w:t>
      </w:r>
      <w:r w:rsidRPr="00991C25">
        <w:rPr>
          <w:color w:val="000000"/>
          <w:sz w:val="24"/>
          <w:szCs w:val="24"/>
          <w:lang w:val="ru-RU"/>
        </w:rPr>
        <w:t xml:space="preserve"> </w:t>
      </w:r>
      <w:r w:rsidRPr="00991C25">
        <w:rPr>
          <w:bCs/>
          <w:color w:val="000000"/>
          <w:sz w:val="24"/>
          <w:szCs w:val="24"/>
        </w:rPr>
        <w:t>относно определянето на общи разпоредби за Европейския регионален фонд, Европейския социален фонд и Кохезионния фонд и за отмяна на Регламент (EO) № 1260/1999;</w:t>
      </w:r>
    </w:p>
    <w:p w:rsidR="0011507F" w:rsidRPr="00991C25" w:rsidRDefault="0011507F" w:rsidP="00047A35">
      <w:pPr>
        <w:jc w:val="both"/>
        <w:rPr>
          <w:color w:val="000000"/>
        </w:rPr>
      </w:pPr>
      <w:r w:rsidRPr="00991C25">
        <w:rPr>
          <w:b/>
          <w:color w:val="000000"/>
          <w:sz w:val="24"/>
          <w:szCs w:val="24"/>
        </w:rPr>
        <w:t>Регламент на Комисията</w:t>
      </w:r>
      <w:r w:rsidRPr="00991C25">
        <w:rPr>
          <w:b/>
          <w:color w:val="000000"/>
          <w:sz w:val="24"/>
          <w:szCs w:val="24"/>
          <w:lang w:val="ru-RU"/>
        </w:rPr>
        <w:t xml:space="preserve"> (</w:t>
      </w:r>
      <w:r w:rsidRPr="00991C25">
        <w:rPr>
          <w:b/>
          <w:color w:val="000000"/>
          <w:sz w:val="24"/>
          <w:szCs w:val="24"/>
          <w:lang w:val="en-GB"/>
        </w:rPr>
        <w:t>E</w:t>
      </w:r>
      <w:r w:rsidRPr="00991C25">
        <w:rPr>
          <w:b/>
          <w:color w:val="000000"/>
          <w:sz w:val="24"/>
          <w:szCs w:val="24"/>
        </w:rPr>
        <w:t>О</w:t>
      </w:r>
      <w:r w:rsidRPr="00991C25">
        <w:rPr>
          <w:b/>
          <w:color w:val="000000"/>
          <w:sz w:val="24"/>
          <w:szCs w:val="24"/>
          <w:lang w:val="ru-RU"/>
        </w:rPr>
        <w:t xml:space="preserve">) </w:t>
      </w:r>
      <w:r w:rsidR="00840002" w:rsidRPr="00991C25">
        <w:rPr>
          <w:b/>
          <w:color w:val="000000"/>
          <w:sz w:val="24"/>
          <w:szCs w:val="24"/>
        </w:rPr>
        <w:t>№</w:t>
      </w:r>
      <w:r w:rsidRPr="00991C25">
        <w:rPr>
          <w:b/>
          <w:color w:val="000000"/>
          <w:sz w:val="24"/>
          <w:szCs w:val="24"/>
          <w:lang w:val="en-GB"/>
        </w:rPr>
        <w:t> </w:t>
      </w:r>
      <w:r w:rsidRPr="00991C25">
        <w:rPr>
          <w:b/>
          <w:color w:val="000000"/>
          <w:sz w:val="24"/>
          <w:szCs w:val="24"/>
          <w:lang w:val="ru-RU"/>
        </w:rPr>
        <w:t>1828/2006</w:t>
      </w:r>
      <w:r w:rsidRPr="00991C25">
        <w:rPr>
          <w:color w:val="000000"/>
          <w:sz w:val="24"/>
          <w:szCs w:val="24"/>
          <w:lang w:val="ru-RU"/>
        </w:rPr>
        <w:t xml:space="preserve"> </w:t>
      </w:r>
      <w:r w:rsidRPr="00991C25">
        <w:rPr>
          <w:color w:val="000000"/>
          <w:sz w:val="24"/>
          <w:szCs w:val="24"/>
        </w:rPr>
        <w:t>от</w:t>
      </w:r>
      <w:r w:rsidRPr="00991C25">
        <w:rPr>
          <w:color w:val="000000"/>
          <w:sz w:val="24"/>
          <w:szCs w:val="24"/>
          <w:lang w:val="ru-RU"/>
        </w:rPr>
        <w:t xml:space="preserve"> 8</w:t>
      </w:r>
      <w:r w:rsidRPr="00991C25">
        <w:rPr>
          <w:color w:val="000000"/>
          <w:sz w:val="24"/>
          <w:szCs w:val="24"/>
          <w:lang w:val="en-GB"/>
        </w:rPr>
        <w:t> </w:t>
      </w:r>
      <w:r w:rsidRPr="00991C25">
        <w:rPr>
          <w:color w:val="000000"/>
          <w:sz w:val="24"/>
          <w:szCs w:val="24"/>
        </w:rPr>
        <w:t>декември</w:t>
      </w:r>
      <w:r w:rsidRPr="00991C25">
        <w:rPr>
          <w:color w:val="000000"/>
          <w:sz w:val="24"/>
          <w:szCs w:val="24"/>
          <w:lang w:val="ru-RU"/>
        </w:rPr>
        <w:t xml:space="preserve"> 2006</w:t>
      </w:r>
      <w:r w:rsidRPr="00991C25">
        <w:rPr>
          <w:color w:val="000000"/>
          <w:sz w:val="24"/>
          <w:szCs w:val="24"/>
        </w:rPr>
        <w:t>,</w:t>
      </w:r>
      <w:r w:rsidRPr="00991C25">
        <w:rPr>
          <w:color w:val="000000"/>
          <w:sz w:val="24"/>
          <w:szCs w:val="24"/>
          <w:lang w:val="ru-RU"/>
        </w:rPr>
        <w:t xml:space="preserve"> </w:t>
      </w:r>
      <w:r w:rsidRPr="00991C25">
        <w:rPr>
          <w:color w:val="000000"/>
          <w:sz w:val="24"/>
          <w:szCs w:val="24"/>
        </w:rPr>
        <w:t>относно реда и начина</w:t>
      </w:r>
      <w:r w:rsidRPr="00991C25">
        <w:rPr>
          <w:color w:val="000000"/>
          <w:sz w:val="24"/>
          <w:szCs w:val="24"/>
          <w:lang w:val="ru-RU"/>
        </w:rPr>
        <w:t xml:space="preserve"> </w:t>
      </w:r>
      <w:r w:rsidRPr="00991C25">
        <w:rPr>
          <w:color w:val="000000"/>
          <w:sz w:val="24"/>
          <w:szCs w:val="24"/>
        </w:rPr>
        <w:t>за</w:t>
      </w:r>
      <w:r w:rsidRPr="00991C25">
        <w:rPr>
          <w:color w:val="000000"/>
          <w:sz w:val="24"/>
          <w:szCs w:val="24"/>
          <w:lang w:val="ru-RU"/>
        </w:rPr>
        <w:t xml:space="preserve"> </w:t>
      </w:r>
      <w:r w:rsidRPr="00991C25">
        <w:rPr>
          <w:color w:val="000000"/>
          <w:sz w:val="24"/>
          <w:szCs w:val="24"/>
        </w:rPr>
        <w:t>изпълнение на Регламент на Съвета</w:t>
      </w:r>
      <w:r w:rsidRPr="00991C25">
        <w:rPr>
          <w:color w:val="000000"/>
          <w:sz w:val="24"/>
          <w:szCs w:val="24"/>
          <w:lang w:val="ru-RU"/>
        </w:rPr>
        <w:t xml:space="preserve"> (</w:t>
      </w:r>
      <w:r w:rsidRPr="00991C25">
        <w:rPr>
          <w:color w:val="000000"/>
          <w:sz w:val="24"/>
          <w:szCs w:val="24"/>
          <w:lang w:val="en-GB"/>
        </w:rPr>
        <w:t>E</w:t>
      </w:r>
      <w:r w:rsidRPr="00991C25">
        <w:rPr>
          <w:color w:val="000000"/>
          <w:sz w:val="24"/>
          <w:szCs w:val="24"/>
        </w:rPr>
        <w:t>О</w:t>
      </w:r>
      <w:r w:rsidRPr="00991C25">
        <w:rPr>
          <w:color w:val="000000"/>
          <w:sz w:val="24"/>
          <w:szCs w:val="24"/>
          <w:lang w:val="ru-RU"/>
        </w:rPr>
        <w:t xml:space="preserve">) </w:t>
      </w:r>
      <w:r w:rsidRPr="00991C25">
        <w:rPr>
          <w:color w:val="000000"/>
          <w:sz w:val="24"/>
          <w:szCs w:val="24"/>
          <w:lang w:val="en-GB"/>
        </w:rPr>
        <w:t>No </w:t>
      </w:r>
      <w:r w:rsidRPr="00991C25">
        <w:rPr>
          <w:color w:val="000000"/>
          <w:sz w:val="24"/>
          <w:szCs w:val="24"/>
          <w:lang w:val="ru-RU"/>
        </w:rPr>
        <w:t xml:space="preserve">1083/2006 </w:t>
      </w:r>
      <w:r w:rsidRPr="00991C25">
        <w:rPr>
          <w:bCs/>
          <w:color w:val="000000"/>
          <w:sz w:val="24"/>
          <w:szCs w:val="24"/>
        </w:rPr>
        <w:t>относно определянето на общи разпоредби за Европейския регионален фонд, Европейския социален фонд и Кохезионния фонд и за отмяна на Регламент (EO) № 1260/1999;</w:t>
      </w:r>
    </w:p>
    <w:p w:rsidR="00840002" w:rsidRPr="00991C25" w:rsidRDefault="0011507F" w:rsidP="00047A35">
      <w:pPr>
        <w:jc w:val="both"/>
        <w:rPr>
          <w:color w:val="000000"/>
          <w:sz w:val="24"/>
          <w:szCs w:val="24"/>
          <w:lang w:eastAsia="bg-BG"/>
        </w:rPr>
      </w:pPr>
      <w:r w:rsidRPr="00991C25">
        <w:rPr>
          <w:b/>
          <w:color w:val="000000"/>
          <w:sz w:val="24"/>
          <w:szCs w:val="24"/>
        </w:rPr>
        <w:t>Списък с печатни грешки</w:t>
      </w:r>
      <w:r w:rsidRPr="00991C25">
        <w:rPr>
          <w:color w:val="000000"/>
          <w:sz w:val="24"/>
          <w:szCs w:val="24"/>
        </w:rPr>
        <w:t xml:space="preserve"> към </w:t>
      </w:r>
      <w:r w:rsidRPr="00991C25">
        <w:rPr>
          <w:color w:val="000000"/>
          <w:sz w:val="24"/>
          <w:szCs w:val="24"/>
          <w:lang w:val="ru-RU"/>
        </w:rPr>
        <w:t xml:space="preserve"> </w:t>
      </w:r>
      <w:r w:rsidRPr="00991C25">
        <w:rPr>
          <w:color w:val="000000"/>
          <w:sz w:val="24"/>
          <w:szCs w:val="24"/>
        </w:rPr>
        <w:t>Регламент на Комисията</w:t>
      </w:r>
      <w:r w:rsidRPr="00991C25">
        <w:rPr>
          <w:color w:val="000000"/>
          <w:sz w:val="24"/>
          <w:szCs w:val="24"/>
          <w:lang w:val="ru-RU"/>
        </w:rPr>
        <w:t xml:space="preserve"> (</w:t>
      </w:r>
      <w:r w:rsidRPr="00991C25">
        <w:rPr>
          <w:color w:val="000000"/>
          <w:sz w:val="24"/>
          <w:szCs w:val="24"/>
          <w:lang w:val="en-GB"/>
        </w:rPr>
        <w:t>E</w:t>
      </w:r>
      <w:r w:rsidRPr="00991C25">
        <w:rPr>
          <w:color w:val="000000"/>
          <w:sz w:val="24"/>
          <w:szCs w:val="24"/>
        </w:rPr>
        <w:t>О</w:t>
      </w:r>
      <w:r w:rsidRPr="00991C25">
        <w:rPr>
          <w:color w:val="000000"/>
          <w:sz w:val="24"/>
          <w:szCs w:val="24"/>
          <w:lang w:val="ru-RU"/>
        </w:rPr>
        <w:t xml:space="preserve">) </w:t>
      </w:r>
      <w:r w:rsidRPr="00991C25">
        <w:rPr>
          <w:color w:val="000000"/>
          <w:sz w:val="24"/>
          <w:szCs w:val="24"/>
          <w:lang w:val="en-GB"/>
        </w:rPr>
        <w:t>No </w:t>
      </w:r>
      <w:r w:rsidRPr="00991C25">
        <w:rPr>
          <w:color w:val="000000"/>
          <w:sz w:val="24"/>
          <w:szCs w:val="24"/>
          <w:lang w:val="ru-RU"/>
        </w:rPr>
        <w:t xml:space="preserve">1828/2006 </w:t>
      </w:r>
      <w:r w:rsidRPr="00991C25">
        <w:rPr>
          <w:color w:val="000000"/>
          <w:sz w:val="24"/>
          <w:szCs w:val="24"/>
        </w:rPr>
        <w:t>от</w:t>
      </w:r>
      <w:r w:rsidRPr="00991C25">
        <w:rPr>
          <w:color w:val="000000"/>
          <w:sz w:val="24"/>
          <w:szCs w:val="24"/>
          <w:lang w:val="ru-RU"/>
        </w:rPr>
        <w:t xml:space="preserve"> 8</w:t>
      </w:r>
      <w:r w:rsidRPr="00991C25">
        <w:rPr>
          <w:color w:val="000000"/>
          <w:sz w:val="24"/>
          <w:szCs w:val="24"/>
          <w:lang w:val="en-GB"/>
        </w:rPr>
        <w:t> </w:t>
      </w:r>
      <w:r w:rsidRPr="00991C25">
        <w:rPr>
          <w:color w:val="000000"/>
          <w:sz w:val="24"/>
          <w:szCs w:val="24"/>
        </w:rPr>
        <w:t>декември</w:t>
      </w:r>
      <w:r w:rsidRPr="00991C25">
        <w:rPr>
          <w:color w:val="000000"/>
          <w:sz w:val="24"/>
          <w:szCs w:val="24"/>
          <w:lang w:val="ru-RU"/>
        </w:rPr>
        <w:t xml:space="preserve"> 2006</w:t>
      </w:r>
      <w:r w:rsidRPr="00991C25">
        <w:rPr>
          <w:color w:val="000000"/>
          <w:sz w:val="24"/>
          <w:szCs w:val="24"/>
        </w:rPr>
        <w:t>,</w:t>
      </w:r>
      <w:r w:rsidRPr="00991C25">
        <w:rPr>
          <w:color w:val="000000"/>
          <w:sz w:val="24"/>
          <w:szCs w:val="24"/>
          <w:lang w:val="ru-RU"/>
        </w:rPr>
        <w:t xml:space="preserve"> </w:t>
      </w:r>
      <w:r w:rsidRPr="00991C25">
        <w:rPr>
          <w:color w:val="000000"/>
          <w:sz w:val="24"/>
          <w:szCs w:val="24"/>
        </w:rPr>
        <w:t>относно реда и начина</w:t>
      </w:r>
      <w:r w:rsidRPr="00991C25">
        <w:rPr>
          <w:color w:val="000000"/>
          <w:sz w:val="24"/>
          <w:szCs w:val="24"/>
          <w:lang w:val="ru-RU"/>
        </w:rPr>
        <w:t xml:space="preserve"> </w:t>
      </w:r>
      <w:r w:rsidRPr="00991C25">
        <w:rPr>
          <w:color w:val="000000"/>
          <w:sz w:val="24"/>
          <w:szCs w:val="24"/>
        </w:rPr>
        <w:t>за</w:t>
      </w:r>
      <w:r w:rsidRPr="00991C25">
        <w:rPr>
          <w:color w:val="000000"/>
          <w:sz w:val="24"/>
          <w:szCs w:val="24"/>
          <w:lang w:val="ru-RU"/>
        </w:rPr>
        <w:t xml:space="preserve"> </w:t>
      </w:r>
      <w:r w:rsidRPr="00991C25">
        <w:rPr>
          <w:color w:val="000000"/>
          <w:sz w:val="24"/>
          <w:szCs w:val="24"/>
        </w:rPr>
        <w:t>изпълнение на Регламент на Съвета</w:t>
      </w:r>
      <w:r w:rsidRPr="00991C25">
        <w:rPr>
          <w:color w:val="000000"/>
          <w:sz w:val="24"/>
          <w:szCs w:val="24"/>
          <w:lang w:val="ru-RU"/>
        </w:rPr>
        <w:t xml:space="preserve"> (</w:t>
      </w:r>
      <w:r w:rsidRPr="00991C25">
        <w:rPr>
          <w:color w:val="000000"/>
          <w:sz w:val="24"/>
          <w:szCs w:val="24"/>
          <w:lang w:val="en-GB"/>
        </w:rPr>
        <w:t>E</w:t>
      </w:r>
      <w:r w:rsidRPr="00991C25">
        <w:rPr>
          <w:color w:val="000000"/>
          <w:sz w:val="24"/>
          <w:szCs w:val="24"/>
        </w:rPr>
        <w:t>О</w:t>
      </w:r>
      <w:r w:rsidRPr="00991C25">
        <w:rPr>
          <w:color w:val="000000"/>
          <w:sz w:val="24"/>
          <w:szCs w:val="24"/>
          <w:lang w:val="ru-RU"/>
        </w:rPr>
        <w:t xml:space="preserve">) </w:t>
      </w:r>
      <w:r w:rsidRPr="00991C25">
        <w:rPr>
          <w:color w:val="000000"/>
          <w:sz w:val="24"/>
          <w:szCs w:val="24"/>
          <w:lang w:val="en-GB"/>
        </w:rPr>
        <w:t>No </w:t>
      </w:r>
      <w:r w:rsidRPr="00991C25">
        <w:rPr>
          <w:color w:val="000000"/>
          <w:sz w:val="24"/>
          <w:szCs w:val="24"/>
          <w:lang w:val="ru-RU"/>
        </w:rPr>
        <w:t xml:space="preserve">1083/2006 </w:t>
      </w:r>
      <w:r w:rsidRPr="00991C25">
        <w:rPr>
          <w:bCs/>
          <w:color w:val="000000"/>
          <w:sz w:val="24"/>
          <w:szCs w:val="24"/>
        </w:rPr>
        <w:t>относно определянето на общи разпоредби за Европейския регионален фонд, Европейския социален фонд и Кохезионния фонд и за отмяна на Регламент (EO) № 1260/1999.</w:t>
      </w:r>
    </w:p>
    <w:p w:rsidR="00840002" w:rsidRPr="00991C25" w:rsidRDefault="00840002" w:rsidP="00047A35">
      <w:pPr>
        <w:jc w:val="both"/>
        <w:rPr>
          <w:color w:val="000000"/>
          <w:sz w:val="24"/>
          <w:szCs w:val="24"/>
        </w:rPr>
      </w:pPr>
      <w:r w:rsidRPr="00991C25">
        <w:rPr>
          <w:b/>
          <w:color w:val="000000"/>
          <w:sz w:val="24"/>
          <w:szCs w:val="24"/>
        </w:rPr>
        <w:t>Регламент на Комисията</w:t>
      </w:r>
      <w:r w:rsidRPr="00991C25">
        <w:rPr>
          <w:b/>
          <w:color w:val="000000"/>
          <w:sz w:val="24"/>
          <w:szCs w:val="24"/>
          <w:lang w:val="ru-RU"/>
        </w:rPr>
        <w:t xml:space="preserve"> </w:t>
      </w:r>
      <w:r w:rsidRPr="00991C25">
        <w:rPr>
          <w:b/>
          <w:color w:val="000000"/>
          <w:sz w:val="24"/>
          <w:szCs w:val="24"/>
        </w:rPr>
        <w:t>(ЕО) № 1341/2008</w:t>
      </w:r>
      <w:r w:rsidRPr="00991C25">
        <w:rPr>
          <w:color w:val="000000"/>
          <w:sz w:val="24"/>
          <w:szCs w:val="24"/>
        </w:rPr>
        <w:t xml:space="preserve"> от 18 декември 2008 година за изменение</w:t>
      </w:r>
    </w:p>
    <w:p w:rsidR="003F661B" w:rsidRPr="00991C25" w:rsidRDefault="00840002" w:rsidP="003F661B">
      <w:pPr>
        <w:jc w:val="both"/>
        <w:rPr>
          <w:color w:val="000000"/>
          <w:sz w:val="24"/>
          <w:szCs w:val="24"/>
        </w:rPr>
      </w:pPr>
      <w:r w:rsidRPr="00991C25">
        <w:rPr>
          <w:color w:val="000000"/>
          <w:sz w:val="24"/>
          <w:szCs w:val="24"/>
        </w:rPr>
        <w:t>на Регламент (ЕО) № 1083/2006 на Съвета за определяне на общи разпоредби за Европейския фонд за регионално развитие, Европейския социален фонд и Кохезионния фонд</w:t>
      </w:r>
      <w:r w:rsidR="00C332FE" w:rsidRPr="00991C25">
        <w:rPr>
          <w:color w:val="000000"/>
          <w:sz w:val="24"/>
          <w:szCs w:val="24"/>
        </w:rPr>
        <w:t xml:space="preserve"> по отношение на някой проекти, генериращи приходи.</w:t>
      </w:r>
    </w:p>
    <w:p w:rsidR="003F661B" w:rsidRPr="00991C25" w:rsidRDefault="003F661B" w:rsidP="003F661B">
      <w:pPr>
        <w:autoSpaceDE w:val="0"/>
        <w:autoSpaceDN w:val="0"/>
        <w:adjustRightInd w:val="0"/>
        <w:spacing w:before="200" w:after="102"/>
        <w:rPr>
          <w:color w:val="000000"/>
          <w:sz w:val="24"/>
          <w:szCs w:val="24"/>
          <w:lang w:eastAsia="bg-BG"/>
        </w:rPr>
      </w:pPr>
      <w:r w:rsidRPr="00991C25">
        <w:rPr>
          <w:b/>
          <w:bCs/>
          <w:color w:val="000000"/>
          <w:sz w:val="24"/>
          <w:szCs w:val="24"/>
          <w:lang w:eastAsia="bg-BG"/>
        </w:rPr>
        <w:t>Регламент (ЕО) № 284/2009 на Съвета</w:t>
      </w:r>
      <w:r w:rsidRPr="00991C25">
        <w:rPr>
          <w:b/>
          <w:bCs/>
          <w:color w:val="000000"/>
          <w:sz w:val="19"/>
          <w:szCs w:val="19"/>
          <w:lang w:eastAsia="bg-BG"/>
        </w:rPr>
        <w:t xml:space="preserve"> </w:t>
      </w:r>
      <w:r w:rsidRPr="00991C25">
        <w:rPr>
          <w:bCs/>
          <w:color w:val="000000"/>
          <w:sz w:val="24"/>
          <w:szCs w:val="24"/>
          <w:lang w:eastAsia="bg-BG"/>
        </w:rPr>
        <w:t>от 7 април 2009 година за изменение на Регламент (ЕО) № 1083/2006 за определяне на общи разпоредби за Европейския фонд за регионално развитие, Европейския социален фонд и Кохезионния фонд по отношение на някои разпоредби относно финансовото управление.</w:t>
      </w:r>
    </w:p>
    <w:p w:rsidR="00840002" w:rsidRPr="00991C25" w:rsidRDefault="00840002" w:rsidP="00047A35">
      <w:pPr>
        <w:jc w:val="both"/>
        <w:rPr>
          <w:color w:val="000000"/>
          <w:sz w:val="24"/>
          <w:szCs w:val="24"/>
        </w:rPr>
      </w:pPr>
      <w:r w:rsidRPr="00991C25">
        <w:rPr>
          <w:b/>
          <w:color w:val="000000"/>
          <w:sz w:val="24"/>
          <w:szCs w:val="24"/>
        </w:rPr>
        <w:t>Регламент на Комисията</w:t>
      </w:r>
      <w:r w:rsidRPr="00991C25">
        <w:rPr>
          <w:b/>
          <w:color w:val="000000"/>
          <w:sz w:val="24"/>
          <w:szCs w:val="24"/>
          <w:lang w:val="ru-RU"/>
        </w:rPr>
        <w:t xml:space="preserve"> </w:t>
      </w:r>
      <w:r w:rsidRPr="00991C25">
        <w:rPr>
          <w:b/>
          <w:color w:val="000000"/>
          <w:sz w:val="24"/>
          <w:szCs w:val="24"/>
        </w:rPr>
        <w:t>(ЕО) № 846/2009</w:t>
      </w:r>
      <w:r w:rsidRPr="00991C25">
        <w:rPr>
          <w:color w:val="000000"/>
          <w:sz w:val="24"/>
          <w:szCs w:val="24"/>
        </w:rPr>
        <w:t xml:space="preserve"> от 1 септември 2009 година за изменение на Регламент на Комисията</w:t>
      </w:r>
      <w:r w:rsidRPr="00991C25">
        <w:rPr>
          <w:color w:val="000000"/>
          <w:sz w:val="24"/>
          <w:szCs w:val="24"/>
          <w:lang w:val="ru-RU"/>
        </w:rPr>
        <w:t xml:space="preserve"> </w:t>
      </w:r>
      <w:r w:rsidRPr="00991C25">
        <w:rPr>
          <w:color w:val="000000"/>
          <w:sz w:val="24"/>
          <w:szCs w:val="24"/>
        </w:rPr>
        <w:t>(ЕО) № 1828/2006 за определяне на правила за прилагането на Регламент (ЕО) № 1083/2006 на Съвета за определяне на общи разпоредби за Европейския фонд за регионално развитие, Европейския социален фонд и Кохезионния фонд, и на Регламент (ЕО) № 1080/2006 на Европейския парламент и на Съвета относно Европейския фонд за регионално развитие.</w:t>
      </w:r>
    </w:p>
    <w:p w:rsidR="003F661B" w:rsidRPr="00991C25" w:rsidRDefault="005818A5" w:rsidP="003F661B">
      <w:pPr>
        <w:jc w:val="both"/>
        <w:rPr>
          <w:color w:val="000000"/>
          <w:sz w:val="24"/>
          <w:szCs w:val="24"/>
          <w:lang w:eastAsia="bg-BG"/>
        </w:rPr>
      </w:pPr>
      <w:r w:rsidRPr="00991C25">
        <w:rPr>
          <w:b/>
          <w:color w:val="000000"/>
          <w:sz w:val="24"/>
          <w:szCs w:val="24"/>
        </w:rPr>
        <w:t>Регламент (Е</w:t>
      </w:r>
      <w:r w:rsidR="00C05CD6" w:rsidRPr="00991C25">
        <w:rPr>
          <w:b/>
          <w:color w:val="000000"/>
          <w:sz w:val="24"/>
          <w:szCs w:val="24"/>
        </w:rPr>
        <w:t>С</w:t>
      </w:r>
      <w:r w:rsidRPr="00991C25">
        <w:rPr>
          <w:b/>
          <w:color w:val="000000"/>
          <w:sz w:val="24"/>
          <w:szCs w:val="24"/>
        </w:rPr>
        <w:t>) № 437/2010</w:t>
      </w:r>
      <w:r w:rsidRPr="00991C25">
        <w:rPr>
          <w:color w:val="000000"/>
          <w:sz w:val="24"/>
          <w:szCs w:val="24"/>
        </w:rPr>
        <w:t xml:space="preserve"> </w:t>
      </w:r>
      <w:r w:rsidR="00C05CD6" w:rsidRPr="00991C25">
        <w:rPr>
          <w:color w:val="000000"/>
          <w:sz w:val="24"/>
          <w:szCs w:val="24"/>
        </w:rPr>
        <w:t>на Европейския парламен и Съвета</w:t>
      </w:r>
      <w:r w:rsidR="00C05CD6" w:rsidRPr="00991C25">
        <w:rPr>
          <w:b/>
          <w:color w:val="000000"/>
          <w:sz w:val="24"/>
          <w:szCs w:val="24"/>
          <w:lang w:val="ru-RU"/>
        </w:rPr>
        <w:t xml:space="preserve"> </w:t>
      </w:r>
      <w:r w:rsidRPr="00991C25">
        <w:rPr>
          <w:color w:val="000000"/>
          <w:sz w:val="24"/>
          <w:szCs w:val="24"/>
        </w:rPr>
        <w:t xml:space="preserve">от 19 май 2010 година за изменение на Регламент (ЕО) № 1080/2006 на Европейския парламент и на Съвета относно Европейския фонд за регионално развитие </w:t>
      </w:r>
      <w:r w:rsidR="00C05CD6" w:rsidRPr="00991C25">
        <w:rPr>
          <w:color w:val="000000"/>
          <w:sz w:val="24"/>
          <w:szCs w:val="24"/>
        </w:rPr>
        <w:t>по отношение на допустимите интервенции в сектора на жилищното строителство в полза на маргинализирани общности</w:t>
      </w:r>
      <w:r w:rsidR="00C05CD6" w:rsidRPr="00991C25">
        <w:rPr>
          <w:bCs/>
          <w:color w:val="000000"/>
          <w:sz w:val="24"/>
          <w:szCs w:val="24"/>
        </w:rPr>
        <w:t>.</w:t>
      </w:r>
    </w:p>
    <w:p w:rsidR="004C6C8F" w:rsidRPr="00991C25" w:rsidRDefault="003F661B" w:rsidP="004C6C8F">
      <w:pPr>
        <w:autoSpaceDE w:val="0"/>
        <w:autoSpaceDN w:val="0"/>
        <w:adjustRightInd w:val="0"/>
        <w:spacing w:before="60" w:after="60"/>
        <w:rPr>
          <w:color w:val="000000"/>
          <w:sz w:val="24"/>
          <w:szCs w:val="24"/>
          <w:lang w:eastAsia="bg-BG"/>
        </w:rPr>
      </w:pPr>
      <w:r w:rsidRPr="00991C25">
        <w:rPr>
          <w:sz w:val="24"/>
          <w:szCs w:val="24"/>
          <w:lang w:eastAsia="bg-BG"/>
        </w:rPr>
        <w:t xml:space="preserve"> </w:t>
      </w:r>
      <w:r w:rsidRPr="00991C25">
        <w:rPr>
          <w:b/>
          <w:bCs/>
          <w:color w:val="000000"/>
          <w:sz w:val="24"/>
          <w:szCs w:val="24"/>
          <w:lang w:eastAsia="bg-BG"/>
        </w:rPr>
        <w:t xml:space="preserve">Регламент (ЕС) № 539/2010 </w:t>
      </w:r>
      <w:r w:rsidRPr="00991C25">
        <w:rPr>
          <w:bCs/>
          <w:color w:val="000000"/>
          <w:sz w:val="24"/>
          <w:szCs w:val="24"/>
          <w:lang w:eastAsia="bg-BG"/>
        </w:rPr>
        <w:t>на Европейския парламент и на Съвета от 16 юни 2010 година за изменение на Регламент (ЕО) № 1083/2006 на Съвета за определяне на общи разпоредби за Европейския фонд за регионално развитие, Европейския социален фонд и Кохезионния фонд по отношение на опростяването на някои изисквания и по отношение на някои разпоредби относно финансовото управление.</w:t>
      </w:r>
    </w:p>
    <w:p w:rsidR="003F661B" w:rsidRPr="00991C25" w:rsidRDefault="004C6C8F" w:rsidP="004C6C8F">
      <w:pPr>
        <w:autoSpaceDE w:val="0"/>
        <w:autoSpaceDN w:val="0"/>
        <w:adjustRightInd w:val="0"/>
        <w:spacing w:before="60" w:after="60"/>
        <w:jc w:val="both"/>
        <w:rPr>
          <w:color w:val="000000"/>
          <w:sz w:val="24"/>
          <w:szCs w:val="24"/>
          <w:lang w:eastAsia="bg-BG"/>
        </w:rPr>
      </w:pPr>
      <w:r w:rsidRPr="00991C25">
        <w:rPr>
          <w:b/>
          <w:bCs/>
          <w:color w:val="000000"/>
          <w:sz w:val="24"/>
          <w:szCs w:val="24"/>
          <w:lang w:eastAsia="bg-BG"/>
        </w:rPr>
        <w:t>Регламент (ЕС) № 832/2010</w:t>
      </w:r>
      <w:r w:rsidRPr="00991C25">
        <w:rPr>
          <w:bCs/>
          <w:color w:val="000000"/>
          <w:sz w:val="24"/>
          <w:szCs w:val="24"/>
          <w:lang w:eastAsia="bg-BG"/>
        </w:rPr>
        <w:t xml:space="preserve"> на Комисията от 17 септември 2010 година за изменение на Регламент (ЕО) № 1828/2006 за определяне на правила за прилагането на Регламент (ЕО) № 1083/2006 на Съвета за определянето на общи разпоредби за Европейския фонд за регионално развитие, Европейския социален фонд и Кохезионния фонд и на Регламент (ЕО) № 1080/2006 на Европейския парламент и на Съвета относно Европейския фонд за регионално развитие.</w:t>
      </w:r>
    </w:p>
    <w:p w:rsidR="0011507F" w:rsidRPr="00991C25" w:rsidRDefault="0011507F" w:rsidP="00047A35">
      <w:pPr>
        <w:rPr>
          <w:b/>
          <w:color w:val="000000"/>
          <w:sz w:val="24"/>
          <w:szCs w:val="24"/>
        </w:rPr>
      </w:pPr>
      <w:r w:rsidRPr="00991C25">
        <w:rPr>
          <w:b/>
          <w:color w:val="000000"/>
          <w:sz w:val="24"/>
          <w:szCs w:val="24"/>
        </w:rPr>
        <w:t>Установяващи регламенти:</w:t>
      </w:r>
    </w:p>
    <w:p w:rsidR="0011507F" w:rsidRPr="00991C25" w:rsidRDefault="0011507F" w:rsidP="00047A35">
      <w:pPr>
        <w:rPr>
          <w:color w:val="000000"/>
          <w:sz w:val="24"/>
          <w:szCs w:val="24"/>
        </w:rPr>
      </w:pPr>
    </w:p>
    <w:p w:rsidR="0011507F" w:rsidRPr="00991C25" w:rsidRDefault="0011507F" w:rsidP="00047A35">
      <w:pPr>
        <w:ind w:right="93"/>
        <w:jc w:val="both"/>
        <w:rPr>
          <w:color w:val="000000"/>
          <w:sz w:val="24"/>
          <w:szCs w:val="24"/>
          <w:lang w:val="ru-RU"/>
        </w:rPr>
      </w:pPr>
      <w:r w:rsidRPr="00991C25">
        <w:rPr>
          <w:b/>
          <w:color w:val="000000"/>
          <w:sz w:val="24"/>
          <w:szCs w:val="24"/>
        </w:rPr>
        <w:t>Регламент на Съвета</w:t>
      </w:r>
      <w:r w:rsidRPr="00991C25">
        <w:rPr>
          <w:b/>
          <w:color w:val="000000"/>
          <w:sz w:val="24"/>
          <w:szCs w:val="24"/>
          <w:lang w:val="ru-RU"/>
        </w:rPr>
        <w:t xml:space="preserve"> (</w:t>
      </w:r>
      <w:r w:rsidRPr="00991C25">
        <w:rPr>
          <w:b/>
          <w:color w:val="000000"/>
          <w:sz w:val="24"/>
          <w:szCs w:val="24"/>
          <w:lang w:val="en-GB"/>
        </w:rPr>
        <w:t>E</w:t>
      </w:r>
      <w:r w:rsidRPr="00991C25">
        <w:rPr>
          <w:b/>
          <w:color w:val="000000"/>
          <w:sz w:val="24"/>
          <w:szCs w:val="24"/>
        </w:rPr>
        <w:t>О</w:t>
      </w:r>
      <w:r w:rsidRPr="00991C25">
        <w:rPr>
          <w:b/>
          <w:color w:val="000000"/>
          <w:sz w:val="24"/>
          <w:szCs w:val="24"/>
          <w:lang w:val="ru-RU"/>
        </w:rPr>
        <w:t xml:space="preserve">) </w:t>
      </w:r>
      <w:r w:rsidR="00840002" w:rsidRPr="00991C25">
        <w:rPr>
          <w:b/>
          <w:color w:val="000000"/>
          <w:sz w:val="24"/>
          <w:szCs w:val="24"/>
        </w:rPr>
        <w:t xml:space="preserve">№ </w:t>
      </w:r>
      <w:r w:rsidRPr="00991C25">
        <w:rPr>
          <w:b/>
          <w:color w:val="000000"/>
          <w:sz w:val="24"/>
          <w:szCs w:val="24"/>
          <w:lang w:val="ru-RU"/>
        </w:rPr>
        <w:t>1084/2006</w:t>
      </w:r>
      <w:r w:rsidRPr="00991C25">
        <w:rPr>
          <w:color w:val="000000"/>
          <w:sz w:val="24"/>
          <w:szCs w:val="24"/>
          <w:lang w:val="ru-RU"/>
        </w:rPr>
        <w:t xml:space="preserve"> </w:t>
      </w:r>
      <w:r w:rsidRPr="00991C25">
        <w:rPr>
          <w:color w:val="000000"/>
          <w:sz w:val="24"/>
          <w:szCs w:val="24"/>
        </w:rPr>
        <w:t>от</w:t>
      </w:r>
      <w:r w:rsidRPr="00991C25">
        <w:rPr>
          <w:color w:val="000000"/>
          <w:sz w:val="24"/>
          <w:szCs w:val="24"/>
          <w:lang w:val="ru-RU"/>
        </w:rPr>
        <w:t xml:space="preserve"> 11 </w:t>
      </w:r>
      <w:r w:rsidRPr="00991C25">
        <w:rPr>
          <w:color w:val="000000"/>
          <w:sz w:val="24"/>
          <w:szCs w:val="24"/>
        </w:rPr>
        <w:t>юли</w:t>
      </w:r>
      <w:r w:rsidRPr="00991C25">
        <w:rPr>
          <w:color w:val="000000"/>
          <w:sz w:val="24"/>
          <w:szCs w:val="24"/>
          <w:lang w:val="ru-RU"/>
        </w:rPr>
        <w:t xml:space="preserve"> 2006 </w:t>
      </w:r>
      <w:r w:rsidRPr="00991C25">
        <w:rPr>
          <w:color w:val="000000"/>
          <w:sz w:val="24"/>
          <w:szCs w:val="24"/>
        </w:rPr>
        <w:t>за създаване на Кохезионния фонд</w:t>
      </w:r>
      <w:r w:rsidRPr="00991C25">
        <w:rPr>
          <w:color w:val="000000"/>
          <w:sz w:val="24"/>
          <w:szCs w:val="24"/>
          <w:lang w:val="ru-RU"/>
        </w:rPr>
        <w:t xml:space="preserve"> </w:t>
      </w:r>
      <w:r w:rsidRPr="00991C25">
        <w:rPr>
          <w:color w:val="000000"/>
          <w:sz w:val="24"/>
          <w:szCs w:val="24"/>
        </w:rPr>
        <w:t>и за отмяна на</w:t>
      </w:r>
      <w:r w:rsidRPr="00991C25">
        <w:rPr>
          <w:color w:val="000000"/>
          <w:sz w:val="24"/>
          <w:szCs w:val="24"/>
          <w:lang w:val="ru-RU"/>
        </w:rPr>
        <w:t xml:space="preserve"> </w:t>
      </w:r>
      <w:r w:rsidRPr="00991C25">
        <w:rPr>
          <w:color w:val="000000"/>
          <w:sz w:val="24"/>
          <w:szCs w:val="24"/>
        </w:rPr>
        <w:t>Регламент</w:t>
      </w:r>
      <w:r w:rsidRPr="00991C25">
        <w:rPr>
          <w:color w:val="000000"/>
          <w:sz w:val="24"/>
          <w:szCs w:val="24"/>
          <w:lang w:val="ru-RU"/>
        </w:rPr>
        <w:t xml:space="preserve"> (</w:t>
      </w:r>
      <w:r w:rsidRPr="00991C25">
        <w:rPr>
          <w:color w:val="000000"/>
          <w:sz w:val="24"/>
          <w:szCs w:val="24"/>
        </w:rPr>
        <w:t>ЕО</w:t>
      </w:r>
      <w:r w:rsidRPr="00991C25">
        <w:rPr>
          <w:color w:val="000000"/>
          <w:sz w:val="24"/>
          <w:szCs w:val="24"/>
          <w:lang w:val="ru-RU"/>
        </w:rPr>
        <w:t xml:space="preserve">) </w:t>
      </w:r>
      <w:r w:rsidR="004A512B" w:rsidRPr="00991C25">
        <w:rPr>
          <w:color w:val="000000"/>
          <w:sz w:val="24"/>
          <w:szCs w:val="24"/>
        </w:rPr>
        <w:t>№</w:t>
      </w:r>
      <w:r w:rsidR="004A512B" w:rsidRPr="00991C25">
        <w:rPr>
          <w:color w:val="000000"/>
          <w:sz w:val="24"/>
          <w:szCs w:val="24"/>
          <w:lang w:val="ru-RU"/>
        </w:rPr>
        <w:t xml:space="preserve"> </w:t>
      </w:r>
      <w:r w:rsidRPr="00991C25">
        <w:rPr>
          <w:color w:val="000000"/>
          <w:sz w:val="24"/>
          <w:szCs w:val="24"/>
          <w:lang w:val="ru-RU"/>
        </w:rPr>
        <w:t>1164/94;</w:t>
      </w:r>
    </w:p>
    <w:p w:rsidR="0011507F" w:rsidRPr="00991C25" w:rsidRDefault="0011507F" w:rsidP="00047A35">
      <w:pPr>
        <w:ind w:right="91"/>
        <w:jc w:val="both"/>
        <w:rPr>
          <w:color w:val="000000"/>
          <w:sz w:val="24"/>
          <w:szCs w:val="24"/>
          <w:lang w:val="ru-RU"/>
        </w:rPr>
      </w:pPr>
      <w:r w:rsidRPr="00991C25">
        <w:rPr>
          <w:b/>
          <w:color w:val="000000"/>
          <w:sz w:val="24"/>
          <w:szCs w:val="24"/>
        </w:rPr>
        <w:lastRenderedPageBreak/>
        <w:t xml:space="preserve">Регламент на </w:t>
      </w:r>
      <w:r w:rsidRPr="00991C25">
        <w:rPr>
          <w:b/>
          <w:color w:val="000000"/>
          <w:sz w:val="24"/>
          <w:szCs w:val="24"/>
          <w:lang w:val="ru-RU"/>
        </w:rPr>
        <w:t xml:space="preserve"> </w:t>
      </w:r>
      <w:r w:rsidRPr="00991C25">
        <w:rPr>
          <w:b/>
          <w:color w:val="000000"/>
          <w:sz w:val="24"/>
          <w:szCs w:val="24"/>
        </w:rPr>
        <w:t xml:space="preserve">Европейския парламент и на Съвета </w:t>
      </w:r>
      <w:r w:rsidRPr="00991C25">
        <w:rPr>
          <w:b/>
          <w:color w:val="000000"/>
          <w:sz w:val="24"/>
          <w:szCs w:val="24"/>
          <w:lang w:val="ru-RU"/>
        </w:rPr>
        <w:t>(</w:t>
      </w:r>
      <w:r w:rsidRPr="00991C25">
        <w:rPr>
          <w:b/>
          <w:color w:val="000000"/>
          <w:sz w:val="24"/>
          <w:szCs w:val="24"/>
          <w:lang w:val="en-GB"/>
        </w:rPr>
        <w:t>E</w:t>
      </w:r>
      <w:r w:rsidRPr="00991C25">
        <w:rPr>
          <w:b/>
          <w:color w:val="000000"/>
          <w:sz w:val="24"/>
          <w:szCs w:val="24"/>
        </w:rPr>
        <w:t>О</w:t>
      </w:r>
      <w:r w:rsidRPr="00991C25">
        <w:rPr>
          <w:b/>
          <w:color w:val="000000"/>
          <w:sz w:val="24"/>
          <w:szCs w:val="24"/>
          <w:lang w:val="ru-RU"/>
        </w:rPr>
        <w:t xml:space="preserve">) </w:t>
      </w:r>
      <w:r w:rsidR="00840002" w:rsidRPr="00991C25">
        <w:rPr>
          <w:b/>
          <w:color w:val="000000"/>
          <w:sz w:val="24"/>
          <w:szCs w:val="24"/>
        </w:rPr>
        <w:t>№</w:t>
      </w:r>
      <w:r w:rsidR="00840002" w:rsidRPr="00991C25">
        <w:rPr>
          <w:b/>
          <w:color w:val="000000"/>
          <w:sz w:val="24"/>
          <w:szCs w:val="24"/>
          <w:lang w:val="ru-RU"/>
        </w:rPr>
        <w:t xml:space="preserve"> </w:t>
      </w:r>
      <w:r w:rsidRPr="00991C25">
        <w:rPr>
          <w:b/>
          <w:color w:val="000000"/>
          <w:sz w:val="24"/>
          <w:szCs w:val="24"/>
          <w:lang w:val="ru-RU"/>
        </w:rPr>
        <w:t>1080/2006</w:t>
      </w:r>
      <w:r w:rsidRPr="00991C25">
        <w:rPr>
          <w:color w:val="000000"/>
          <w:sz w:val="24"/>
          <w:szCs w:val="24"/>
          <w:lang w:val="ru-RU"/>
        </w:rPr>
        <w:t xml:space="preserve"> </w:t>
      </w:r>
      <w:r w:rsidRPr="00991C25">
        <w:rPr>
          <w:color w:val="000000"/>
          <w:sz w:val="24"/>
          <w:szCs w:val="24"/>
        </w:rPr>
        <w:t>от</w:t>
      </w:r>
      <w:r w:rsidRPr="00991C25">
        <w:rPr>
          <w:color w:val="000000"/>
          <w:sz w:val="24"/>
          <w:szCs w:val="24"/>
          <w:lang w:val="ru-RU"/>
        </w:rPr>
        <w:t xml:space="preserve"> 5 </w:t>
      </w:r>
      <w:r w:rsidRPr="00991C25">
        <w:rPr>
          <w:color w:val="000000"/>
          <w:sz w:val="24"/>
          <w:szCs w:val="24"/>
        </w:rPr>
        <w:t>юли</w:t>
      </w:r>
      <w:r w:rsidRPr="00991C25">
        <w:rPr>
          <w:color w:val="000000"/>
          <w:sz w:val="24"/>
          <w:szCs w:val="24"/>
          <w:lang w:val="ru-RU"/>
        </w:rPr>
        <w:t xml:space="preserve"> 2006</w:t>
      </w:r>
      <w:r w:rsidRPr="00991C25">
        <w:rPr>
          <w:color w:val="000000"/>
          <w:sz w:val="24"/>
          <w:szCs w:val="24"/>
        </w:rPr>
        <w:t xml:space="preserve"> относно Европейския фонд за регионално развитие и за отмяна на Регламент</w:t>
      </w:r>
      <w:r w:rsidRPr="00991C25">
        <w:rPr>
          <w:color w:val="000000"/>
          <w:sz w:val="24"/>
          <w:szCs w:val="24"/>
          <w:lang w:val="ru-RU"/>
        </w:rPr>
        <w:t xml:space="preserve"> (</w:t>
      </w:r>
      <w:r w:rsidRPr="00991C25">
        <w:rPr>
          <w:color w:val="000000"/>
          <w:sz w:val="24"/>
          <w:szCs w:val="24"/>
          <w:lang w:val="en-GB"/>
        </w:rPr>
        <w:t>E</w:t>
      </w:r>
      <w:r w:rsidRPr="00991C25">
        <w:rPr>
          <w:color w:val="000000"/>
          <w:sz w:val="24"/>
          <w:szCs w:val="24"/>
        </w:rPr>
        <w:t>О</w:t>
      </w:r>
      <w:r w:rsidRPr="00991C25">
        <w:rPr>
          <w:color w:val="000000"/>
          <w:sz w:val="24"/>
          <w:szCs w:val="24"/>
          <w:lang w:val="ru-RU"/>
        </w:rPr>
        <w:t xml:space="preserve">) </w:t>
      </w:r>
      <w:r w:rsidR="004A512B" w:rsidRPr="00991C25">
        <w:rPr>
          <w:color w:val="000000"/>
          <w:sz w:val="24"/>
          <w:szCs w:val="24"/>
        </w:rPr>
        <w:t>№</w:t>
      </w:r>
      <w:r w:rsidR="004A512B" w:rsidRPr="00991C25">
        <w:rPr>
          <w:color w:val="000000"/>
          <w:sz w:val="24"/>
          <w:szCs w:val="24"/>
          <w:lang w:val="ru-RU"/>
        </w:rPr>
        <w:t xml:space="preserve"> </w:t>
      </w:r>
      <w:r w:rsidRPr="00991C25">
        <w:rPr>
          <w:color w:val="000000"/>
          <w:sz w:val="24"/>
          <w:szCs w:val="24"/>
          <w:lang w:val="ru-RU"/>
        </w:rPr>
        <w:t>1783/1999.</w:t>
      </w:r>
    </w:p>
    <w:p w:rsidR="0011507F" w:rsidRPr="00991C25" w:rsidRDefault="0011507F" w:rsidP="00047A35">
      <w:pPr>
        <w:rPr>
          <w:color w:val="000000"/>
          <w:sz w:val="24"/>
          <w:szCs w:val="24"/>
        </w:rPr>
      </w:pPr>
    </w:p>
    <w:p w:rsidR="0011507F" w:rsidRPr="00991C25" w:rsidRDefault="0011507F" w:rsidP="00047A35">
      <w:pPr>
        <w:rPr>
          <w:color w:val="000000"/>
          <w:sz w:val="24"/>
          <w:szCs w:val="24"/>
        </w:rPr>
      </w:pPr>
      <w:r w:rsidRPr="00991C25">
        <w:rPr>
          <w:b/>
          <w:color w:val="000000"/>
          <w:sz w:val="24"/>
          <w:szCs w:val="24"/>
        </w:rPr>
        <w:t>Финансови регламенти:</w:t>
      </w:r>
    </w:p>
    <w:p w:rsidR="0011507F" w:rsidRPr="00991C25" w:rsidRDefault="0011507F" w:rsidP="00047A35">
      <w:pPr>
        <w:jc w:val="both"/>
        <w:rPr>
          <w:bCs/>
          <w:color w:val="000000"/>
          <w:sz w:val="24"/>
          <w:szCs w:val="24"/>
        </w:rPr>
      </w:pPr>
    </w:p>
    <w:p w:rsidR="0011507F" w:rsidRPr="00991C25" w:rsidRDefault="0011507F" w:rsidP="00047A35">
      <w:pPr>
        <w:jc w:val="both"/>
        <w:rPr>
          <w:color w:val="000000"/>
        </w:rPr>
      </w:pPr>
      <w:r w:rsidRPr="00991C25">
        <w:rPr>
          <w:bCs/>
          <w:color w:val="000000"/>
          <w:sz w:val="24"/>
          <w:szCs w:val="24"/>
        </w:rPr>
        <w:t xml:space="preserve">Регламент на Съвета (ЕО, Евратом) № 1605/2002 </w:t>
      </w:r>
      <w:r w:rsidRPr="00991C25">
        <w:rPr>
          <w:color w:val="000000"/>
          <w:sz w:val="24"/>
          <w:szCs w:val="24"/>
        </w:rPr>
        <w:t>относно правилата за Общия бюджет на Европейската общност</w:t>
      </w:r>
      <w:r w:rsidRPr="00991C25">
        <w:rPr>
          <w:bCs/>
          <w:color w:val="000000"/>
          <w:sz w:val="24"/>
          <w:szCs w:val="24"/>
        </w:rPr>
        <w:t>;</w:t>
      </w:r>
    </w:p>
    <w:p w:rsidR="0011507F" w:rsidRPr="00991C25" w:rsidRDefault="0011507F" w:rsidP="00047A35">
      <w:pPr>
        <w:jc w:val="both"/>
        <w:rPr>
          <w:color w:val="000000"/>
        </w:rPr>
      </w:pPr>
      <w:r w:rsidRPr="00991C25">
        <w:rPr>
          <w:bCs/>
          <w:color w:val="000000"/>
          <w:sz w:val="24"/>
          <w:szCs w:val="24"/>
        </w:rPr>
        <w:t xml:space="preserve">Регламент на Комисията (ЕО, Евратом) № 2342/2002 относно реда и начина за изпълнение на Регламент № 1605 </w:t>
      </w:r>
      <w:r w:rsidRPr="00991C25">
        <w:rPr>
          <w:color w:val="000000"/>
          <w:sz w:val="24"/>
          <w:szCs w:val="24"/>
        </w:rPr>
        <w:t>относно правилата за Общия бюджет на Европейската общност</w:t>
      </w:r>
      <w:r w:rsidRPr="00991C25">
        <w:rPr>
          <w:bCs/>
          <w:color w:val="000000"/>
          <w:sz w:val="24"/>
          <w:szCs w:val="24"/>
        </w:rPr>
        <w:t>;</w:t>
      </w:r>
    </w:p>
    <w:p w:rsidR="0011507F" w:rsidRPr="00991C25" w:rsidRDefault="0011507F" w:rsidP="00047A35">
      <w:pPr>
        <w:jc w:val="both"/>
        <w:rPr>
          <w:color w:val="000000"/>
          <w:sz w:val="24"/>
          <w:szCs w:val="24"/>
        </w:rPr>
      </w:pPr>
      <w:r w:rsidRPr="00991C25">
        <w:rPr>
          <w:bCs/>
          <w:color w:val="000000"/>
          <w:sz w:val="24"/>
          <w:szCs w:val="24"/>
        </w:rPr>
        <w:t xml:space="preserve">Регламент на Съвета (ЕО, Евратом) № </w:t>
      </w:r>
      <w:r w:rsidRPr="00991C25">
        <w:rPr>
          <w:color w:val="000000"/>
          <w:sz w:val="24"/>
          <w:szCs w:val="24"/>
          <w:lang w:val="ru-RU"/>
        </w:rPr>
        <w:t xml:space="preserve">1995/2006 </w:t>
      </w:r>
      <w:r w:rsidRPr="00991C25">
        <w:rPr>
          <w:color w:val="000000"/>
          <w:sz w:val="24"/>
          <w:szCs w:val="24"/>
        </w:rPr>
        <w:t>от</w:t>
      </w:r>
      <w:r w:rsidRPr="00991C25">
        <w:rPr>
          <w:color w:val="000000"/>
          <w:sz w:val="24"/>
          <w:szCs w:val="24"/>
          <w:lang w:val="ru-RU"/>
        </w:rPr>
        <w:t xml:space="preserve"> 13 </w:t>
      </w:r>
      <w:r w:rsidRPr="00991C25">
        <w:rPr>
          <w:color w:val="000000"/>
          <w:sz w:val="24"/>
          <w:szCs w:val="24"/>
        </w:rPr>
        <w:t>декември</w:t>
      </w:r>
      <w:r w:rsidRPr="00991C25">
        <w:rPr>
          <w:color w:val="000000"/>
          <w:sz w:val="24"/>
          <w:szCs w:val="24"/>
          <w:lang w:val="ru-RU"/>
        </w:rPr>
        <w:t xml:space="preserve"> 2006</w:t>
      </w:r>
      <w:r w:rsidRPr="00991C25">
        <w:rPr>
          <w:color w:val="000000"/>
          <w:sz w:val="24"/>
          <w:szCs w:val="24"/>
        </w:rPr>
        <w:t>, изменящ</w:t>
      </w:r>
      <w:r w:rsidRPr="00991C25">
        <w:rPr>
          <w:color w:val="000000"/>
          <w:sz w:val="24"/>
          <w:szCs w:val="24"/>
          <w:lang w:val="ru-RU"/>
        </w:rPr>
        <w:t xml:space="preserve"> </w:t>
      </w:r>
      <w:r w:rsidRPr="00991C25">
        <w:rPr>
          <w:color w:val="000000"/>
          <w:sz w:val="24"/>
          <w:szCs w:val="24"/>
        </w:rPr>
        <w:t>Регламент</w:t>
      </w:r>
      <w:r w:rsidRPr="00991C25">
        <w:rPr>
          <w:color w:val="000000"/>
          <w:sz w:val="24"/>
          <w:szCs w:val="24"/>
          <w:lang w:val="ru-RU"/>
        </w:rPr>
        <w:t xml:space="preserve"> (</w:t>
      </w:r>
      <w:r w:rsidRPr="00991C25">
        <w:rPr>
          <w:color w:val="000000"/>
          <w:sz w:val="24"/>
          <w:szCs w:val="24"/>
        </w:rPr>
        <w:t>ЕО</w:t>
      </w:r>
      <w:r w:rsidRPr="00991C25">
        <w:rPr>
          <w:color w:val="000000"/>
          <w:sz w:val="24"/>
          <w:szCs w:val="24"/>
          <w:lang w:val="ru-RU"/>
        </w:rPr>
        <w:t xml:space="preserve">, </w:t>
      </w:r>
      <w:r w:rsidRPr="00991C25">
        <w:rPr>
          <w:color w:val="000000"/>
          <w:sz w:val="24"/>
          <w:szCs w:val="24"/>
        </w:rPr>
        <w:t>Евратом)</w:t>
      </w:r>
      <w:r w:rsidRPr="00991C25">
        <w:rPr>
          <w:color w:val="000000"/>
          <w:sz w:val="24"/>
          <w:szCs w:val="24"/>
          <w:lang w:val="ru-RU"/>
        </w:rPr>
        <w:t xml:space="preserve"> </w:t>
      </w:r>
      <w:r w:rsidRPr="00991C25">
        <w:rPr>
          <w:color w:val="000000"/>
          <w:sz w:val="24"/>
          <w:szCs w:val="24"/>
          <w:lang w:val="en-GB"/>
        </w:rPr>
        <w:t>No</w:t>
      </w:r>
      <w:r w:rsidRPr="00991C25">
        <w:rPr>
          <w:color w:val="000000"/>
          <w:sz w:val="24"/>
          <w:szCs w:val="24"/>
          <w:lang w:val="ru-RU"/>
        </w:rPr>
        <w:t xml:space="preserve"> 1605/2002 </w:t>
      </w:r>
      <w:r w:rsidRPr="00991C25">
        <w:rPr>
          <w:color w:val="000000"/>
          <w:sz w:val="24"/>
          <w:szCs w:val="24"/>
        </w:rPr>
        <w:t>относно правилата за Общия бюджет на Европейската общност</w:t>
      </w:r>
      <w:r w:rsidRPr="00991C25">
        <w:rPr>
          <w:color w:val="000000"/>
          <w:sz w:val="24"/>
          <w:szCs w:val="24"/>
          <w:lang w:val="ru-RU"/>
        </w:rPr>
        <w:t>.</w:t>
      </w:r>
      <w:r w:rsidRPr="00991C25">
        <w:rPr>
          <w:color w:val="000000"/>
          <w:sz w:val="24"/>
          <w:szCs w:val="24"/>
        </w:rPr>
        <w:t xml:space="preserve"> </w:t>
      </w:r>
    </w:p>
    <w:p w:rsidR="0011507F" w:rsidRPr="00991C25" w:rsidRDefault="0011507F" w:rsidP="00047A35">
      <w:pPr>
        <w:jc w:val="both"/>
        <w:rPr>
          <w:color w:val="000000"/>
        </w:rPr>
      </w:pPr>
      <w:r w:rsidRPr="00991C25">
        <w:rPr>
          <w:bCs/>
          <w:color w:val="000000"/>
          <w:sz w:val="24"/>
          <w:szCs w:val="24"/>
        </w:rPr>
        <w:t xml:space="preserve">Регламент на Комисията (ЕО, Евратом) № 1248/2006, изменящ Регламент № 2342/2002 относно реда и начина за изпълнение на Регламент № 1605 </w:t>
      </w:r>
      <w:r w:rsidRPr="00991C25">
        <w:rPr>
          <w:color w:val="000000"/>
          <w:sz w:val="24"/>
          <w:szCs w:val="24"/>
        </w:rPr>
        <w:t>относно правилата за Общия бюджет на Европейската общност</w:t>
      </w:r>
      <w:r w:rsidRPr="00991C25">
        <w:rPr>
          <w:bCs/>
          <w:color w:val="000000"/>
          <w:sz w:val="24"/>
          <w:szCs w:val="24"/>
        </w:rPr>
        <w:t xml:space="preserve">. </w:t>
      </w:r>
    </w:p>
    <w:p w:rsidR="0011507F" w:rsidRPr="00991C25" w:rsidRDefault="0011507F" w:rsidP="00047A35">
      <w:pPr>
        <w:rPr>
          <w:color w:val="000000"/>
          <w:sz w:val="24"/>
          <w:szCs w:val="24"/>
          <w:lang w:val="ru-RU"/>
        </w:rPr>
      </w:pPr>
    </w:p>
    <w:p w:rsidR="0011507F" w:rsidRPr="00991C25" w:rsidRDefault="0011507F" w:rsidP="00047A35">
      <w:pPr>
        <w:jc w:val="both"/>
        <w:rPr>
          <w:b/>
          <w:color w:val="000000"/>
          <w:sz w:val="24"/>
          <w:szCs w:val="24"/>
          <w:lang w:val="ru-RU"/>
        </w:rPr>
      </w:pPr>
      <w:r w:rsidRPr="00991C25">
        <w:rPr>
          <w:b/>
          <w:color w:val="000000"/>
          <w:sz w:val="24"/>
          <w:szCs w:val="24"/>
        </w:rPr>
        <w:t>Регламенти относно опазването на финансовите интереси</w:t>
      </w:r>
      <w:r w:rsidRPr="00991C25">
        <w:rPr>
          <w:b/>
          <w:color w:val="000000"/>
          <w:sz w:val="24"/>
          <w:szCs w:val="24"/>
          <w:lang w:val="ru-RU"/>
        </w:rPr>
        <w:t xml:space="preserve"> </w:t>
      </w:r>
      <w:r w:rsidRPr="00991C25">
        <w:rPr>
          <w:b/>
          <w:color w:val="000000"/>
          <w:sz w:val="24"/>
          <w:szCs w:val="24"/>
        </w:rPr>
        <w:t xml:space="preserve">на ЕО </w:t>
      </w:r>
      <w:r w:rsidRPr="00991C25">
        <w:rPr>
          <w:b/>
          <w:color w:val="000000"/>
          <w:sz w:val="24"/>
          <w:szCs w:val="24"/>
          <w:lang w:val="ru-RU"/>
        </w:rPr>
        <w:t xml:space="preserve">/ </w:t>
      </w:r>
      <w:r w:rsidRPr="00991C25">
        <w:rPr>
          <w:b/>
          <w:color w:val="000000"/>
          <w:sz w:val="24"/>
          <w:szCs w:val="24"/>
        </w:rPr>
        <w:t>Регламенти относно нередностите:</w:t>
      </w:r>
    </w:p>
    <w:p w:rsidR="0011507F" w:rsidRPr="00991C25" w:rsidRDefault="0011507F" w:rsidP="00047A35">
      <w:pPr>
        <w:rPr>
          <w:color w:val="000000"/>
          <w:sz w:val="24"/>
          <w:szCs w:val="24"/>
        </w:rPr>
      </w:pPr>
    </w:p>
    <w:p w:rsidR="0011507F" w:rsidRPr="00991C25" w:rsidRDefault="0011507F" w:rsidP="00047A35">
      <w:pPr>
        <w:jc w:val="both"/>
        <w:rPr>
          <w:color w:val="000000"/>
          <w:sz w:val="24"/>
          <w:szCs w:val="24"/>
          <w:lang w:val="ru-RU"/>
        </w:rPr>
      </w:pPr>
      <w:r w:rsidRPr="00991C25">
        <w:rPr>
          <w:bCs/>
          <w:color w:val="000000"/>
          <w:sz w:val="24"/>
          <w:szCs w:val="24"/>
        </w:rPr>
        <w:t xml:space="preserve">Регламент на Съвета (ЕО, Евратом) № </w:t>
      </w:r>
      <w:r w:rsidRPr="00991C25">
        <w:rPr>
          <w:color w:val="000000"/>
          <w:sz w:val="24"/>
          <w:szCs w:val="24"/>
          <w:lang w:val="ru-RU"/>
        </w:rPr>
        <w:t xml:space="preserve">2988/1995 </w:t>
      </w:r>
      <w:r w:rsidRPr="00991C25">
        <w:rPr>
          <w:color w:val="000000"/>
          <w:sz w:val="24"/>
          <w:szCs w:val="24"/>
        </w:rPr>
        <w:t>относно</w:t>
      </w:r>
      <w:r w:rsidRPr="00991C25">
        <w:rPr>
          <w:color w:val="000000"/>
          <w:sz w:val="24"/>
          <w:szCs w:val="24"/>
          <w:lang w:val="ru-RU"/>
        </w:rPr>
        <w:t xml:space="preserve"> </w:t>
      </w:r>
      <w:r w:rsidRPr="00991C25">
        <w:rPr>
          <w:color w:val="000000"/>
          <w:sz w:val="24"/>
          <w:szCs w:val="24"/>
        </w:rPr>
        <w:t>опазването</w:t>
      </w:r>
      <w:r w:rsidRPr="00991C25">
        <w:rPr>
          <w:color w:val="000000"/>
          <w:sz w:val="24"/>
          <w:szCs w:val="24"/>
          <w:lang w:val="ru-RU"/>
        </w:rPr>
        <w:t xml:space="preserve"> </w:t>
      </w:r>
      <w:r w:rsidRPr="00991C25">
        <w:rPr>
          <w:color w:val="000000"/>
          <w:sz w:val="24"/>
          <w:szCs w:val="24"/>
        </w:rPr>
        <w:t>на финансовите интереси на Европейската общност от 18</w:t>
      </w:r>
      <w:r w:rsidRPr="00991C25">
        <w:rPr>
          <w:color w:val="000000"/>
          <w:sz w:val="24"/>
          <w:szCs w:val="24"/>
          <w:lang w:val="ru-RU"/>
        </w:rPr>
        <w:t xml:space="preserve"> </w:t>
      </w:r>
      <w:r w:rsidRPr="00991C25">
        <w:rPr>
          <w:color w:val="000000"/>
          <w:sz w:val="24"/>
          <w:szCs w:val="24"/>
        </w:rPr>
        <w:t>декември</w:t>
      </w:r>
      <w:r w:rsidRPr="00991C25">
        <w:rPr>
          <w:color w:val="000000"/>
          <w:sz w:val="24"/>
          <w:szCs w:val="24"/>
          <w:lang w:val="ru-RU"/>
        </w:rPr>
        <w:t xml:space="preserve"> 1995;</w:t>
      </w:r>
    </w:p>
    <w:p w:rsidR="0011507F" w:rsidRPr="00991C25" w:rsidRDefault="0011507F" w:rsidP="00047A35">
      <w:pPr>
        <w:jc w:val="both"/>
        <w:rPr>
          <w:color w:val="000000"/>
          <w:sz w:val="24"/>
          <w:szCs w:val="24"/>
          <w:lang w:val="ru-RU"/>
        </w:rPr>
      </w:pPr>
      <w:r w:rsidRPr="00991C25">
        <w:rPr>
          <w:color w:val="000000"/>
          <w:sz w:val="24"/>
          <w:szCs w:val="24"/>
        </w:rPr>
        <w:t>Конвенция относно</w:t>
      </w:r>
      <w:r w:rsidRPr="00991C25">
        <w:rPr>
          <w:color w:val="000000"/>
          <w:sz w:val="24"/>
          <w:szCs w:val="24"/>
          <w:lang w:val="ru-RU"/>
        </w:rPr>
        <w:t xml:space="preserve"> </w:t>
      </w:r>
      <w:r w:rsidRPr="00991C25">
        <w:rPr>
          <w:color w:val="000000"/>
          <w:sz w:val="24"/>
          <w:szCs w:val="24"/>
        </w:rPr>
        <w:t>опазването</w:t>
      </w:r>
      <w:r w:rsidRPr="00991C25">
        <w:rPr>
          <w:color w:val="000000"/>
          <w:sz w:val="24"/>
          <w:szCs w:val="24"/>
          <w:lang w:val="ru-RU"/>
        </w:rPr>
        <w:t xml:space="preserve"> </w:t>
      </w:r>
      <w:r w:rsidRPr="00991C25">
        <w:rPr>
          <w:color w:val="000000"/>
          <w:sz w:val="24"/>
          <w:szCs w:val="24"/>
        </w:rPr>
        <w:t xml:space="preserve">на финансовите интереси на ЕС, публикувана на </w:t>
      </w:r>
      <w:r w:rsidRPr="00991C25">
        <w:rPr>
          <w:color w:val="000000"/>
          <w:sz w:val="24"/>
          <w:szCs w:val="24"/>
          <w:lang w:val="ru-RU"/>
        </w:rPr>
        <w:t>27</w:t>
      </w:r>
      <w:r w:rsidRPr="00991C25">
        <w:rPr>
          <w:color w:val="000000"/>
          <w:sz w:val="24"/>
          <w:szCs w:val="24"/>
        </w:rPr>
        <w:t xml:space="preserve"> ноември </w:t>
      </w:r>
      <w:r w:rsidRPr="00991C25">
        <w:rPr>
          <w:color w:val="000000"/>
          <w:sz w:val="24"/>
          <w:szCs w:val="24"/>
          <w:lang w:val="ru-RU"/>
        </w:rPr>
        <w:t>1995</w:t>
      </w:r>
      <w:r w:rsidRPr="00991C25">
        <w:rPr>
          <w:color w:val="000000"/>
          <w:sz w:val="24"/>
          <w:szCs w:val="24"/>
        </w:rPr>
        <w:t xml:space="preserve"> и</w:t>
      </w:r>
      <w:r w:rsidRPr="00991C25">
        <w:rPr>
          <w:color w:val="000000"/>
          <w:sz w:val="24"/>
          <w:szCs w:val="24"/>
          <w:lang w:val="ru-RU"/>
        </w:rPr>
        <w:t xml:space="preserve"> </w:t>
      </w:r>
      <w:r w:rsidRPr="00991C25">
        <w:rPr>
          <w:color w:val="000000"/>
          <w:sz w:val="24"/>
          <w:szCs w:val="24"/>
        </w:rPr>
        <w:t>съответните</w:t>
      </w:r>
      <w:r w:rsidRPr="00991C25">
        <w:rPr>
          <w:color w:val="000000"/>
          <w:sz w:val="24"/>
          <w:szCs w:val="24"/>
          <w:lang w:val="ru-RU"/>
        </w:rPr>
        <w:t xml:space="preserve"> </w:t>
      </w:r>
      <w:r w:rsidRPr="00991C25">
        <w:rPr>
          <w:color w:val="000000"/>
          <w:sz w:val="24"/>
          <w:szCs w:val="24"/>
        </w:rPr>
        <w:t>протоколи</w:t>
      </w:r>
      <w:r w:rsidRPr="00991C25">
        <w:rPr>
          <w:color w:val="000000"/>
          <w:sz w:val="24"/>
          <w:szCs w:val="24"/>
          <w:lang w:val="ru-RU"/>
        </w:rPr>
        <w:t>;</w:t>
      </w:r>
    </w:p>
    <w:p w:rsidR="0011507F" w:rsidRPr="00991C25" w:rsidRDefault="0011507F" w:rsidP="00047A35">
      <w:pPr>
        <w:jc w:val="both"/>
        <w:rPr>
          <w:color w:val="000000"/>
          <w:sz w:val="24"/>
          <w:szCs w:val="24"/>
        </w:rPr>
      </w:pPr>
      <w:r w:rsidRPr="00991C25">
        <w:rPr>
          <w:bCs/>
          <w:color w:val="000000"/>
          <w:sz w:val="24"/>
          <w:szCs w:val="24"/>
        </w:rPr>
        <w:t>Регламент на Съвета (ЕО, Евратом) №</w:t>
      </w:r>
      <w:r w:rsidRPr="00991C25">
        <w:rPr>
          <w:color w:val="000000"/>
          <w:sz w:val="24"/>
          <w:szCs w:val="24"/>
          <w:lang w:val="ru-RU"/>
        </w:rPr>
        <w:t xml:space="preserve"> 2185/1996 </w:t>
      </w:r>
      <w:r w:rsidRPr="00991C25">
        <w:rPr>
          <w:color w:val="000000"/>
          <w:sz w:val="24"/>
          <w:szCs w:val="24"/>
        </w:rPr>
        <w:t>относно</w:t>
      </w:r>
      <w:r w:rsidRPr="00991C25">
        <w:rPr>
          <w:color w:val="000000"/>
          <w:sz w:val="24"/>
          <w:szCs w:val="24"/>
          <w:lang w:val="ru-RU"/>
        </w:rPr>
        <w:t xml:space="preserve"> </w:t>
      </w:r>
      <w:r w:rsidRPr="00991C25">
        <w:rPr>
          <w:color w:val="000000"/>
          <w:sz w:val="24"/>
          <w:szCs w:val="24"/>
        </w:rPr>
        <w:t>проверките „на място”</w:t>
      </w:r>
      <w:r w:rsidRPr="00991C25">
        <w:rPr>
          <w:color w:val="000000"/>
          <w:sz w:val="24"/>
          <w:szCs w:val="24"/>
          <w:lang w:val="ru-RU"/>
        </w:rPr>
        <w:t xml:space="preserve"> </w:t>
      </w:r>
      <w:r w:rsidRPr="00991C25">
        <w:rPr>
          <w:color w:val="000000"/>
          <w:sz w:val="24"/>
          <w:szCs w:val="24"/>
        </w:rPr>
        <w:t>и</w:t>
      </w:r>
      <w:r w:rsidRPr="00991C25">
        <w:rPr>
          <w:color w:val="000000"/>
          <w:sz w:val="24"/>
          <w:szCs w:val="24"/>
          <w:lang w:val="ru-RU"/>
        </w:rPr>
        <w:t xml:space="preserve"> </w:t>
      </w:r>
      <w:r w:rsidRPr="00991C25">
        <w:rPr>
          <w:color w:val="000000"/>
          <w:sz w:val="24"/>
          <w:szCs w:val="24"/>
        </w:rPr>
        <w:t>инспекциите,</w:t>
      </w:r>
      <w:r w:rsidRPr="00991C25">
        <w:rPr>
          <w:color w:val="000000"/>
          <w:sz w:val="24"/>
          <w:szCs w:val="24"/>
          <w:lang w:val="ru-RU"/>
        </w:rPr>
        <w:t xml:space="preserve"> </w:t>
      </w:r>
      <w:r w:rsidRPr="00991C25">
        <w:rPr>
          <w:color w:val="000000"/>
          <w:sz w:val="24"/>
          <w:szCs w:val="24"/>
        </w:rPr>
        <w:t>провеждани от Комисията</w:t>
      </w:r>
      <w:r w:rsidRPr="00991C25">
        <w:rPr>
          <w:color w:val="000000"/>
          <w:sz w:val="24"/>
          <w:szCs w:val="24"/>
          <w:lang w:val="ru-RU"/>
        </w:rPr>
        <w:t xml:space="preserve"> </w:t>
      </w:r>
      <w:r w:rsidRPr="00991C25">
        <w:rPr>
          <w:color w:val="000000"/>
          <w:sz w:val="24"/>
          <w:szCs w:val="24"/>
        </w:rPr>
        <w:t>с оглед</w:t>
      </w:r>
      <w:r w:rsidRPr="00991C25">
        <w:rPr>
          <w:color w:val="000000"/>
          <w:sz w:val="24"/>
          <w:szCs w:val="24"/>
          <w:lang w:val="ru-RU"/>
        </w:rPr>
        <w:t xml:space="preserve"> </w:t>
      </w:r>
      <w:r w:rsidRPr="00991C25">
        <w:rPr>
          <w:color w:val="000000"/>
          <w:sz w:val="24"/>
          <w:szCs w:val="24"/>
        </w:rPr>
        <w:t>опазването на финансовите интереси</w:t>
      </w:r>
      <w:r w:rsidRPr="00991C25">
        <w:rPr>
          <w:color w:val="000000"/>
          <w:sz w:val="24"/>
          <w:szCs w:val="24"/>
          <w:lang w:val="ru-RU"/>
        </w:rPr>
        <w:t xml:space="preserve"> </w:t>
      </w:r>
      <w:r w:rsidRPr="00991C25">
        <w:rPr>
          <w:color w:val="000000"/>
          <w:sz w:val="24"/>
          <w:szCs w:val="24"/>
        </w:rPr>
        <w:t>на Европейската общност срещу измами</w:t>
      </w:r>
      <w:r w:rsidRPr="00991C25">
        <w:rPr>
          <w:color w:val="000000"/>
          <w:sz w:val="24"/>
          <w:szCs w:val="24"/>
          <w:lang w:val="ru-RU"/>
        </w:rPr>
        <w:t xml:space="preserve"> </w:t>
      </w:r>
      <w:r w:rsidRPr="00991C25">
        <w:rPr>
          <w:color w:val="000000"/>
          <w:sz w:val="24"/>
          <w:szCs w:val="24"/>
        </w:rPr>
        <w:t xml:space="preserve">и други нередности, публикуван на </w:t>
      </w:r>
      <w:r w:rsidRPr="00991C25">
        <w:rPr>
          <w:color w:val="000000"/>
          <w:sz w:val="24"/>
          <w:szCs w:val="24"/>
          <w:lang w:val="ru-RU"/>
        </w:rPr>
        <w:t>15</w:t>
      </w:r>
      <w:r w:rsidRPr="00991C25">
        <w:rPr>
          <w:color w:val="000000"/>
          <w:sz w:val="24"/>
          <w:szCs w:val="24"/>
        </w:rPr>
        <w:t xml:space="preserve"> ноември</w:t>
      </w:r>
      <w:r w:rsidRPr="00991C25">
        <w:rPr>
          <w:color w:val="000000"/>
          <w:sz w:val="24"/>
          <w:szCs w:val="24"/>
          <w:lang w:val="ru-RU"/>
        </w:rPr>
        <w:t>1996</w:t>
      </w:r>
      <w:r w:rsidRPr="00991C25">
        <w:rPr>
          <w:color w:val="000000"/>
          <w:sz w:val="24"/>
          <w:szCs w:val="24"/>
        </w:rPr>
        <w:t xml:space="preserve">. </w:t>
      </w:r>
    </w:p>
    <w:p w:rsidR="0011507F" w:rsidRPr="00DB5490" w:rsidRDefault="0011507F" w:rsidP="00047A35">
      <w:pPr>
        <w:rPr>
          <w:color w:val="000000"/>
          <w:sz w:val="24"/>
          <w:szCs w:val="24"/>
          <w:lang w:val="ru-RU"/>
        </w:rPr>
      </w:pPr>
    </w:p>
    <w:p w:rsidR="0011507F" w:rsidRPr="00DB5490" w:rsidRDefault="0011507F" w:rsidP="00047A35">
      <w:pPr>
        <w:rPr>
          <w:b/>
          <w:color w:val="000000"/>
          <w:sz w:val="24"/>
          <w:szCs w:val="24"/>
        </w:rPr>
      </w:pPr>
      <w:r w:rsidRPr="00DB5490">
        <w:rPr>
          <w:b/>
          <w:color w:val="000000"/>
          <w:sz w:val="24"/>
          <w:szCs w:val="24"/>
        </w:rPr>
        <w:t>Други документи:</w:t>
      </w:r>
    </w:p>
    <w:p w:rsidR="0011507F" w:rsidRPr="00DB5490" w:rsidRDefault="0011507F" w:rsidP="00047A35">
      <w:pPr>
        <w:rPr>
          <w:color w:val="000000"/>
          <w:sz w:val="24"/>
          <w:szCs w:val="24"/>
        </w:rPr>
      </w:pPr>
    </w:p>
    <w:p w:rsidR="0011507F" w:rsidRPr="00DB5490" w:rsidRDefault="0011507F" w:rsidP="00047A35">
      <w:pPr>
        <w:rPr>
          <w:color w:val="000000"/>
          <w:sz w:val="24"/>
          <w:szCs w:val="24"/>
        </w:rPr>
      </w:pPr>
      <w:r w:rsidRPr="00DB5490">
        <w:rPr>
          <w:color w:val="000000"/>
          <w:sz w:val="24"/>
          <w:szCs w:val="24"/>
        </w:rPr>
        <w:t>Договорът, създаващ</w:t>
      </w:r>
      <w:r w:rsidRPr="00DB5490">
        <w:rPr>
          <w:color w:val="000000"/>
          <w:sz w:val="24"/>
          <w:szCs w:val="24"/>
          <w:lang w:val="ru-RU"/>
        </w:rPr>
        <w:t xml:space="preserve"> </w:t>
      </w:r>
      <w:r w:rsidRPr="00DB5490">
        <w:rPr>
          <w:color w:val="000000"/>
          <w:sz w:val="24"/>
          <w:szCs w:val="24"/>
        </w:rPr>
        <w:t>Европейската</w:t>
      </w:r>
      <w:r w:rsidRPr="00DB5490">
        <w:rPr>
          <w:color w:val="000000"/>
          <w:sz w:val="24"/>
          <w:szCs w:val="24"/>
          <w:lang w:val="ru-RU"/>
        </w:rPr>
        <w:t xml:space="preserve"> </w:t>
      </w:r>
      <w:r w:rsidRPr="00DB5490">
        <w:rPr>
          <w:color w:val="000000"/>
          <w:sz w:val="24"/>
          <w:szCs w:val="24"/>
        </w:rPr>
        <w:t>общност (т. нар. Римски договор от 25 март 1957)</w:t>
      </w:r>
      <w:r w:rsidRPr="00DB5490">
        <w:rPr>
          <w:color w:val="000000"/>
          <w:sz w:val="24"/>
          <w:szCs w:val="24"/>
          <w:lang w:val="ru-RU"/>
        </w:rPr>
        <w:t>;</w:t>
      </w:r>
      <w:r w:rsidRPr="00DB5490">
        <w:rPr>
          <w:color w:val="000000"/>
          <w:sz w:val="24"/>
          <w:szCs w:val="24"/>
        </w:rPr>
        <w:t xml:space="preserve"> </w:t>
      </w:r>
    </w:p>
    <w:p w:rsidR="0011507F" w:rsidRPr="00DB5490" w:rsidRDefault="0011507F" w:rsidP="00047A35">
      <w:pPr>
        <w:rPr>
          <w:color w:val="000000"/>
          <w:sz w:val="24"/>
          <w:szCs w:val="24"/>
          <w:lang w:val="ru-RU"/>
        </w:rPr>
      </w:pPr>
      <w:r w:rsidRPr="00DB5490">
        <w:rPr>
          <w:color w:val="000000"/>
          <w:sz w:val="24"/>
          <w:szCs w:val="24"/>
        </w:rPr>
        <w:t>Договорът за присъединяване</w:t>
      </w:r>
      <w:r w:rsidRPr="00DB5490">
        <w:rPr>
          <w:color w:val="000000"/>
          <w:sz w:val="24"/>
          <w:szCs w:val="24"/>
          <w:lang w:val="ru-RU"/>
        </w:rPr>
        <w:t xml:space="preserve"> </w:t>
      </w:r>
      <w:r w:rsidRPr="00DB5490">
        <w:rPr>
          <w:color w:val="000000"/>
          <w:sz w:val="24"/>
          <w:szCs w:val="24"/>
        </w:rPr>
        <w:t>на Република България и Република Румъния към ЕС</w:t>
      </w:r>
      <w:r w:rsidRPr="00DB5490">
        <w:rPr>
          <w:color w:val="000000"/>
          <w:sz w:val="24"/>
          <w:szCs w:val="24"/>
          <w:lang w:val="ru-RU"/>
        </w:rPr>
        <w:t>;</w:t>
      </w:r>
    </w:p>
    <w:p w:rsidR="0011507F" w:rsidRPr="00DB5490" w:rsidRDefault="0011507F" w:rsidP="00047A35">
      <w:pPr>
        <w:rPr>
          <w:color w:val="000000"/>
          <w:sz w:val="24"/>
          <w:szCs w:val="24"/>
          <w:lang w:val="ru-RU"/>
        </w:rPr>
      </w:pPr>
      <w:r w:rsidRPr="00DB5490">
        <w:rPr>
          <w:color w:val="000000"/>
          <w:sz w:val="24"/>
          <w:szCs w:val="24"/>
        </w:rPr>
        <w:t>Ръководство за</w:t>
      </w:r>
      <w:r w:rsidRPr="00DB5490">
        <w:rPr>
          <w:color w:val="000000"/>
          <w:sz w:val="24"/>
          <w:szCs w:val="24"/>
          <w:lang w:val="ru-RU"/>
        </w:rPr>
        <w:t xml:space="preserve"> </w:t>
      </w:r>
      <w:r w:rsidRPr="00DB5490">
        <w:rPr>
          <w:color w:val="000000"/>
          <w:sz w:val="24"/>
          <w:szCs w:val="24"/>
        </w:rPr>
        <w:t>правилата на Общността за</w:t>
      </w:r>
      <w:r w:rsidRPr="00DB5490">
        <w:rPr>
          <w:color w:val="000000"/>
          <w:sz w:val="24"/>
          <w:szCs w:val="24"/>
          <w:lang w:val="ru-RU"/>
        </w:rPr>
        <w:t xml:space="preserve"> </w:t>
      </w:r>
      <w:r w:rsidRPr="00DB5490">
        <w:rPr>
          <w:color w:val="000000"/>
          <w:sz w:val="24"/>
          <w:szCs w:val="24"/>
        </w:rPr>
        <w:t>държавните</w:t>
      </w:r>
      <w:r w:rsidRPr="00DB5490">
        <w:rPr>
          <w:color w:val="000000"/>
          <w:sz w:val="24"/>
          <w:szCs w:val="24"/>
          <w:lang w:val="ru-RU"/>
        </w:rPr>
        <w:t xml:space="preserve"> </w:t>
      </w:r>
      <w:r w:rsidRPr="00DB5490">
        <w:rPr>
          <w:color w:val="000000"/>
          <w:sz w:val="24"/>
          <w:szCs w:val="24"/>
        </w:rPr>
        <w:t xml:space="preserve">помощи; </w:t>
      </w:r>
    </w:p>
    <w:p w:rsidR="0011507F" w:rsidRPr="00DB5490" w:rsidRDefault="0011507F" w:rsidP="00047A35">
      <w:pPr>
        <w:jc w:val="both"/>
        <w:rPr>
          <w:color w:val="000000"/>
          <w:sz w:val="24"/>
          <w:szCs w:val="24"/>
          <w:lang w:val="ru-RU"/>
        </w:rPr>
      </w:pPr>
      <w:r w:rsidRPr="00DB5490">
        <w:rPr>
          <w:color w:val="000000"/>
          <w:sz w:val="24"/>
          <w:szCs w:val="24"/>
          <w:lang w:val="ru-RU"/>
        </w:rPr>
        <w:t>2006/702/</w:t>
      </w:r>
      <w:r w:rsidRPr="00DB5490">
        <w:rPr>
          <w:color w:val="000000"/>
          <w:sz w:val="24"/>
          <w:szCs w:val="24"/>
          <w:lang w:val="en-GB"/>
        </w:rPr>
        <w:t>E</w:t>
      </w:r>
      <w:r w:rsidRPr="00DB5490">
        <w:rPr>
          <w:color w:val="000000"/>
          <w:sz w:val="24"/>
          <w:szCs w:val="24"/>
        </w:rPr>
        <w:t>О</w:t>
      </w:r>
      <w:r w:rsidRPr="00DB5490">
        <w:rPr>
          <w:color w:val="000000"/>
          <w:sz w:val="24"/>
          <w:szCs w:val="24"/>
          <w:lang w:val="ru-RU"/>
        </w:rPr>
        <w:t xml:space="preserve">: </w:t>
      </w:r>
      <w:r w:rsidRPr="00DB5490">
        <w:rPr>
          <w:color w:val="000000"/>
          <w:sz w:val="24"/>
          <w:szCs w:val="24"/>
        </w:rPr>
        <w:t>Решение на Съвета от</w:t>
      </w:r>
      <w:r w:rsidRPr="00DB5490">
        <w:rPr>
          <w:color w:val="000000"/>
          <w:sz w:val="24"/>
          <w:szCs w:val="24"/>
          <w:lang w:val="ru-RU"/>
        </w:rPr>
        <w:t xml:space="preserve"> 6 </w:t>
      </w:r>
      <w:r w:rsidRPr="00DB5490">
        <w:rPr>
          <w:color w:val="000000"/>
          <w:sz w:val="24"/>
          <w:szCs w:val="24"/>
        </w:rPr>
        <w:t>октомври</w:t>
      </w:r>
      <w:r w:rsidRPr="00DB5490">
        <w:rPr>
          <w:color w:val="000000"/>
          <w:sz w:val="24"/>
          <w:szCs w:val="24"/>
          <w:lang w:val="ru-RU"/>
        </w:rPr>
        <w:t xml:space="preserve"> 2006 </w:t>
      </w:r>
      <w:r w:rsidRPr="00DB5490">
        <w:rPr>
          <w:color w:val="000000"/>
          <w:sz w:val="24"/>
          <w:szCs w:val="24"/>
        </w:rPr>
        <w:t xml:space="preserve">относно Стратегическите насоки на Общността за кохезионната политика; </w:t>
      </w:r>
      <w:r w:rsidRPr="00DB5490">
        <w:rPr>
          <w:color w:val="000000"/>
          <w:sz w:val="24"/>
          <w:szCs w:val="24"/>
          <w:lang w:val="ru-RU"/>
        </w:rPr>
        <w:t xml:space="preserve"> </w:t>
      </w:r>
    </w:p>
    <w:p w:rsidR="0011507F" w:rsidRPr="00DB5490" w:rsidRDefault="0011507F" w:rsidP="00047A35">
      <w:pPr>
        <w:jc w:val="both"/>
        <w:rPr>
          <w:color w:val="000000"/>
          <w:sz w:val="24"/>
          <w:szCs w:val="24"/>
        </w:rPr>
      </w:pPr>
      <w:r w:rsidRPr="00DB5490">
        <w:rPr>
          <w:color w:val="000000"/>
          <w:sz w:val="24"/>
          <w:szCs w:val="24"/>
        </w:rPr>
        <w:t>Директива</w:t>
      </w:r>
      <w:r w:rsidRPr="00DB5490">
        <w:rPr>
          <w:color w:val="000000"/>
          <w:sz w:val="24"/>
          <w:szCs w:val="24"/>
          <w:lang w:val="ru-RU"/>
        </w:rPr>
        <w:t xml:space="preserve"> 2004/18</w:t>
      </w:r>
      <w:r w:rsidRPr="00DB5490">
        <w:rPr>
          <w:color w:val="000000"/>
          <w:sz w:val="24"/>
          <w:szCs w:val="24"/>
        </w:rPr>
        <w:t xml:space="preserve"> относно координацията на процедурите за възлагане на публични договори за работа, доставка и услуги</w:t>
      </w:r>
      <w:r w:rsidRPr="00DB5490">
        <w:rPr>
          <w:color w:val="000000"/>
          <w:sz w:val="24"/>
          <w:szCs w:val="24"/>
          <w:lang w:val="ru-RU"/>
        </w:rPr>
        <w:t>;</w:t>
      </w:r>
      <w:r w:rsidRPr="00DB5490">
        <w:rPr>
          <w:color w:val="000000"/>
          <w:sz w:val="24"/>
          <w:szCs w:val="24"/>
        </w:rPr>
        <w:t xml:space="preserve"> </w:t>
      </w:r>
    </w:p>
    <w:p w:rsidR="0011507F" w:rsidRPr="00DB5490" w:rsidRDefault="0011507F" w:rsidP="00047A35">
      <w:pPr>
        <w:jc w:val="both"/>
        <w:rPr>
          <w:color w:val="000000"/>
          <w:sz w:val="24"/>
          <w:szCs w:val="24"/>
        </w:rPr>
      </w:pPr>
      <w:r w:rsidRPr="00DB5490">
        <w:rPr>
          <w:color w:val="000000"/>
          <w:sz w:val="24"/>
          <w:szCs w:val="24"/>
        </w:rPr>
        <w:t>Директива</w:t>
      </w:r>
      <w:r w:rsidRPr="00DB5490">
        <w:rPr>
          <w:color w:val="000000"/>
          <w:sz w:val="24"/>
          <w:szCs w:val="24"/>
          <w:lang w:val="ru-RU"/>
        </w:rPr>
        <w:t xml:space="preserve"> 2004/17</w:t>
      </w:r>
      <w:r w:rsidRPr="00DB5490">
        <w:rPr>
          <w:color w:val="000000"/>
          <w:sz w:val="24"/>
          <w:szCs w:val="24"/>
        </w:rPr>
        <w:t xml:space="preserve"> относно координацията на процедурите по възлагане на обществени поръчки на организациите, опериращи в сектора на водните, енергийните, транспортните и пощенските услуги;</w:t>
      </w:r>
    </w:p>
    <w:p w:rsidR="0011507F" w:rsidRPr="00DB5490" w:rsidRDefault="0011507F" w:rsidP="00047A35">
      <w:pPr>
        <w:jc w:val="both"/>
        <w:rPr>
          <w:color w:val="000000"/>
          <w:sz w:val="24"/>
          <w:szCs w:val="24"/>
        </w:rPr>
      </w:pPr>
      <w:r w:rsidRPr="00DB5490">
        <w:rPr>
          <w:color w:val="000000"/>
          <w:sz w:val="24"/>
          <w:szCs w:val="24"/>
        </w:rPr>
        <w:t>Директива 85/337/ЕЕО от 3 март 1997 относно оценката на ефектите от някои публични и частни проекти върху околната среда;</w:t>
      </w:r>
    </w:p>
    <w:p w:rsidR="0011507F" w:rsidRPr="00DB5490" w:rsidRDefault="0011507F" w:rsidP="00047A35">
      <w:pPr>
        <w:jc w:val="both"/>
        <w:rPr>
          <w:color w:val="000000"/>
          <w:sz w:val="24"/>
          <w:szCs w:val="24"/>
        </w:rPr>
      </w:pPr>
      <w:r w:rsidRPr="00DB5490">
        <w:rPr>
          <w:color w:val="000000"/>
          <w:sz w:val="24"/>
          <w:szCs w:val="24"/>
        </w:rPr>
        <w:t xml:space="preserve">Директива 2003/35/ЕО на Европейския парламент и на Съвета от 26 май 2003 относно публичното участие при подготовката на някои планове и програми, свързани с околната среда. </w:t>
      </w:r>
    </w:p>
    <w:p w:rsidR="0011507F" w:rsidRPr="00DB5490" w:rsidRDefault="0011507F" w:rsidP="00047A35">
      <w:pPr>
        <w:jc w:val="both"/>
        <w:rPr>
          <w:color w:val="000000"/>
          <w:sz w:val="24"/>
          <w:szCs w:val="24"/>
        </w:rPr>
      </w:pPr>
      <w:r w:rsidRPr="00DB5490">
        <w:rPr>
          <w:color w:val="000000"/>
          <w:sz w:val="24"/>
          <w:szCs w:val="24"/>
        </w:rPr>
        <w:t>Директива 2000/60/ЕО на Европейския парламент и на Съвета от 23 октомври 2000, установяваща рамка за действията на Общността в областта на водната политика.</w:t>
      </w:r>
    </w:p>
    <w:p w:rsidR="0011507F" w:rsidRPr="00DB5490" w:rsidRDefault="0011507F" w:rsidP="00047A35">
      <w:pPr>
        <w:jc w:val="both"/>
        <w:rPr>
          <w:color w:val="000000"/>
          <w:sz w:val="24"/>
          <w:szCs w:val="24"/>
        </w:rPr>
      </w:pPr>
      <w:r w:rsidRPr="00DB5490">
        <w:rPr>
          <w:color w:val="000000"/>
          <w:sz w:val="24"/>
          <w:szCs w:val="24"/>
        </w:rPr>
        <w:lastRenderedPageBreak/>
        <w:t>Директива на Съвета 92/43/ЕИО от 21 май 1992 за запазването на природните местообитания и на дивата флора и фауна;</w:t>
      </w:r>
    </w:p>
    <w:p w:rsidR="0011507F" w:rsidRPr="00DB5490" w:rsidRDefault="0011507F" w:rsidP="00047A35">
      <w:pPr>
        <w:jc w:val="both"/>
        <w:rPr>
          <w:color w:val="000000"/>
          <w:sz w:val="24"/>
          <w:szCs w:val="24"/>
        </w:rPr>
      </w:pPr>
      <w:r w:rsidRPr="00DB5490">
        <w:rPr>
          <w:color w:val="000000"/>
          <w:sz w:val="24"/>
          <w:szCs w:val="24"/>
        </w:rPr>
        <w:t>Директива на Съвета 79/409/ЕИО от 2 април 1979 за опазване на дивите птици.</w:t>
      </w:r>
    </w:p>
    <w:p w:rsidR="0011507F" w:rsidRPr="00DB5490" w:rsidRDefault="001267B6" w:rsidP="00047A35">
      <w:pPr>
        <w:jc w:val="both"/>
        <w:rPr>
          <w:color w:val="000000"/>
          <w:sz w:val="24"/>
          <w:szCs w:val="24"/>
        </w:rPr>
      </w:pPr>
      <w:r w:rsidRPr="00DB5490">
        <w:rPr>
          <w:color w:val="000000"/>
          <w:sz w:val="24"/>
          <w:szCs w:val="24"/>
        </w:rPr>
        <w:t xml:space="preserve">Работен документ </w:t>
      </w:r>
      <w:r w:rsidRPr="00DB5490">
        <w:rPr>
          <w:color w:val="000000"/>
          <w:sz w:val="24"/>
          <w:szCs w:val="24"/>
          <w:lang w:val="en-US"/>
        </w:rPr>
        <w:t>No</w:t>
      </w:r>
      <w:r w:rsidRPr="00DB5490">
        <w:rPr>
          <w:color w:val="000000"/>
          <w:sz w:val="24"/>
          <w:szCs w:val="24"/>
          <w:lang w:val="ru-RU"/>
        </w:rPr>
        <w:t xml:space="preserve"> 4 на ЕК публикуван през август </w:t>
      </w:r>
      <w:smartTag w:uri="urn:schemas-microsoft-com:office:smarttags" w:element="metricconverter">
        <w:smartTagPr>
          <w:attr w:name="ProductID" w:val="2006 г"/>
        </w:smartTagPr>
        <w:r w:rsidRPr="00DB5490">
          <w:rPr>
            <w:color w:val="000000"/>
            <w:sz w:val="24"/>
            <w:szCs w:val="24"/>
            <w:lang w:val="ru-RU"/>
          </w:rPr>
          <w:t>2006 г</w:t>
        </w:r>
      </w:smartTag>
      <w:r w:rsidRPr="00DB5490">
        <w:rPr>
          <w:color w:val="000000"/>
          <w:sz w:val="24"/>
          <w:szCs w:val="24"/>
          <w:lang w:val="ru-RU"/>
        </w:rPr>
        <w:t>. относно насоки за изготвяне на анализ за разходите и ползите за програмния период 2007-</w:t>
      </w:r>
      <w:smartTag w:uri="urn:schemas-microsoft-com:office:smarttags" w:element="metricconverter">
        <w:smartTagPr>
          <w:attr w:name="ProductID" w:val="2013 г"/>
        </w:smartTagPr>
        <w:r w:rsidRPr="00DB5490">
          <w:rPr>
            <w:color w:val="000000"/>
            <w:sz w:val="24"/>
            <w:szCs w:val="24"/>
            <w:lang w:val="ru-RU"/>
          </w:rPr>
          <w:t>2013 г</w:t>
        </w:r>
      </w:smartTag>
      <w:r w:rsidRPr="00DB5490">
        <w:rPr>
          <w:color w:val="000000"/>
          <w:sz w:val="24"/>
          <w:szCs w:val="24"/>
          <w:lang w:val="ru-RU"/>
        </w:rPr>
        <w:t>.</w:t>
      </w:r>
    </w:p>
    <w:p w:rsidR="001267B6" w:rsidRPr="00DB5490" w:rsidRDefault="001267B6" w:rsidP="00047A35">
      <w:pPr>
        <w:jc w:val="both"/>
        <w:rPr>
          <w:b/>
          <w:color w:val="000000"/>
          <w:sz w:val="24"/>
          <w:szCs w:val="24"/>
          <w:u w:val="single"/>
        </w:rPr>
      </w:pPr>
    </w:p>
    <w:p w:rsidR="0011507F" w:rsidRPr="00DB5490" w:rsidRDefault="0011507F" w:rsidP="00047A35">
      <w:pPr>
        <w:jc w:val="both"/>
        <w:rPr>
          <w:b/>
          <w:color w:val="000000"/>
          <w:sz w:val="24"/>
          <w:szCs w:val="24"/>
          <w:u w:val="single"/>
        </w:rPr>
      </w:pPr>
      <w:r w:rsidRPr="00DB5490">
        <w:rPr>
          <w:b/>
          <w:color w:val="000000"/>
          <w:sz w:val="24"/>
          <w:szCs w:val="24"/>
          <w:u w:val="single"/>
        </w:rPr>
        <w:t xml:space="preserve">Регламенти № 1083/2006; № 1828/2006; № 1084/2006; № 1080/2006 по теми: </w:t>
      </w:r>
    </w:p>
    <w:p w:rsidR="0011507F" w:rsidRPr="00DB5490" w:rsidRDefault="0011507F" w:rsidP="00047A35">
      <w:pPr>
        <w:spacing w:before="240" w:after="240"/>
        <w:jc w:val="both"/>
        <w:rPr>
          <w:color w:val="000000"/>
          <w:sz w:val="24"/>
          <w:szCs w:val="24"/>
        </w:rPr>
      </w:pPr>
      <w:r w:rsidRPr="00DB5490">
        <w:rPr>
          <w:b/>
          <w:color w:val="000000"/>
          <w:sz w:val="24"/>
          <w:szCs w:val="24"/>
        </w:rPr>
        <w:t>Допълняемост:</w:t>
      </w:r>
      <w:r w:rsidRPr="00DB5490">
        <w:rPr>
          <w:color w:val="000000"/>
          <w:sz w:val="24"/>
          <w:szCs w:val="24"/>
        </w:rPr>
        <w:t xml:space="preserve"> Регламент (EО) n.º 1083/2006: чл. 15.º, 27.º (4 е iii), 28.º (3 в). / Регламент (CE) n.º 1828/2006: анекс 19.</w:t>
      </w:r>
    </w:p>
    <w:p w:rsidR="0011507F" w:rsidRPr="00DB5490" w:rsidRDefault="0011507F" w:rsidP="00047A35">
      <w:pPr>
        <w:spacing w:before="240" w:after="240"/>
        <w:jc w:val="both"/>
        <w:rPr>
          <w:color w:val="000000"/>
          <w:sz w:val="24"/>
          <w:szCs w:val="24"/>
        </w:rPr>
      </w:pPr>
      <w:r w:rsidRPr="00DB5490">
        <w:rPr>
          <w:b/>
          <w:color w:val="000000"/>
          <w:sz w:val="24"/>
          <w:szCs w:val="24"/>
        </w:rPr>
        <w:t>Автоматично освобождаване от ангажимент</w:t>
      </w:r>
      <w:r w:rsidRPr="00DB5490">
        <w:rPr>
          <w:color w:val="000000"/>
          <w:sz w:val="24"/>
          <w:szCs w:val="24"/>
        </w:rPr>
        <w:t>: Регламент (ЕО) n.º 1083/2006: чл. 93.º, 94.º, 95.º, 96.º, 97.º.</w:t>
      </w:r>
    </w:p>
    <w:p w:rsidR="0011507F" w:rsidRPr="00DB5490" w:rsidRDefault="0011507F" w:rsidP="00047A35">
      <w:pPr>
        <w:spacing w:before="240" w:after="240"/>
        <w:jc w:val="both"/>
        <w:rPr>
          <w:color w:val="000000"/>
          <w:sz w:val="24"/>
          <w:szCs w:val="24"/>
        </w:rPr>
      </w:pPr>
      <w:r w:rsidRPr="00DB5490">
        <w:rPr>
          <w:b/>
          <w:color w:val="000000"/>
          <w:sz w:val="24"/>
          <w:szCs w:val="24"/>
        </w:rPr>
        <w:t>Категория разходи</w:t>
      </w:r>
      <w:r w:rsidRPr="00DB5490">
        <w:rPr>
          <w:color w:val="000000"/>
          <w:sz w:val="24"/>
          <w:szCs w:val="24"/>
        </w:rPr>
        <w:t>: Регламент (ЕО) n.º 1083/2006: чл. 9.º (3), 37.º (1 d), 67.º (2 в); анекс 4. /  Регламент (ЕО) n.º 1080/2006: чл. 4.º/ Регламент (ЕО) n.º 1084/2006: чл.2 (а)/ Регламент (ЕО) n.º 1828/2006: чл. 11.º; анекс 2.</w:t>
      </w:r>
    </w:p>
    <w:p w:rsidR="0011507F" w:rsidRPr="00DB5490" w:rsidRDefault="0011507F" w:rsidP="00047A35">
      <w:pPr>
        <w:spacing w:before="240" w:after="240"/>
        <w:jc w:val="both"/>
        <w:rPr>
          <w:color w:val="000000"/>
          <w:sz w:val="24"/>
          <w:szCs w:val="24"/>
        </w:rPr>
      </w:pPr>
      <w:r w:rsidRPr="00DB5490">
        <w:rPr>
          <w:b/>
          <w:color w:val="000000"/>
          <w:sz w:val="24"/>
          <w:szCs w:val="24"/>
        </w:rPr>
        <w:t>Принос от Общността</w:t>
      </w:r>
      <w:r w:rsidRPr="00DB5490">
        <w:rPr>
          <w:color w:val="000000"/>
          <w:sz w:val="24"/>
          <w:szCs w:val="24"/>
        </w:rPr>
        <w:t>: Регламент (EО) n.º 1083/2006: чл. 2.º (5), 37.º (1 д ii), 41.º (2), 52.º, 53.º, 55.º (4), 78.º; анекс 3. / Регламент (EО) n.º 1080/2006: чл. 11.º (3), 12.º/ Регламент (ЕО) n.º 1084/2006: чл. 4.</w:t>
      </w:r>
    </w:p>
    <w:p w:rsidR="0011507F" w:rsidRPr="00DB5490" w:rsidRDefault="0011507F" w:rsidP="00047A35">
      <w:pPr>
        <w:spacing w:before="240" w:after="240"/>
        <w:jc w:val="both"/>
        <w:rPr>
          <w:color w:val="000000"/>
          <w:sz w:val="24"/>
          <w:szCs w:val="24"/>
        </w:rPr>
      </w:pPr>
      <w:r w:rsidRPr="00DB5490">
        <w:rPr>
          <w:b/>
          <w:color w:val="000000"/>
          <w:sz w:val="24"/>
          <w:szCs w:val="24"/>
        </w:rPr>
        <w:t>Системи за контрол:</w:t>
      </w:r>
      <w:r w:rsidRPr="00DB5490">
        <w:rPr>
          <w:color w:val="000000"/>
          <w:sz w:val="24"/>
          <w:szCs w:val="24"/>
        </w:rPr>
        <w:t xml:space="preserve"> Регламент (ЕО) n.º 1083/2006: чл. 71.º . / Регламент (ЕО) n.º 1828/2006: раздел 3, раздел 7 чл. 40.º; анекси 12, 13, 6. </w:t>
      </w:r>
      <w:r w:rsidRPr="00DB5490">
        <w:rPr>
          <w:color w:val="000000"/>
          <w:sz w:val="24"/>
          <w:szCs w:val="24"/>
          <w:lang w:val="ru-RU"/>
        </w:rPr>
        <w:t xml:space="preserve">/ </w:t>
      </w:r>
      <w:r w:rsidRPr="00DB5490">
        <w:rPr>
          <w:color w:val="000000"/>
          <w:sz w:val="24"/>
          <w:szCs w:val="24"/>
        </w:rPr>
        <w:t>Регламент (ЕО) n.º 1080/2006: чл. 16.º</w:t>
      </w:r>
    </w:p>
    <w:p w:rsidR="0011507F" w:rsidRPr="00DB5490" w:rsidRDefault="0011507F" w:rsidP="00047A35">
      <w:pPr>
        <w:spacing w:before="240" w:after="240"/>
        <w:jc w:val="both"/>
        <w:rPr>
          <w:color w:val="000000"/>
          <w:sz w:val="24"/>
          <w:szCs w:val="24"/>
        </w:rPr>
      </w:pPr>
      <w:r w:rsidRPr="00DB5490">
        <w:rPr>
          <w:b/>
          <w:color w:val="000000"/>
          <w:sz w:val="24"/>
          <w:szCs w:val="24"/>
        </w:rPr>
        <w:t>Деклариране и сертифициране на разходи</w:t>
      </w:r>
      <w:r w:rsidRPr="00DB5490">
        <w:rPr>
          <w:color w:val="000000"/>
          <w:sz w:val="24"/>
          <w:szCs w:val="24"/>
        </w:rPr>
        <w:t>: Регламент (ЕО) n.º 1083/2006: чл. 58.º (в), 60.º (б), 74.º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78.º (2). /. Регламент (EО) n.º 1828/2006: чл.13.º (2), 16.º (2 б, в), 17.º (4). / Регламент (ЕО) n.º 1083/2006: чл.55.º (3), 59.º (1 б), 61.º (a, б, е), 62º (e), 71.º (1) 76.º (4), 77.º, 78.º, 82.º (2), 86.º (a, г), 87.º, 88.º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89.º (</w:t>
      </w:r>
      <w:smartTag w:uri="urn:schemas-microsoft-com:office:smarttags" w:element="metricconverter">
        <w:smartTagPr>
          <w:attr w:name="ProductID" w:val="1 a"/>
        </w:smartTagPr>
        <w:r w:rsidRPr="00DB5490">
          <w:rPr>
            <w:color w:val="000000"/>
            <w:sz w:val="24"/>
            <w:szCs w:val="24"/>
          </w:rPr>
          <w:t>1 a</w:t>
        </w:r>
      </w:smartTag>
      <w:r w:rsidRPr="00DB5490">
        <w:rPr>
          <w:color w:val="000000"/>
          <w:sz w:val="24"/>
          <w:szCs w:val="24"/>
        </w:rPr>
        <w:t xml:space="preserve"> i), 91.º (1 б), 92.º (1 б), 93.º (1, 3), 96.º, 99.º (1 б). / Регламент (ЕО) n.º 1828/2006: чл. 18.º (5), 20.º (1, 3); анекс 10. / Регламент (ЕО) n.º 1083/2006: чл. 61.º , 70.º (2), 79.º (2), 88.º, 89.º, 100.º (1), 101.º, 102.º.</w:t>
      </w:r>
    </w:p>
    <w:p w:rsidR="0011507F" w:rsidRPr="00DB5490" w:rsidRDefault="0011507F" w:rsidP="00047A35">
      <w:pPr>
        <w:spacing w:before="240" w:after="240"/>
        <w:jc w:val="both"/>
        <w:rPr>
          <w:color w:val="000000"/>
          <w:sz w:val="24"/>
          <w:szCs w:val="24"/>
        </w:rPr>
      </w:pPr>
      <w:r w:rsidRPr="00DB5490">
        <w:rPr>
          <w:b/>
          <w:color w:val="000000"/>
          <w:sz w:val="24"/>
          <w:szCs w:val="24"/>
        </w:rPr>
        <w:t>Налични документи</w:t>
      </w:r>
      <w:r w:rsidRPr="00DB5490">
        <w:rPr>
          <w:color w:val="000000"/>
          <w:sz w:val="24"/>
          <w:szCs w:val="24"/>
        </w:rPr>
        <w:t>: Регламент (ЕО) n.º 1083/2006: чл. 90.º.</w:t>
      </w:r>
    </w:p>
    <w:p w:rsidR="0011507F" w:rsidRPr="00DB5490" w:rsidRDefault="0011507F" w:rsidP="00047A35">
      <w:pPr>
        <w:spacing w:before="240" w:after="240"/>
        <w:jc w:val="both"/>
        <w:rPr>
          <w:color w:val="000000"/>
          <w:sz w:val="24"/>
          <w:szCs w:val="24"/>
        </w:rPr>
      </w:pPr>
      <w:r w:rsidRPr="00DB5490">
        <w:rPr>
          <w:b/>
          <w:color w:val="000000"/>
          <w:sz w:val="24"/>
          <w:szCs w:val="24"/>
        </w:rPr>
        <w:t>Продължителност на операциите</w:t>
      </w:r>
      <w:r w:rsidRPr="00DB5490">
        <w:rPr>
          <w:color w:val="000000"/>
          <w:sz w:val="24"/>
          <w:szCs w:val="24"/>
        </w:rPr>
        <w:t>: Регламент (ЕО) n.º 1083/2006: чл. 57.º.</w:t>
      </w:r>
    </w:p>
    <w:p w:rsidR="0011507F" w:rsidRPr="00DB5490" w:rsidRDefault="0011507F" w:rsidP="00047A35">
      <w:pPr>
        <w:spacing w:before="240" w:after="240"/>
        <w:jc w:val="both"/>
        <w:rPr>
          <w:color w:val="000000"/>
          <w:sz w:val="24"/>
          <w:szCs w:val="24"/>
        </w:rPr>
      </w:pPr>
      <w:r w:rsidRPr="00DB5490">
        <w:rPr>
          <w:b/>
          <w:color w:val="000000"/>
          <w:sz w:val="24"/>
          <w:szCs w:val="24"/>
        </w:rPr>
        <w:t>Допустимост:</w:t>
      </w:r>
      <w:r w:rsidRPr="00DB5490">
        <w:rPr>
          <w:color w:val="000000"/>
          <w:sz w:val="24"/>
          <w:szCs w:val="24"/>
        </w:rPr>
        <w:t xml:space="preserve"> Регламент (ЕО) n.º 1083/2006: чл. 1.º, 5.º, 8.º (3), 54.º (3), 56.º, 105.º (3). / Регламент (ЕО) n.º 1080/2006: чл. 1.º (1), 7.º, 13.º / Регламент (ЕО) n.º 1084/2006:  чл. 3.º. / Регламент (ЕО) n.º 1828/2006: чл. 1.º (и, й), 5.º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22.º (ж), 48.º.</w:t>
      </w:r>
    </w:p>
    <w:p w:rsidR="0011507F" w:rsidRPr="00DB5490" w:rsidRDefault="0011507F" w:rsidP="00047A35">
      <w:pPr>
        <w:spacing w:before="240" w:after="240"/>
        <w:jc w:val="both"/>
        <w:rPr>
          <w:color w:val="000000"/>
          <w:sz w:val="24"/>
          <w:szCs w:val="24"/>
        </w:rPr>
      </w:pPr>
      <w:r w:rsidRPr="00DB5490">
        <w:rPr>
          <w:b/>
          <w:color w:val="000000"/>
          <w:sz w:val="24"/>
          <w:szCs w:val="24"/>
        </w:rPr>
        <w:t>Предварителна оценка</w:t>
      </w:r>
      <w:r w:rsidRPr="00DB5490">
        <w:rPr>
          <w:color w:val="000000"/>
          <w:sz w:val="24"/>
          <w:szCs w:val="24"/>
        </w:rPr>
        <w:t>: Регламент (ЕО) n.º 1083/2006: чл. 48.º (2), 27.º (4, е, iii), 37.º (1, б), 48.º (2). / Регламент (ЕО) n.º 1080/2006: 12.º (3) / Регламент (ЕО) n.º 1828/2006: анекс 19.</w:t>
      </w:r>
    </w:p>
    <w:p w:rsidR="0011507F" w:rsidRPr="00DB5490" w:rsidRDefault="0011507F" w:rsidP="00047A35">
      <w:pPr>
        <w:spacing w:before="240" w:after="240"/>
        <w:jc w:val="both"/>
        <w:rPr>
          <w:color w:val="000000"/>
          <w:sz w:val="24"/>
          <w:szCs w:val="24"/>
        </w:rPr>
      </w:pPr>
      <w:r w:rsidRPr="00DB5490">
        <w:rPr>
          <w:b/>
          <w:color w:val="000000"/>
          <w:sz w:val="24"/>
          <w:szCs w:val="24"/>
        </w:rPr>
        <w:t>Възстановяване на разходите</w:t>
      </w:r>
      <w:r w:rsidRPr="00DB5490">
        <w:rPr>
          <w:color w:val="000000"/>
          <w:sz w:val="24"/>
          <w:szCs w:val="24"/>
          <w:lang w:val="ru-RU"/>
        </w:rPr>
        <w:t xml:space="preserve">: </w:t>
      </w:r>
      <w:r w:rsidRPr="00DB5490">
        <w:rPr>
          <w:color w:val="000000"/>
          <w:sz w:val="24"/>
          <w:szCs w:val="24"/>
        </w:rPr>
        <w:t xml:space="preserve">Регламент (ЕО) n.º 1083/2006: чл. 14.º (2 б, в), 37.º (ж iii), 71.º (1, 2), 76.º (1, 2, 4), 77.º, 79.º, 82.º, 85.º, 86.º, 87.º (2), 91.º, 92.º., 80.º. </w:t>
      </w:r>
    </w:p>
    <w:p w:rsidR="0011507F" w:rsidRPr="00DB5490" w:rsidRDefault="0011507F" w:rsidP="00047A35">
      <w:pPr>
        <w:spacing w:before="240" w:after="240"/>
        <w:jc w:val="both"/>
        <w:rPr>
          <w:color w:val="000000"/>
          <w:sz w:val="24"/>
          <w:szCs w:val="24"/>
        </w:rPr>
      </w:pPr>
      <w:r w:rsidRPr="00DB5490">
        <w:rPr>
          <w:b/>
          <w:color w:val="000000"/>
          <w:sz w:val="24"/>
          <w:szCs w:val="24"/>
        </w:rPr>
        <w:t>Последваща оценка</w:t>
      </w:r>
      <w:r w:rsidRPr="00DB5490">
        <w:rPr>
          <w:color w:val="000000"/>
          <w:sz w:val="24"/>
          <w:szCs w:val="24"/>
        </w:rPr>
        <w:t>: Регламент (ЕО) n.º 1083/2006: чл. 49.º (3), 68.º (3).</w:t>
      </w:r>
    </w:p>
    <w:p w:rsidR="0011507F" w:rsidRPr="00DB5490" w:rsidRDefault="0011507F" w:rsidP="00047A35">
      <w:pPr>
        <w:spacing w:before="240" w:after="240"/>
        <w:jc w:val="both"/>
        <w:rPr>
          <w:color w:val="000000"/>
          <w:sz w:val="24"/>
          <w:szCs w:val="24"/>
        </w:rPr>
      </w:pPr>
      <w:r w:rsidRPr="00DB5490">
        <w:rPr>
          <w:b/>
          <w:color w:val="000000"/>
          <w:sz w:val="24"/>
          <w:szCs w:val="24"/>
        </w:rPr>
        <w:lastRenderedPageBreak/>
        <w:t>Финансов инженеринг:</w:t>
      </w:r>
      <w:r w:rsidRPr="00DB5490">
        <w:rPr>
          <w:color w:val="000000"/>
          <w:sz w:val="24"/>
          <w:szCs w:val="24"/>
        </w:rPr>
        <w:t xml:space="preserve"> Регламент (ЕО) n.º 1083/2006: чл. 36.º (4), 44.º, 78.º (6, 7). / Регламент (ЕО) n.º 1080/2006: чл. 4.º (1), 5.º (1 d) / Регламент (ЕО) n.º 1828/2006: чл. 1.º (h), 43.º, 44.º, 45.º</w:t>
      </w:r>
    </w:p>
    <w:p w:rsidR="0011507F" w:rsidRPr="00DB5490" w:rsidRDefault="0011507F" w:rsidP="00047A35">
      <w:pPr>
        <w:spacing w:before="240" w:after="240"/>
        <w:rPr>
          <w:color w:val="000000"/>
          <w:sz w:val="24"/>
          <w:szCs w:val="24"/>
        </w:rPr>
      </w:pPr>
      <w:r w:rsidRPr="00DB5490">
        <w:rPr>
          <w:b/>
          <w:color w:val="000000"/>
          <w:sz w:val="24"/>
          <w:szCs w:val="24"/>
        </w:rPr>
        <w:t>Окончателно приключване</w:t>
      </w:r>
      <w:r w:rsidRPr="00DB5490">
        <w:rPr>
          <w:color w:val="000000"/>
          <w:sz w:val="24"/>
          <w:szCs w:val="24"/>
        </w:rPr>
        <w:t>: Регламент (ЕО) n.º 1083/2006: чл. 55.º (3, 4), 78.º (6), 83.º, 84.º.</w:t>
      </w:r>
    </w:p>
    <w:p w:rsidR="0011507F" w:rsidRPr="00DB5490" w:rsidRDefault="0011507F" w:rsidP="00047A35">
      <w:pPr>
        <w:tabs>
          <w:tab w:val="num" w:pos="2520"/>
        </w:tabs>
        <w:spacing w:before="240" w:after="240"/>
        <w:rPr>
          <w:color w:val="000000"/>
          <w:sz w:val="24"/>
          <w:szCs w:val="24"/>
        </w:rPr>
      </w:pPr>
      <w:r w:rsidRPr="00DB5490">
        <w:rPr>
          <w:b/>
          <w:color w:val="000000"/>
          <w:sz w:val="24"/>
          <w:szCs w:val="24"/>
        </w:rPr>
        <w:t>Окончателно плащане</w:t>
      </w:r>
      <w:r w:rsidRPr="00DB5490">
        <w:rPr>
          <w:color w:val="000000"/>
          <w:sz w:val="24"/>
          <w:szCs w:val="24"/>
        </w:rPr>
        <w:t>: Регламент (ЕО) n.º 1083/2006: чл. 89.º.</w:t>
      </w:r>
    </w:p>
    <w:p w:rsidR="0011507F" w:rsidRPr="00DB5490" w:rsidRDefault="0011507F" w:rsidP="00047A35">
      <w:pPr>
        <w:spacing w:before="240" w:after="240"/>
        <w:rPr>
          <w:color w:val="000000"/>
          <w:sz w:val="24"/>
          <w:szCs w:val="24"/>
        </w:rPr>
      </w:pPr>
      <w:r w:rsidRPr="00DB5490">
        <w:rPr>
          <w:b/>
          <w:color w:val="000000"/>
          <w:sz w:val="24"/>
          <w:szCs w:val="24"/>
        </w:rPr>
        <w:t>Окончателен доклад:</w:t>
      </w:r>
      <w:r w:rsidRPr="00DB5490">
        <w:rPr>
          <w:color w:val="000000"/>
          <w:sz w:val="24"/>
          <w:szCs w:val="24"/>
        </w:rPr>
        <w:t xml:space="preserve"> Регламент (ЕО) n.º 1083/2006: чл. 13.º (</w:t>
      </w:r>
      <w:smartTag w:uri="urn:schemas-microsoft-com:office:smarttags" w:element="metricconverter">
        <w:smartTagPr>
          <w:attr w:name="ProductID" w:val="1 г"/>
        </w:smartTagPr>
        <w:r w:rsidRPr="00DB5490">
          <w:rPr>
            <w:color w:val="000000"/>
            <w:sz w:val="24"/>
            <w:szCs w:val="24"/>
          </w:rPr>
          <w:t>1 г</w:t>
        </w:r>
      </w:smartTag>
      <w:r w:rsidRPr="00DB5490">
        <w:rPr>
          <w:color w:val="000000"/>
          <w:sz w:val="24"/>
          <w:szCs w:val="24"/>
        </w:rPr>
        <w:t>), 60.º (и), 67.º, 89.º (</w:t>
      </w:r>
      <w:smartTag w:uri="urn:schemas-microsoft-com:office:smarttags" w:element="metricconverter">
        <w:smartTagPr>
          <w:attr w:name="ProductID" w:val="1 a"/>
        </w:smartTagPr>
        <w:r w:rsidRPr="00DB5490">
          <w:rPr>
            <w:color w:val="000000"/>
            <w:sz w:val="24"/>
            <w:szCs w:val="24"/>
          </w:rPr>
          <w:t>1 a</w:t>
        </w:r>
      </w:smartTag>
      <w:r w:rsidRPr="00DB5490">
        <w:rPr>
          <w:color w:val="000000"/>
          <w:sz w:val="24"/>
          <w:szCs w:val="24"/>
        </w:rPr>
        <w:t xml:space="preserve"> ii, </w:t>
      </w:r>
      <w:smartTag w:uri="urn:schemas-microsoft-com:office:smarttags" w:element="metricconverter">
        <w:smartTagPr>
          <w:attr w:name="ProductID" w:val="4 a"/>
        </w:smartTagPr>
        <w:r w:rsidRPr="00DB5490">
          <w:rPr>
            <w:color w:val="000000"/>
            <w:sz w:val="24"/>
            <w:szCs w:val="24"/>
          </w:rPr>
          <w:t>4 a</w:t>
        </w:r>
      </w:smartTag>
      <w:r w:rsidRPr="00DB5490">
        <w:rPr>
          <w:color w:val="000000"/>
          <w:sz w:val="24"/>
          <w:szCs w:val="24"/>
        </w:rPr>
        <w:t>). / Регламент (ЕО) n.º 1828/2006: чл. 4.º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11.º (2), 40.º (1 д); анекс 18.</w:t>
      </w:r>
    </w:p>
    <w:p w:rsidR="0011507F" w:rsidRPr="00DB5490" w:rsidRDefault="0011507F" w:rsidP="00047A35">
      <w:pPr>
        <w:spacing w:before="240" w:after="240"/>
        <w:jc w:val="both"/>
        <w:rPr>
          <w:color w:val="000000"/>
          <w:sz w:val="24"/>
          <w:szCs w:val="24"/>
        </w:rPr>
      </w:pPr>
      <w:r w:rsidRPr="00DB5490">
        <w:rPr>
          <w:b/>
          <w:color w:val="000000"/>
          <w:sz w:val="24"/>
          <w:szCs w:val="24"/>
        </w:rPr>
        <w:t>Глобална субсидия</w:t>
      </w:r>
      <w:r w:rsidRPr="00DB5490">
        <w:rPr>
          <w:color w:val="000000"/>
          <w:sz w:val="24"/>
          <w:szCs w:val="24"/>
        </w:rPr>
        <w:t>: Регламент (ЕО) n.º 1083/2006: чл. 37.º, 42.º, 43.º.</w:t>
      </w:r>
    </w:p>
    <w:p w:rsidR="0011507F" w:rsidRPr="00DB5490" w:rsidRDefault="0011507F" w:rsidP="00047A35">
      <w:pPr>
        <w:spacing w:before="240" w:after="240"/>
        <w:jc w:val="both"/>
        <w:rPr>
          <w:color w:val="000000"/>
          <w:sz w:val="24"/>
          <w:szCs w:val="24"/>
        </w:rPr>
      </w:pPr>
      <w:r w:rsidRPr="00DB5490">
        <w:rPr>
          <w:b/>
          <w:color w:val="000000"/>
          <w:sz w:val="24"/>
          <w:szCs w:val="24"/>
        </w:rPr>
        <w:t>Индикатори:</w:t>
      </w:r>
      <w:r w:rsidRPr="00DB5490">
        <w:rPr>
          <w:color w:val="000000"/>
          <w:sz w:val="24"/>
          <w:szCs w:val="24"/>
        </w:rPr>
        <w:t xml:space="preserve"> Регламент (ЕО) n.º 1083/2006: чл. 13.º (</w:t>
      </w:r>
      <w:smartTag w:uri="urn:schemas-microsoft-com:office:smarttags" w:element="metricconverter">
        <w:smartTagPr>
          <w:attr w:name="ProductID" w:val="1 a"/>
        </w:smartTagPr>
        <w:r w:rsidRPr="00DB5490">
          <w:rPr>
            <w:color w:val="000000"/>
            <w:sz w:val="24"/>
            <w:szCs w:val="24"/>
          </w:rPr>
          <w:t>1 a</w:t>
        </w:r>
      </w:smartTag>
      <w:r w:rsidRPr="00DB5490">
        <w:rPr>
          <w:color w:val="000000"/>
          <w:sz w:val="24"/>
          <w:szCs w:val="24"/>
        </w:rPr>
        <w:t>), 37.º (1 c), 66.º (2), 67.º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xml:space="preserve">, b ii). </w:t>
      </w:r>
    </w:p>
    <w:p w:rsidR="0011507F" w:rsidRPr="00DB5490" w:rsidRDefault="0011507F" w:rsidP="00047A35">
      <w:pPr>
        <w:spacing w:before="240" w:after="240"/>
        <w:jc w:val="both"/>
        <w:rPr>
          <w:color w:val="000000"/>
          <w:sz w:val="24"/>
          <w:szCs w:val="24"/>
        </w:rPr>
      </w:pPr>
      <w:r w:rsidRPr="00DB5490">
        <w:rPr>
          <w:b/>
          <w:color w:val="000000"/>
          <w:sz w:val="24"/>
          <w:szCs w:val="24"/>
        </w:rPr>
        <w:t>Информация и публичност</w:t>
      </w:r>
      <w:r w:rsidRPr="00DB5490">
        <w:rPr>
          <w:color w:val="000000"/>
          <w:sz w:val="24"/>
          <w:szCs w:val="24"/>
        </w:rPr>
        <w:t>: Регламент (ЕО) n.º 1083/2006: чл. 37.º (1 ж v), 45.º (</w:t>
      </w:r>
      <w:smartTag w:uri="urn:schemas-microsoft-com:office:smarttags" w:element="metricconverter">
        <w:smartTagPr>
          <w:attr w:name="ProductID" w:val="1 г"/>
        </w:smartTagPr>
        <w:r w:rsidRPr="00DB5490">
          <w:rPr>
            <w:color w:val="000000"/>
            <w:sz w:val="24"/>
            <w:szCs w:val="24"/>
          </w:rPr>
          <w:t>1 г</w:t>
        </w:r>
      </w:smartTag>
      <w:r w:rsidRPr="00DB5490">
        <w:rPr>
          <w:color w:val="000000"/>
          <w:sz w:val="24"/>
          <w:szCs w:val="24"/>
        </w:rPr>
        <w:t xml:space="preserve">, д, ж), 46.º (1), 60.º (й), 67.º (2 д), 69.º. / Регламент (ЕО) n.º 1828/2006: чл. 1.º (a), 2.º, 3 º, 4 º, 5 º, 6 º, 7 º,8 º, 9 º, 10.º . </w:t>
      </w:r>
    </w:p>
    <w:p w:rsidR="0011507F" w:rsidRPr="00DB5490" w:rsidRDefault="0011507F" w:rsidP="00047A35">
      <w:pPr>
        <w:spacing w:before="240" w:after="240"/>
        <w:jc w:val="both"/>
        <w:rPr>
          <w:color w:val="000000"/>
          <w:sz w:val="24"/>
          <w:szCs w:val="24"/>
        </w:rPr>
      </w:pPr>
      <w:r w:rsidRPr="00DB5490">
        <w:rPr>
          <w:b/>
          <w:color w:val="000000"/>
          <w:sz w:val="24"/>
          <w:szCs w:val="24"/>
        </w:rPr>
        <w:t>Големи проекти</w:t>
      </w:r>
      <w:r w:rsidRPr="00DB5490">
        <w:rPr>
          <w:color w:val="000000"/>
          <w:sz w:val="24"/>
          <w:szCs w:val="24"/>
        </w:rPr>
        <w:t>: Регламент (ЕО) n.º 1083/2006: чл. 34.º (3), 36.º (2, 3, 4), 37.º (1 з), 39.º, 40.º, 41.º, 60.º (k), 67.º (2 ж), 78.º (4), 94.º./ Регламент (ЕО) n.º 1828/2006: 40.º.</w:t>
      </w:r>
    </w:p>
    <w:p w:rsidR="0011507F" w:rsidRPr="00DB5490" w:rsidRDefault="0011507F" w:rsidP="00047A35">
      <w:pPr>
        <w:spacing w:before="240" w:after="240"/>
        <w:jc w:val="both"/>
        <w:rPr>
          <w:color w:val="000000"/>
          <w:sz w:val="24"/>
          <w:szCs w:val="24"/>
        </w:rPr>
      </w:pPr>
      <w:r w:rsidRPr="00DB5490">
        <w:rPr>
          <w:b/>
          <w:color w:val="000000"/>
          <w:sz w:val="24"/>
          <w:szCs w:val="24"/>
        </w:rPr>
        <w:t>Управляващ орган:</w:t>
      </w:r>
      <w:r w:rsidRPr="00DB5490">
        <w:rPr>
          <w:color w:val="000000"/>
          <w:sz w:val="24"/>
          <w:szCs w:val="24"/>
        </w:rPr>
        <w:t xml:space="preserve"> Регламент (ЕО) n.º 1083/2006: чл. 2.º (3), 40.º, 41.º (2), 42.º (1), 43.º (г, д), 55.º (2), 56.º (3), 57.º (1, 2), 59.º (</w:t>
      </w:r>
      <w:smartTag w:uri="urn:schemas-microsoft-com:office:smarttags" w:element="metricconverter">
        <w:smartTagPr>
          <w:attr w:name="ProductID" w:val="1 a"/>
        </w:smartTagPr>
        <w:r w:rsidRPr="00DB5490">
          <w:rPr>
            <w:color w:val="000000"/>
            <w:sz w:val="24"/>
            <w:szCs w:val="24"/>
          </w:rPr>
          <w:t>1 a</w:t>
        </w:r>
      </w:smartTag>
      <w:r w:rsidRPr="00DB5490">
        <w:rPr>
          <w:color w:val="000000"/>
          <w:sz w:val="24"/>
          <w:szCs w:val="24"/>
        </w:rPr>
        <w:t>, в; 2), 60.º, 61.º (в), 63.º (1, 2), 64.º (1), 65.º (б, е), 66.º (1, 2), 67.º (1; 2 bi, г, з; 4), 68.º (1, 2), 69.º (1, 2), 74.º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 xml:space="preserve">), 86.º (1 в), 90.º (1, 2). / Регламент (ЕО) n.º 1080/2006: чл. 7.º (б), 14.º (1), 15.º </w:t>
      </w:r>
      <w:r w:rsidRPr="00DB5490">
        <w:rPr>
          <w:color w:val="000000"/>
          <w:sz w:val="24"/>
          <w:szCs w:val="24"/>
          <w:lang w:val="ru-RU"/>
        </w:rPr>
        <w:t xml:space="preserve">(1, 2), 16.º </w:t>
      </w:r>
      <w:r w:rsidRPr="00DB5490">
        <w:rPr>
          <w:color w:val="000000"/>
          <w:sz w:val="24"/>
          <w:szCs w:val="24"/>
        </w:rPr>
        <w:t xml:space="preserve">(1), 18.º, 21.º (4). / Регламент (ЕО) n.º 1828/2006: чл. 2.º </w:t>
      </w:r>
      <w:r w:rsidRPr="00DB5490">
        <w:rPr>
          <w:color w:val="000000"/>
          <w:sz w:val="24"/>
          <w:szCs w:val="24"/>
          <w:lang w:val="ru-RU"/>
        </w:rPr>
        <w:t xml:space="preserve">(1; 2 </w:t>
      </w:r>
      <w:r w:rsidRPr="00DB5490">
        <w:rPr>
          <w:color w:val="000000"/>
          <w:sz w:val="24"/>
          <w:szCs w:val="24"/>
          <w:lang w:val="it-IT"/>
        </w:rPr>
        <w:t>b</w:t>
      </w:r>
      <w:r w:rsidRPr="00DB5490">
        <w:rPr>
          <w:color w:val="000000"/>
          <w:sz w:val="24"/>
          <w:szCs w:val="24"/>
          <w:lang w:val="ru-RU"/>
        </w:rPr>
        <w:t>), 3.º, 4.º (1), 5.º (1, 2, 3), 6.º, 7.º (</w:t>
      </w:r>
      <w:r w:rsidRPr="00DB5490">
        <w:rPr>
          <w:color w:val="000000"/>
          <w:sz w:val="24"/>
          <w:szCs w:val="24"/>
        </w:rPr>
        <w:t>в</w:t>
      </w:r>
      <w:r w:rsidRPr="00DB5490">
        <w:rPr>
          <w:color w:val="000000"/>
          <w:sz w:val="24"/>
          <w:szCs w:val="24"/>
          <w:lang w:val="ru-RU"/>
        </w:rPr>
        <w:t>), 9.º (</w:t>
      </w:r>
      <w:r w:rsidRPr="00DB5490">
        <w:rPr>
          <w:color w:val="000000"/>
          <w:sz w:val="24"/>
          <w:szCs w:val="24"/>
        </w:rPr>
        <w:t>в</w:t>
      </w:r>
      <w:r w:rsidRPr="00DB5490">
        <w:rPr>
          <w:color w:val="000000"/>
          <w:sz w:val="24"/>
          <w:szCs w:val="24"/>
          <w:lang w:val="ru-RU"/>
        </w:rPr>
        <w:t xml:space="preserve">), 10.º </w:t>
      </w:r>
      <w:r w:rsidRPr="00DB5490">
        <w:rPr>
          <w:color w:val="000000"/>
          <w:sz w:val="24"/>
          <w:szCs w:val="24"/>
        </w:rPr>
        <w:t>(1), 12.º, 13.º, 15.º (a), 19.º (1, 2, 3), 21.º (2), 22.º, 24.º (д), 28.º (2 б, в; 4), 43.º (2, 5), 44.º (1), 49.º (3).</w:t>
      </w:r>
    </w:p>
    <w:p w:rsidR="0011507F" w:rsidRPr="00DB5490" w:rsidRDefault="0011507F" w:rsidP="00047A35">
      <w:pPr>
        <w:spacing w:before="240" w:after="240"/>
        <w:jc w:val="both"/>
        <w:rPr>
          <w:color w:val="000000"/>
          <w:sz w:val="24"/>
          <w:szCs w:val="24"/>
        </w:rPr>
      </w:pPr>
      <w:r w:rsidRPr="00DB5490">
        <w:rPr>
          <w:b/>
          <w:color w:val="000000"/>
          <w:sz w:val="24"/>
          <w:szCs w:val="24"/>
        </w:rPr>
        <w:t>Комитет за наблюдение</w:t>
      </w:r>
      <w:r w:rsidRPr="00DB5490">
        <w:rPr>
          <w:color w:val="000000"/>
          <w:sz w:val="24"/>
          <w:szCs w:val="24"/>
        </w:rPr>
        <w:t>: Регламент (ЕО) n.º 1083/2006: чл. 2.º (3), 48.º (3), 49.º (2), 56.º (3), 60.º (з, и), 63.º, 64.º, 65.º, 66.º (1, 2), 67.º (</w:t>
      </w:r>
      <w:smartTag w:uri="urn:schemas-microsoft-com:office:smarttags" w:element="metricconverter">
        <w:smartTagPr>
          <w:attr w:name="ProductID" w:val="2 г"/>
        </w:smartTagPr>
        <w:r w:rsidRPr="00DB5490">
          <w:rPr>
            <w:color w:val="000000"/>
            <w:sz w:val="24"/>
            <w:szCs w:val="24"/>
          </w:rPr>
          <w:t>2 г</w:t>
        </w:r>
      </w:smartTag>
      <w:r w:rsidRPr="00DB5490">
        <w:rPr>
          <w:color w:val="000000"/>
          <w:sz w:val="24"/>
          <w:szCs w:val="24"/>
        </w:rPr>
        <w:t>), 68.º (2). /  Регламент (EО) n.º 1080/2006: чл. 14.º (1, 3), 19.º (3). /  Регламент (ЕО) n.º 1828/2006: чл. 4.º (1), 15.º (в).</w:t>
      </w:r>
    </w:p>
    <w:p w:rsidR="0011507F" w:rsidRPr="00DB5490" w:rsidRDefault="0011507F" w:rsidP="00047A35">
      <w:pPr>
        <w:spacing w:before="240" w:after="240"/>
        <w:rPr>
          <w:color w:val="000000"/>
          <w:sz w:val="24"/>
          <w:szCs w:val="24"/>
        </w:rPr>
      </w:pPr>
      <w:r w:rsidRPr="00DB5490">
        <w:rPr>
          <w:b/>
          <w:color w:val="000000"/>
          <w:sz w:val="24"/>
          <w:szCs w:val="24"/>
        </w:rPr>
        <w:t>Национален резерв за непредвидени разходи</w:t>
      </w:r>
      <w:r w:rsidRPr="00DB5490">
        <w:rPr>
          <w:color w:val="000000"/>
          <w:sz w:val="24"/>
          <w:szCs w:val="24"/>
        </w:rPr>
        <w:t>: Регламент (ЕО) n.º 1083/2006: чл. 51.º</w:t>
      </w:r>
    </w:p>
    <w:p w:rsidR="0011507F" w:rsidRPr="00DB5490" w:rsidRDefault="0011507F" w:rsidP="00047A35">
      <w:pPr>
        <w:spacing w:before="240" w:after="240"/>
        <w:jc w:val="both"/>
        <w:rPr>
          <w:color w:val="000000"/>
          <w:sz w:val="24"/>
          <w:szCs w:val="24"/>
        </w:rPr>
      </w:pPr>
      <w:r w:rsidRPr="00DB5490">
        <w:rPr>
          <w:b/>
          <w:color w:val="000000"/>
          <w:sz w:val="24"/>
          <w:szCs w:val="24"/>
        </w:rPr>
        <w:t>Текуща оценка</w:t>
      </w:r>
      <w:r w:rsidRPr="00DB5490">
        <w:rPr>
          <w:color w:val="000000"/>
          <w:sz w:val="24"/>
          <w:szCs w:val="24"/>
        </w:rPr>
        <w:t>: Регламен (ЕО) n.º 1083/2006: чл. 33.º (1 в), 37.º (1 ж ii, vi), 47.º, 48.º, 49.º, 60.º (в).</w:t>
      </w:r>
    </w:p>
    <w:p w:rsidR="0011507F" w:rsidRPr="00DB5490" w:rsidRDefault="0011507F" w:rsidP="00047A35">
      <w:pPr>
        <w:spacing w:before="240" w:after="240"/>
        <w:rPr>
          <w:color w:val="000000"/>
          <w:sz w:val="24"/>
          <w:szCs w:val="24"/>
        </w:rPr>
      </w:pPr>
      <w:r w:rsidRPr="00DB5490">
        <w:rPr>
          <w:b/>
          <w:color w:val="000000"/>
          <w:sz w:val="24"/>
          <w:szCs w:val="24"/>
        </w:rPr>
        <w:t>Частично приключване</w:t>
      </w:r>
      <w:r w:rsidRPr="00DB5490">
        <w:rPr>
          <w:color w:val="000000"/>
          <w:sz w:val="24"/>
          <w:szCs w:val="24"/>
        </w:rPr>
        <w:t>: Регламент (ЕО) n.º 1083/2006: чл. 55.º (3, 4), 62.º (</w:t>
      </w:r>
      <w:smartTag w:uri="urn:schemas-microsoft-com:office:smarttags" w:element="metricconverter">
        <w:smartTagPr>
          <w:attr w:name="ProductID" w:val="1 г"/>
        </w:smartTagPr>
        <w:r w:rsidRPr="00DB5490">
          <w:rPr>
            <w:color w:val="000000"/>
            <w:sz w:val="24"/>
            <w:szCs w:val="24"/>
          </w:rPr>
          <w:t>1 г</w:t>
        </w:r>
      </w:smartTag>
      <w:r w:rsidRPr="00DB5490">
        <w:rPr>
          <w:color w:val="000000"/>
          <w:sz w:val="24"/>
          <w:szCs w:val="24"/>
        </w:rPr>
        <w:t xml:space="preserve"> iii), 78.º (6), 84.º, 88.º. / Регламент (ЕО) n.º 1828/2006: анекс 14.</w:t>
      </w:r>
    </w:p>
    <w:p w:rsidR="0011507F" w:rsidRPr="00DB5490" w:rsidRDefault="0011507F" w:rsidP="00047A35">
      <w:pPr>
        <w:spacing w:before="240" w:after="240"/>
        <w:jc w:val="both"/>
        <w:rPr>
          <w:color w:val="000000"/>
          <w:sz w:val="24"/>
          <w:szCs w:val="24"/>
        </w:rPr>
      </w:pPr>
      <w:r w:rsidRPr="00DB5490">
        <w:rPr>
          <w:b/>
          <w:color w:val="000000"/>
          <w:sz w:val="24"/>
          <w:szCs w:val="24"/>
        </w:rPr>
        <w:t>Прогноза за плащане</w:t>
      </w:r>
      <w:r w:rsidRPr="00DB5490">
        <w:rPr>
          <w:color w:val="000000"/>
          <w:sz w:val="24"/>
          <w:szCs w:val="24"/>
        </w:rPr>
        <w:t>: Регламент (ЕО) n.º 1083/2006: чл. 76.º (3). / Регламент (ЕО) n.º 1828/2006: чл. 40.º (</w:t>
      </w:r>
      <w:smartTag w:uri="urn:schemas-microsoft-com:office:smarttags" w:element="metricconverter">
        <w:smartTagPr>
          <w:attr w:name="ProductID" w:val="1 г"/>
        </w:smartTagPr>
        <w:r w:rsidRPr="00DB5490">
          <w:rPr>
            <w:color w:val="000000"/>
            <w:sz w:val="24"/>
            <w:szCs w:val="24"/>
          </w:rPr>
          <w:t>1 г</w:t>
        </w:r>
      </w:smartTag>
      <w:r w:rsidRPr="00DB5490">
        <w:rPr>
          <w:color w:val="000000"/>
          <w:sz w:val="24"/>
          <w:szCs w:val="24"/>
        </w:rPr>
        <w:t>); анекс 17.</w:t>
      </w:r>
    </w:p>
    <w:p w:rsidR="0011507F" w:rsidRPr="00DB5490" w:rsidRDefault="0011507F" w:rsidP="00047A35">
      <w:pPr>
        <w:spacing w:before="240" w:after="240"/>
        <w:rPr>
          <w:color w:val="000000"/>
          <w:sz w:val="24"/>
          <w:szCs w:val="24"/>
        </w:rPr>
      </w:pPr>
      <w:r w:rsidRPr="00DB5490">
        <w:rPr>
          <w:b/>
          <w:color w:val="000000"/>
          <w:sz w:val="24"/>
          <w:szCs w:val="24"/>
        </w:rPr>
        <w:t>Средства за резерв за резултатна работа</w:t>
      </w:r>
      <w:r w:rsidRPr="00DB5490">
        <w:rPr>
          <w:color w:val="000000"/>
          <w:sz w:val="24"/>
          <w:szCs w:val="24"/>
        </w:rPr>
        <w:t>: Регламент (ЕО) n.º 1083/2006: чл. 23.º, 50.º.</w:t>
      </w:r>
    </w:p>
    <w:p w:rsidR="0011507F" w:rsidRPr="00DB5490" w:rsidRDefault="0011507F" w:rsidP="00047A35">
      <w:pPr>
        <w:spacing w:before="240" w:after="240"/>
        <w:rPr>
          <w:color w:val="000000"/>
          <w:sz w:val="24"/>
          <w:szCs w:val="24"/>
        </w:rPr>
      </w:pPr>
      <w:r w:rsidRPr="00DB5490">
        <w:rPr>
          <w:b/>
          <w:color w:val="000000"/>
          <w:sz w:val="24"/>
          <w:szCs w:val="24"/>
        </w:rPr>
        <w:t>Програмна модификация</w:t>
      </w:r>
      <w:r w:rsidRPr="00DB5490">
        <w:rPr>
          <w:color w:val="000000"/>
          <w:sz w:val="24"/>
          <w:szCs w:val="24"/>
        </w:rPr>
        <w:t>: Регламент (ЕО) n.º 1083/2006: чл. 33.º, 48.º (3), 65.º (е).</w:t>
      </w:r>
    </w:p>
    <w:p w:rsidR="0011507F" w:rsidRPr="00DB5490" w:rsidRDefault="0011507F" w:rsidP="00047A35">
      <w:pPr>
        <w:spacing w:before="240" w:after="240"/>
        <w:jc w:val="both"/>
        <w:rPr>
          <w:color w:val="000000"/>
          <w:sz w:val="24"/>
          <w:szCs w:val="24"/>
        </w:rPr>
      </w:pPr>
      <w:r w:rsidRPr="00DB5490">
        <w:rPr>
          <w:b/>
          <w:color w:val="000000"/>
          <w:sz w:val="24"/>
          <w:szCs w:val="24"/>
        </w:rPr>
        <w:lastRenderedPageBreak/>
        <w:t>Докладване:</w:t>
      </w:r>
      <w:r w:rsidRPr="00DB5490">
        <w:rPr>
          <w:color w:val="000000"/>
          <w:sz w:val="24"/>
          <w:szCs w:val="24"/>
        </w:rPr>
        <w:t xml:space="preserve"> Регламент (ЕО) n.º 1083/2006: чл. 13.º (</w:t>
      </w:r>
      <w:smartTag w:uri="urn:schemas-microsoft-com:office:smarttags" w:element="metricconverter">
        <w:smartTagPr>
          <w:attr w:name="ProductID" w:val="1 г"/>
        </w:smartTagPr>
        <w:r w:rsidRPr="00DB5490">
          <w:rPr>
            <w:color w:val="000000"/>
            <w:sz w:val="24"/>
            <w:szCs w:val="24"/>
          </w:rPr>
          <w:t>1 г</w:t>
        </w:r>
      </w:smartTag>
      <w:r w:rsidRPr="00DB5490">
        <w:rPr>
          <w:color w:val="000000"/>
          <w:sz w:val="24"/>
          <w:szCs w:val="24"/>
        </w:rPr>
        <w:t>), 57.º (2), 60.º (и), 67.º, 68.º, 86.º (в). / Регламент (ЕО) n.º 1828/2006: чл. 4.º (2 ), 11.º (2), 40.º (1 д); анекс 18.</w:t>
      </w:r>
    </w:p>
    <w:p w:rsidR="0011507F" w:rsidRPr="00DB5490" w:rsidRDefault="0011507F" w:rsidP="00047A35">
      <w:pPr>
        <w:spacing w:before="240" w:after="240"/>
        <w:jc w:val="both"/>
        <w:rPr>
          <w:color w:val="000000"/>
          <w:sz w:val="24"/>
          <w:szCs w:val="24"/>
        </w:rPr>
      </w:pPr>
      <w:r w:rsidRPr="00DB5490">
        <w:rPr>
          <w:b/>
          <w:color w:val="000000"/>
          <w:sz w:val="24"/>
          <w:szCs w:val="24"/>
        </w:rPr>
        <w:t>Докладване на нередности</w:t>
      </w:r>
      <w:r w:rsidRPr="00DB5490">
        <w:rPr>
          <w:color w:val="000000"/>
          <w:sz w:val="24"/>
          <w:szCs w:val="24"/>
        </w:rPr>
        <w:t>: Регламент (ЕО) n.º 1083/2006: чл. 2.º (7), 58.º (з), 70.º (1 b), 91.º (1 b), 92.º (1 b), 98.º, 99.º (2, 3), 100.º (1). / Регламент (ЕО) n.º 1828/2006: чл.1.º (г), 13.º (4), 17.º (6), 27.º, 28.º, 29.º, 30.º, 31.º, 32.º, 33.º, 34.º, 35.º, 36.º.</w:t>
      </w:r>
    </w:p>
    <w:p w:rsidR="0011507F" w:rsidRPr="00DB5490" w:rsidRDefault="0011507F" w:rsidP="00047A35">
      <w:pPr>
        <w:spacing w:before="240" w:after="240"/>
        <w:jc w:val="both"/>
        <w:rPr>
          <w:color w:val="000000"/>
          <w:sz w:val="24"/>
          <w:szCs w:val="24"/>
        </w:rPr>
      </w:pPr>
      <w:r w:rsidRPr="00DB5490">
        <w:rPr>
          <w:b/>
          <w:color w:val="000000"/>
          <w:sz w:val="24"/>
          <w:szCs w:val="24"/>
        </w:rPr>
        <w:t>Проекти, генериращи приходи</w:t>
      </w:r>
      <w:r w:rsidRPr="00DB5490">
        <w:rPr>
          <w:color w:val="000000"/>
          <w:sz w:val="24"/>
          <w:szCs w:val="24"/>
        </w:rPr>
        <w:t>: Регламент (ЕО) n.º 1083/2006: чл. 55.º.</w:t>
      </w:r>
    </w:p>
    <w:p w:rsidR="0011507F" w:rsidRPr="00DB5490" w:rsidRDefault="0011507F" w:rsidP="00047A35">
      <w:pPr>
        <w:spacing w:before="240" w:after="240"/>
        <w:jc w:val="both"/>
        <w:rPr>
          <w:color w:val="000000"/>
          <w:sz w:val="24"/>
          <w:szCs w:val="24"/>
        </w:rPr>
      </w:pPr>
      <w:r w:rsidRPr="00DB5490">
        <w:rPr>
          <w:b/>
          <w:color w:val="000000"/>
          <w:sz w:val="24"/>
          <w:szCs w:val="24"/>
        </w:rPr>
        <w:t>Критерии за избор и приоритизиране</w:t>
      </w:r>
      <w:r w:rsidRPr="00DB5490">
        <w:rPr>
          <w:color w:val="000000"/>
          <w:sz w:val="24"/>
          <w:szCs w:val="24"/>
        </w:rPr>
        <w:t>: Регламент (ЕО) n.º 1083/2006: чл. 2.º (3), 60.º (a), 61.º (b i), 65.º (a). Регламент (ЕО) n.º 1828/2006: чл. 5.º (2 c), 13.º (1), 15.º (c), 16.º (</w:t>
      </w:r>
      <w:smartTag w:uri="urn:schemas-microsoft-com:office:smarttags" w:element="metricconverter">
        <w:smartTagPr>
          <w:attr w:name="ProductID" w:val="2 a"/>
        </w:smartTagPr>
        <w:r w:rsidRPr="00DB5490">
          <w:rPr>
            <w:color w:val="000000"/>
            <w:sz w:val="24"/>
            <w:szCs w:val="24"/>
          </w:rPr>
          <w:t>2 a</w:t>
        </w:r>
      </w:smartTag>
      <w:r w:rsidRPr="00DB5490">
        <w:rPr>
          <w:color w:val="000000"/>
          <w:sz w:val="24"/>
          <w:szCs w:val="24"/>
        </w:rPr>
        <w:t>).</w:t>
      </w:r>
    </w:p>
    <w:p w:rsidR="0011507F" w:rsidRPr="00DB5490" w:rsidRDefault="0011507F" w:rsidP="00047A35">
      <w:pPr>
        <w:spacing w:before="240" w:after="240"/>
        <w:jc w:val="both"/>
        <w:rPr>
          <w:color w:val="000000"/>
          <w:sz w:val="24"/>
          <w:szCs w:val="24"/>
        </w:rPr>
      </w:pPr>
      <w:r w:rsidRPr="00DB5490">
        <w:rPr>
          <w:b/>
          <w:color w:val="000000"/>
          <w:sz w:val="24"/>
          <w:szCs w:val="24"/>
        </w:rPr>
        <w:t>Държавна помощ:</w:t>
      </w:r>
      <w:r w:rsidRPr="00DB5490">
        <w:rPr>
          <w:color w:val="000000"/>
          <w:sz w:val="24"/>
          <w:szCs w:val="24"/>
        </w:rPr>
        <w:t xml:space="preserve"> Регламент (ЕО) n.º 1083/2006: чл. 2.º (4), 54.º (4), 55.º (6), 78.º (1, 2), 90.º (1), 94.º, 101.º. / Регламент (ЕО) n.º 1080/2006: чл. 11.º (1 б, 4 б). / Регламент (ЕО) n.º 1828/2006: чл. 43.º (8), 45.º.</w:t>
      </w:r>
    </w:p>
    <w:p w:rsidR="0011507F" w:rsidRPr="00DB5490" w:rsidRDefault="0011507F" w:rsidP="00047A35">
      <w:pPr>
        <w:spacing w:before="240" w:after="240"/>
        <w:rPr>
          <w:color w:val="000000"/>
          <w:sz w:val="24"/>
          <w:szCs w:val="24"/>
        </w:rPr>
      </w:pPr>
      <w:r w:rsidRPr="00DB5490">
        <w:rPr>
          <w:b/>
          <w:color w:val="000000"/>
          <w:sz w:val="24"/>
          <w:szCs w:val="24"/>
        </w:rPr>
        <w:t>Стратегическа оценка</w:t>
      </w:r>
      <w:r w:rsidRPr="00DB5490">
        <w:rPr>
          <w:color w:val="000000"/>
          <w:sz w:val="24"/>
          <w:szCs w:val="24"/>
        </w:rPr>
        <w:t>: Регламент (ЕО) n.º 1083/2006: чл. 29.º, 30.º, 31.º, 45.º (1 б).</w:t>
      </w:r>
    </w:p>
    <w:p w:rsidR="0011507F" w:rsidRPr="00DB5490" w:rsidRDefault="0011507F">
      <w:pPr>
        <w:rPr>
          <w:color w:val="000000"/>
        </w:rPr>
      </w:pPr>
    </w:p>
    <w:sectPr w:rsidR="0011507F" w:rsidRPr="00DB5490" w:rsidSect="000C7CB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3F23" w:rsidRDefault="00DF3F23">
      <w:r>
        <w:separator/>
      </w:r>
    </w:p>
  </w:endnote>
  <w:endnote w:type="continuationSeparator" w:id="0">
    <w:p w:rsidR="00DF3F23" w:rsidRDefault="00DF3F23">
      <w:r>
        <w:continuationSeparator/>
      </w:r>
    </w:p>
  </w:endnote>
  <w:endnote w:type="continuationNotice" w:id="1">
    <w:p w:rsidR="00DF3F23" w:rsidRDefault="00DF3F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EUAlbertina-Regu">
    <w:altName w:val="Times New Roman"/>
    <w:panose1 w:val="00000000000000000000"/>
    <w:charset w:val="EE"/>
    <w:family w:val="auto"/>
    <w:notTrueType/>
    <w:pitch w:val="default"/>
    <w:sig w:usb0="00000005" w:usb1="00000000" w:usb2="00000000" w:usb3="00000000" w:csb0="00000002" w:csb1="00000000"/>
  </w:font>
  <w:font w:name="HG Mincho Light J">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Futura Bk">
    <w:altName w:val="Century Gothic"/>
    <w:charset w:val="CC"/>
    <w:family w:val="swiss"/>
    <w:pitch w:val="variable"/>
    <w:sig w:usb0="00000287" w:usb1="00000000" w:usb2="00000000" w:usb3="00000000" w:csb0="0000009F" w:csb1="00000000"/>
  </w:font>
  <w:font w:name="Unv">
    <w:altName w:val="Tahoma"/>
    <w:charset w:val="00"/>
    <w:family w:val="swiss"/>
    <w:pitch w:val="variable"/>
    <w:sig w:usb0="00000003" w:usb1="00000000" w:usb2="00000000" w:usb3="00000000" w:csb0="00000001" w:csb1="00000000"/>
  </w:font>
  <w:font w:name="EUAlbertina">
    <w:altName w:val="Times New Roman"/>
    <w:panose1 w:val="00000000000000000000"/>
    <w:charset w:val="CC"/>
    <w:family w:val="roman"/>
    <w:notTrueType/>
    <w:pitch w:val="default"/>
    <w:sig w:usb0="00000001" w:usb1="00000000" w:usb2="00000000" w:usb3="00000000" w:csb0="00000005"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Times-BoldItalic">
    <w:altName w:val="Times New Roman"/>
    <w:charset w:val="00"/>
    <w:family w:val="roman"/>
    <w:pitch w:val="default"/>
  </w:font>
  <w:font w:name="Times-Roman">
    <w:altName w:val="Arial Unicode MS"/>
    <w:panose1 w:val="00000000000000000000"/>
    <w:charset w:val="80"/>
    <w:family w:val="roman"/>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Times New Roman Bold">
    <w:altName w:val="Times New Roman"/>
    <w:panose1 w:val="02020803070505020304"/>
    <w:charset w:val="59"/>
    <w:family w:val="auto"/>
    <w:notTrueType/>
    <w:pitch w:val="variable"/>
    <w:sig w:usb0="00000001"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Default="002B5913">
    <w:pPr>
      <w:pStyle w:val="Header"/>
      <w:framePr w:wrap="around" w:vAnchor="text" w:hAnchor="margin" w:xAlign="center" w:y="1"/>
    </w:pPr>
    <w:r>
      <w:fldChar w:fldCharType="begin"/>
    </w:r>
    <w:r>
      <w:instrText xml:space="preserve">PAGE  </w:instrText>
    </w:r>
    <w:r>
      <w:fldChar w:fldCharType="separate"/>
    </w:r>
    <w:r>
      <w:rPr>
        <w:noProof/>
      </w:rPr>
      <w:t>1</w:t>
    </w:r>
    <w:r>
      <w:fldChar w:fldCharType="end"/>
    </w:r>
  </w:p>
  <w:p w:rsidR="002B5913" w:rsidRDefault="002B5913">
    <w:pPr>
      <w:pStyle w:val="Head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Pr="009B377C" w:rsidRDefault="002B5913" w:rsidP="00595EFD">
    <w:pPr>
      <w:pStyle w:val="Footer"/>
      <w:jc w:val="center"/>
    </w:pPr>
    <w:r w:rsidRPr="003267A3">
      <w:rPr>
        <w:i/>
      </w:rPr>
      <w:t xml:space="preserve">Версия </w:t>
    </w:r>
    <w:r>
      <w:rPr>
        <w:i/>
      </w:rPr>
      <w:t>8</w:t>
    </w:r>
  </w:p>
  <w:p w:rsidR="002B5913" w:rsidRDefault="002B5913" w:rsidP="00425CF2">
    <w:pPr>
      <w:pStyle w:val="Head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Pr="00FF66C9" w:rsidRDefault="002B5913" w:rsidP="00595EFD">
    <w:pPr>
      <w:pStyle w:val="Footer"/>
    </w:pPr>
    <w:r>
      <w:fldChar w:fldCharType="begin"/>
    </w:r>
    <w:r>
      <w:instrText xml:space="preserve"> PAGE   \* MERGEFORMAT </w:instrText>
    </w:r>
    <w:r>
      <w:fldChar w:fldCharType="separate"/>
    </w:r>
    <w:r w:rsidR="0059592D">
      <w:rPr>
        <w:noProof/>
      </w:rPr>
      <w:t>19</w:t>
    </w:r>
    <w:r>
      <w:fldChar w:fldCharType="end"/>
    </w:r>
    <w:r>
      <w:t xml:space="preserve">                                                                                                                             </w:t>
    </w:r>
    <w:r w:rsidRPr="003267A3">
      <w:rPr>
        <w:i/>
      </w:rPr>
      <w:t xml:space="preserve">Версия </w:t>
    </w:r>
    <w:r>
      <w:rPr>
        <w:i/>
      </w:rPr>
      <w:t>8</w:t>
    </w:r>
  </w:p>
  <w:p w:rsidR="002B5913" w:rsidRDefault="002B5913" w:rsidP="00425CF2">
    <w:pPr>
      <w:pStyle w:val="Head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Default="002B5913" w:rsidP="00250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B5913" w:rsidRDefault="002B5913" w:rsidP="00250784">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Default="002B5913" w:rsidP="0025078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9592D">
      <w:rPr>
        <w:rStyle w:val="PageNumber"/>
        <w:noProof/>
      </w:rPr>
      <w:t>20</w:t>
    </w:r>
    <w:r>
      <w:rPr>
        <w:rStyle w:val="PageNumber"/>
      </w:rPr>
      <w:fldChar w:fldCharType="end"/>
    </w:r>
  </w:p>
  <w:p w:rsidR="002B5913" w:rsidRDefault="002B5913" w:rsidP="00250784">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Default="002B5913" w:rsidP="00EE6346">
    <w:pPr>
      <w:pStyle w:val="Header"/>
    </w:pPr>
    <w:r>
      <w:fldChar w:fldCharType="begin"/>
    </w:r>
    <w:r>
      <w:instrText xml:space="preserve">PAGE  </w:instrText>
    </w:r>
    <w:r>
      <w:fldChar w:fldCharType="separate"/>
    </w:r>
    <w:r>
      <w:rPr>
        <w:noProof/>
      </w:rPr>
      <w:t>1</w:t>
    </w:r>
    <w:r>
      <w:fldChar w:fldCharType="end"/>
    </w:r>
  </w:p>
  <w:p w:rsidR="002B5913" w:rsidRDefault="002B5913" w:rsidP="00EE6346">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Default="002B5913" w:rsidP="00EE6346">
    <w:pPr>
      <w:pStyle w:val="Header"/>
    </w:pPr>
    <w:r>
      <w:fldChar w:fldCharType="begin"/>
    </w:r>
    <w:r>
      <w:instrText xml:space="preserve">PAGE  </w:instrText>
    </w:r>
    <w:r>
      <w:fldChar w:fldCharType="separate"/>
    </w:r>
    <w:r w:rsidR="0059592D">
      <w:rPr>
        <w:noProof/>
      </w:rPr>
      <w:t>302</w:t>
    </w:r>
    <w:r>
      <w:fldChar w:fldCharType="end"/>
    </w:r>
  </w:p>
  <w:p w:rsidR="002B5913" w:rsidRDefault="002B5913" w:rsidP="00EE6346">
    <w:pPr>
      <w:pStyle w:val="Head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3F23" w:rsidRDefault="00DF3F23">
      <w:r>
        <w:separator/>
      </w:r>
    </w:p>
  </w:footnote>
  <w:footnote w:type="continuationSeparator" w:id="0">
    <w:p w:rsidR="00DF3F23" w:rsidRDefault="00DF3F23">
      <w:r>
        <w:continuationSeparator/>
      </w:r>
    </w:p>
  </w:footnote>
  <w:footnote w:type="continuationNotice" w:id="1">
    <w:p w:rsidR="00DF3F23" w:rsidRDefault="00DF3F23"/>
  </w:footnote>
  <w:footnote w:id="2">
    <w:p w:rsidR="002B5913" w:rsidRPr="004F4555" w:rsidRDefault="002B5913" w:rsidP="00E7244E">
      <w:pPr>
        <w:autoSpaceDE w:val="0"/>
        <w:autoSpaceDN w:val="0"/>
        <w:adjustRightInd w:val="0"/>
        <w:rPr>
          <w:rFonts w:eastAsia="EUAlbertina-Regular-Identity-H"/>
          <w:sz w:val="19"/>
          <w:szCs w:val="19"/>
          <w:lang w:eastAsia="bg-BG"/>
        </w:rPr>
      </w:pPr>
      <w:r>
        <w:rPr>
          <w:rStyle w:val="FootnoteReference"/>
        </w:rPr>
        <w:footnoteRef/>
      </w:r>
      <w:r w:rsidRPr="00DA2D40">
        <w:rPr>
          <w:lang w:val="ru-RU"/>
        </w:rPr>
        <w:t xml:space="preserve"> </w:t>
      </w:r>
      <w:r w:rsidRPr="004F4555">
        <w:rPr>
          <w:lang w:val="ru-RU"/>
        </w:rPr>
        <w:t>Регламент (ЕО) 1164/94 е отменен с регламент</w:t>
      </w:r>
      <w:r w:rsidRPr="004F4555">
        <w:rPr>
          <w:color w:val="000000"/>
          <w:sz w:val="24"/>
          <w:szCs w:val="24"/>
        </w:rPr>
        <w:t xml:space="preserve"> </w:t>
      </w:r>
      <w:r w:rsidRPr="004F4555">
        <w:rPr>
          <w:lang w:val="ru-RU" w:eastAsia="zh-CN"/>
        </w:rPr>
        <w:t>Регламент (EО)</w:t>
      </w:r>
      <w:r w:rsidRPr="004F4555">
        <w:rPr>
          <w:lang w:val="ru-RU"/>
        </w:rPr>
        <w:t xml:space="preserve"> </w:t>
      </w:r>
      <w:r w:rsidRPr="004F4555">
        <w:rPr>
          <w:lang w:val="ru-RU" w:eastAsia="zh-CN"/>
        </w:rPr>
        <w:t xml:space="preserve">№ </w:t>
      </w:r>
      <w:r w:rsidRPr="004F4555">
        <w:rPr>
          <w:lang w:val="ru-RU"/>
        </w:rPr>
        <w:t>1084</w:t>
      </w:r>
      <w:r w:rsidRPr="004F4555">
        <w:rPr>
          <w:lang w:val="ru-RU" w:eastAsia="zh-CN"/>
        </w:rPr>
        <w:t>/</w:t>
      </w:r>
      <w:r w:rsidRPr="004F4555">
        <w:rPr>
          <w:lang w:val="ru-RU"/>
        </w:rPr>
        <w:t>2007  от  01.01.2007. Съгласно чл. 5  на регламент</w:t>
      </w:r>
      <w:r w:rsidRPr="004F4555">
        <w:rPr>
          <w:color w:val="000000"/>
          <w:sz w:val="24"/>
          <w:szCs w:val="24"/>
        </w:rPr>
        <w:t xml:space="preserve"> </w:t>
      </w:r>
      <w:r w:rsidRPr="004F4555">
        <w:rPr>
          <w:lang w:val="ru-RU" w:eastAsia="zh-CN"/>
        </w:rPr>
        <w:t>Регламент (EО)</w:t>
      </w:r>
      <w:r w:rsidRPr="004F4555">
        <w:rPr>
          <w:lang w:val="ru-RU"/>
        </w:rPr>
        <w:t xml:space="preserve"> </w:t>
      </w:r>
      <w:r w:rsidRPr="004F4555">
        <w:rPr>
          <w:lang w:val="ru-RU" w:eastAsia="zh-CN"/>
        </w:rPr>
        <w:t xml:space="preserve">№ </w:t>
      </w:r>
      <w:r w:rsidRPr="004F4555">
        <w:rPr>
          <w:lang w:val="ru-RU"/>
        </w:rPr>
        <w:t>1084</w:t>
      </w:r>
      <w:r w:rsidRPr="004F4555">
        <w:rPr>
          <w:lang w:val="ru-RU" w:eastAsia="zh-CN"/>
        </w:rPr>
        <w:t>/</w:t>
      </w:r>
      <w:r w:rsidRPr="004F4555">
        <w:rPr>
          <w:lang w:val="ru-RU"/>
        </w:rPr>
        <w:t xml:space="preserve">2007 отмяната не оказва влиание нито върху продължаването,  нито върху изменението, включително цялостоното или частично отменяне , на проекти или </w:t>
      </w:r>
      <w:r w:rsidRPr="004F4555">
        <w:rPr>
          <w:rFonts w:eastAsia="EUAlbertina-Regular-Identity-H"/>
          <w:sz w:val="19"/>
          <w:szCs w:val="19"/>
          <w:lang w:eastAsia="bg-BG"/>
        </w:rPr>
        <w:t>или друга форма на подпомагане, одобрени от Комисията, на основание на Регламент (EО)№ 1164/94, който се прилага от тази дата спрямо съответната помощ или съответните проекти до приключването им.</w:t>
      </w:r>
    </w:p>
  </w:footnote>
  <w:footnote w:id="3">
    <w:p w:rsidR="002B5913" w:rsidRPr="00150E0A" w:rsidRDefault="002B5913" w:rsidP="007948F8">
      <w:pPr>
        <w:rPr>
          <w:sz w:val="16"/>
          <w:szCs w:val="16"/>
        </w:rPr>
      </w:pPr>
      <w:r w:rsidRPr="00957F26">
        <w:rPr>
          <w:sz w:val="16"/>
          <w:szCs w:val="16"/>
          <w:lang w:val="ru-RU"/>
        </w:rPr>
        <w:t xml:space="preserve">      </w:t>
      </w:r>
      <w:r>
        <w:rPr>
          <w:rStyle w:val="FootnoteReference"/>
        </w:rPr>
        <w:t>1</w:t>
      </w:r>
      <w:r w:rsidRPr="009D09AF">
        <w:rPr>
          <w:lang w:val="ru-RU"/>
        </w:rPr>
        <w:t xml:space="preserve"> </w:t>
      </w:r>
      <w:r w:rsidRPr="00150E0A">
        <w:rPr>
          <w:sz w:val="16"/>
          <w:szCs w:val="16"/>
        </w:rPr>
        <w:t>Прилага се само в случаите,  в които бенефициент е УО на ОПТ- Дирекция „Координция на програми и проекти</w:t>
      </w:r>
    </w:p>
    <w:p w:rsidR="002B5913" w:rsidRDefault="002B5913" w:rsidP="007948F8">
      <w:pPr>
        <w:rPr>
          <w:sz w:val="16"/>
          <w:szCs w:val="16"/>
        </w:rPr>
      </w:pPr>
      <w:r w:rsidRPr="00957F26">
        <w:rPr>
          <w:sz w:val="16"/>
          <w:szCs w:val="16"/>
          <w:lang w:val="ru-RU"/>
        </w:rPr>
        <w:t xml:space="preserve"> </w:t>
      </w:r>
      <w:r>
        <w:rPr>
          <w:sz w:val="16"/>
          <w:szCs w:val="16"/>
        </w:rPr>
        <w:t xml:space="preserve"> </w:t>
      </w:r>
      <w:r w:rsidRPr="00957F26">
        <w:rPr>
          <w:sz w:val="16"/>
          <w:szCs w:val="16"/>
          <w:lang w:val="ru-RU"/>
        </w:rPr>
        <w:t>* Само</w:t>
      </w:r>
      <w:r>
        <w:rPr>
          <w:sz w:val="16"/>
          <w:szCs w:val="16"/>
        </w:rPr>
        <w:t xml:space="preserve"> в случайте, когато УО включва външни ескперти в оценката на ФК; </w:t>
      </w:r>
    </w:p>
    <w:p w:rsidR="002B5913" w:rsidRPr="003A53BB" w:rsidRDefault="002B5913" w:rsidP="007948F8">
      <w:pPr>
        <w:rPr>
          <w:sz w:val="16"/>
          <w:szCs w:val="16"/>
        </w:rPr>
      </w:pPr>
      <w:r w:rsidRPr="00957F26">
        <w:rPr>
          <w:sz w:val="16"/>
          <w:szCs w:val="16"/>
          <w:lang w:val="ru-RU"/>
        </w:rPr>
        <w:t xml:space="preserve">** </w:t>
      </w:r>
      <w:r w:rsidRPr="001E20EE">
        <w:rPr>
          <w:sz w:val="16"/>
          <w:szCs w:val="16"/>
        </w:rPr>
        <w:t xml:space="preserve">Само за проекти, включени в </w:t>
      </w:r>
      <w:r w:rsidRPr="007500CE">
        <w:rPr>
          <w:sz w:val="16"/>
          <w:szCs w:val="16"/>
        </w:rPr>
        <w:t>годишни</w:t>
      </w:r>
      <w:r>
        <w:rPr>
          <w:sz w:val="16"/>
          <w:szCs w:val="16"/>
        </w:rPr>
        <w:t>ят</w:t>
      </w:r>
      <w:r>
        <w:rPr>
          <w:color w:val="000000"/>
          <w:sz w:val="16"/>
          <w:szCs w:val="16"/>
        </w:rPr>
        <w:t xml:space="preserve"> план</w:t>
      </w:r>
      <w:r w:rsidRPr="007500CE">
        <w:rPr>
          <w:color w:val="000000"/>
          <w:sz w:val="16"/>
          <w:szCs w:val="16"/>
        </w:rPr>
        <w:t xml:space="preserve"> за действие</w:t>
      </w:r>
      <w:r>
        <w:rPr>
          <w:color w:val="000000"/>
          <w:sz w:val="16"/>
          <w:szCs w:val="16"/>
        </w:rPr>
        <w:t xml:space="preserve"> на </w:t>
      </w:r>
      <w:r>
        <w:rPr>
          <w:color w:val="000000"/>
          <w:sz w:val="16"/>
          <w:szCs w:val="16"/>
          <w:lang w:val="en-US"/>
        </w:rPr>
        <w:t>JASPERS</w:t>
      </w:r>
    </w:p>
  </w:footnote>
  <w:footnote w:id="4">
    <w:p w:rsidR="002B5913" w:rsidRPr="002C46F3" w:rsidRDefault="002B5913" w:rsidP="00E5496A">
      <w:pPr>
        <w:pStyle w:val="FootnoteText"/>
        <w:rPr>
          <w:rFonts w:ascii="Times New Roman" w:hAnsi="Times New Roman"/>
          <w:lang w:val="ru-RU"/>
        </w:rPr>
      </w:pPr>
      <w:r>
        <w:rPr>
          <w:rStyle w:val="FootnoteReference"/>
        </w:rPr>
        <w:footnoteRef/>
      </w:r>
      <w:r w:rsidRPr="002C46F3">
        <w:rPr>
          <w:lang w:val="ru-RU"/>
        </w:rPr>
        <w:t xml:space="preserve"> </w:t>
      </w:r>
      <w:r w:rsidRPr="002C46F3">
        <w:rPr>
          <w:rFonts w:ascii="Times New Roman" w:hAnsi="Times New Roman"/>
          <w:lang w:val="ru-RU"/>
        </w:rPr>
        <w:t xml:space="preserve"> Невъзстановимо вземане възникнало от плащане към бенефициент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913" w:rsidRPr="00EE6346" w:rsidRDefault="002B5913" w:rsidP="00EE634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55pt;height:11.55pt" o:bullet="t">
        <v:imagedata r:id="rId1" o:title="bullet1"/>
      </v:shape>
    </w:pict>
  </w:numPicBullet>
  <w:numPicBullet w:numPicBulletId="1">
    <w:pict>
      <v:shape id="_x0000_i1034" type="#_x0000_t75" style="width:8.85pt;height:8.85pt" o:bullet="t">
        <v:imagedata r:id="rId2" o:title="bullet2"/>
      </v:shape>
    </w:pict>
  </w:numPicBullet>
  <w:abstractNum w:abstractNumId="0">
    <w:nsid w:val="FFFFFF81"/>
    <w:multiLevelType w:val="singleLevel"/>
    <w:tmpl w:val="FF6EC4AC"/>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00001E"/>
    <w:multiLevelType w:val="singleLevel"/>
    <w:tmpl w:val="0000001E"/>
    <w:name w:val="WW8Num9"/>
    <w:lvl w:ilvl="0">
      <w:start w:val="1"/>
      <w:numFmt w:val="bullet"/>
      <w:lvlText w:val=""/>
      <w:lvlJc w:val="left"/>
      <w:pPr>
        <w:tabs>
          <w:tab w:val="num" w:pos="720"/>
        </w:tabs>
        <w:ind w:left="720" w:hanging="360"/>
      </w:pPr>
      <w:rPr>
        <w:rFonts w:ascii="Symbol" w:hAnsi="Symbol"/>
      </w:rPr>
    </w:lvl>
  </w:abstractNum>
  <w:abstractNum w:abstractNumId="3">
    <w:nsid w:val="00000038"/>
    <w:multiLevelType w:val="multilevel"/>
    <w:tmpl w:val="00000038"/>
    <w:name w:val="WW8Num64"/>
    <w:lvl w:ilvl="0">
      <w:start w:val="1"/>
      <w:numFmt w:val="bullet"/>
      <w:lvlText w:val=""/>
      <w:lvlJc w:val="left"/>
      <w:pPr>
        <w:tabs>
          <w:tab w:val="num" w:pos="720"/>
        </w:tabs>
        <w:ind w:left="72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szCs w:val="24"/>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szCs w:val="24"/>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3B"/>
    <w:multiLevelType w:val="multilevel"/>
    <w:tmpl w:val="0000003B"/>
    <w:name w:val="WW8Num69"/>
    <w:lvl w:ilvl="0">
      <w:start w:val="1"/>
      <w:numFmt w:val="bullet"/>
      <w:lvlText w:val=""/>
      <w:lvlJc w:val="left"/>
      <w:pPr>
        <w:tabs>
          <w:tab w:val="num" w:pos="720"/>
        </w:tabs>
        <w:ind w:left="720" w:hanging="360"/>
      </w:pPr>
      <w:rPr>
        <w:rFonts w:ascii="Symbol" w:hAnsi="Symbol"/>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sz w:val="24"/>
        <w:szCs w:val="24"/>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sz w:val="24"/>
        <w:szCs w:val="24"/>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0000008B"/>
    <w:multiLevelType w:val="singleLevel"/>
    <w:tmpl w:val="0000008B"/>
    <w:name w:val="WW8Num203"/>
    <w:lvl w:ilvl="0">
      <w:start w:val="1"/>
      <w:numFmt w:val="decimal"/>
      <w:lvlText w:val="%1."/>
      <w:lvlJc w:val="left"/>
      <w:pPr>
        <w:tabs>
          <w:tab w:val="num" w:pos="900"/>
        </w:tabs>
        <w:ind w:left="900" w:hanging="360"/>
      </w:pPr>
    </w:lvl>
  </w:abstractNum>
  <w:abstractNum w:abstractNumId="6">
    <w:nsid w:val="0000008C"/>
    <w:multiLevelType w:val="singleLevel"/>
    <w:tmpl w:val="0000008C"/>
    <w:name w:val="WW8Num204"/>
    <w:lvl w:ilvl="0">
      <w:start w:val="1"/>
      <w:numFmt w:val="bullet"/>
      <w:lvlText w:val="-"/>
      <w:lvlJc w:val="left"/>
      <w:pPr>
        <w:tabs>
          <w:tab w:val="num" w:pos="720"/>
        </w:tabs>
        <w:ind w:left="720" w:hanging="360"/>
      </w:pPr>
      <w:rPr>
        <w:rFonts w:ascii="Times New Roman" w:hAnsi="Times New Roman"/>
      </w:rPr>
    </w:lvl>
  </w:abstractNum>
  <w:abstractNum w:abstractNumId="7">
    <w:nsid w:val="000000C7"/>
    <w:multiLevelType w:val="multilevel"/>
    <w:tmpl w:val="000000C7"/>
    <w:name w:val="WW8Num1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8">
    <w:nsid w:val="00334A13"/>
    <w:multiLevelType w:val="hybridMultilevel"/>
    <w:tmpl w:val="877AD58C"/>
    <w:name w:val="WW8Num188"/>
    <w:lvl w:ilvl="0" w:tplc="FFFFFFFF">
      <w:start w:val="1"/>
      <w:numFmt w:val="bullet"/>
      <w:lvlText w:val="o"/>
      <w:lvlJc w:val="left"/>
      <w:pPr>
        <w:tabs>
          <w:tab w:val="num" w:pos="360"/>
        </w:tabs>
        <w:ind w:left="360" w:hanging="360"/>
      </w:pPr>
      <w:rPr>
        <w:rFonts w:ascii="Courier New" w:hAnsi="Courier New" w:cs="Courier New"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9">
    <w:nsid w:val="004629BA"/>
    <w:multiLevelType w:val="hybridMultilevel"/>
    <w:tmpl w:val="E0221FE2"/>
    <w:name w:val="WW8Num199"/>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0D10796"/>
    <w:multiLevelType w:val="multilevel"/>
    <w:tmpl w:val="6EC866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1">
    <w:nsid w:val="012D4E54"/>
    <w:multiLevelType w:val="hybridMultilevel"/>
    <w:tmpl w:val="8A927D52"/>
    <w:name w:val="WW8Num20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013907E1"/>
    <w:multiLevelType w:val="hybridMultilevel"/>
    <w:tmpl w:val="079A180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
    <w:nsid w:val="01A67A2D"/>
    <w:multiLevelType w:val="hybridMultilevel"/>
    <w:tmpl w:val="B4188DD6"/>
    <w:lvl w:ilvl="0" w:tplc="04020001">
      <w:start w:val="1"/>
      <w:numFmt w:val="bullet"/>
      <w:lvlText w:val=""/>
      <w:lvlJc w:val="left"/>
      <w:pPr>
        <w:tabs>
          <w:tab w:val="num" w:pos="1140"/>
        </w:tabs>
        <w:ind w:left="1140" w:hanging="360"/>
      </w:pPr>
      <w:rPr>
        <w:rFonts w:ascii="Symbol" w:hAnsi="Symbol" w:hint="default"/>
      </w:rPr>
    </w:lvl>
    <w:lvl w:ilvl="1" w:tplc="04020003" w:tentative="1">
      <w:start w:val="1"/>
      <w:numFmt w:val="bullet"/>
      <w:lvlText w:val="o"/>
      <w:lvlJc w:val="left"/>
      <w:pPr>
        <w:tabs>
          <w:tab w:val="num" w:pos="1860"/>
        </w:tabs>
        <w:ind w:left="1860" w:hanging="360"/>
      </w:pPr>
      <w:rPr>
        <w:rFonts w:ascii="Courier New" w:hAnsi="Courier New" w:cs="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cs="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cs="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14">
    <w:nsid w:val="0262183A"/>
    <w:multiLevelType w:val="hybridMultilevel"/>
    <w:tmpl w:val="39BE7A20"/>
    <w:lvl w:ilvl="0" w:tplc="FFFFFFFF">
      <w:start w:val="5"/>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nsid w:val="02731BE9"/>
    <w:multiLevelType w:val="hybridMultilevel"/>
    <w:tmpl w:val="0298F72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02757735"/>
    <w:multiLevelType w:val="hybridMultilevel"/>
    <w:tmpl w:val="EBD63164"/>
    <w:lvl w:ilvl="0" w:tplc="B930D9D2">
      <w:start w:val="1"/>
      <w:numFmt w:val="upperRoman"/>
      <w:lvlText w:val="%1."/>
      <w:lvlJc w:val="left"/>
      <w:pPr>
        <w:tabs>
          <w:tab w:val="num" w:pos="1080"/>
        </w:tabs>
        <w:ind w:left="1080" w:hanging="72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7">
    <w:nsid w:val="0280103E"/>
    <w:multiLevelType w:val="hybridMultilevel"/>
    <w:tmpl w:val="0556025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
    <w:nsid w:val="02A06260"/>
    <w:multiLevelType w:val="multilevel"/>
    <w:tmpl w:val="7BA869A2"/>
    <w:lvl w:ilvl="0">
      <w:start w:val="7"/>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02D556C3"/>
    <w:multiLevelType w:val="hybridMultilevel"/>
    <w:tmpl w:val="5C1047B4"/>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
    <w:nsid w:val="03341BEA"/>
    <w:multiLevelType w:val="hybridMultilevel"/>
    <w:tmpl w:val="4D52CDF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03A44A81"/>
    <w:multiLevelType w:val="hybridMultilevel"/>
    <w:tmpl w:val="F86030FE"/>
    <w:lvl w:ilvl="0" w:tplc="04020001">
      <w:start w:val="1"/>
      <w:numFmt w:val="bullet"/>
      <w:lvlText w:val=""/>
      <w:lvlJc w:val="left"/>
      <w:pPr>
        <w:tabs>
          <w:tab w:val="num" w:pos="2340"/>
        </w:tabs>
        <w:ind w:left="2340" w:hanging="360"/>
      </w:pPr>
      <w:rPr>
        <w:rFonts w:ascii="Symbol" w:hAnsi="Symbol" w:hint="default"/>
      </w:rPr>
    </w:lvl>
    <w:lvl w:ilvl="1" w:tplc="04020003" w:tentative="1">
      <w:start w:val="1"/>
      <w:numFmt w:val="bullet"/>
      <w:lvlText w:val="o"/>
      <w:lvlJc w:val="left"/>
      <w:pPr>
        <w:tabs>
          <w:tab w:val="num" w:pos="3060"/>
        </w:tabs>
        <w:ind w:left="3060" w:hanging="360"/>
      </w:pPr>
      <w:rPr>
        <w:rFonts w:ascii="Courier New" w:hAnsi="Courier New" w:cs="Courier New" w:hint="default"/>
      </w:rPr>
    </w:lvl>
    <w:lvl w:ilvl="2" w:tplc="04020005">
      <w:start w:val="1"/>
      <w:numFmt w:val="bullet"/>
      <w:lvlText w:val=""/>
      <w:lvlJc w:val="left"/>
      <w:pPr>
        <w:tabs>
          <w:tab w:val="num" w:pos="3780"/>
        </w:tabs>
        <w:ind w:left="3780" w:hanging="360"/>
      </w:pPr>
      <w:rPr>
        <w:rFonts w:ascii="Wingdings" w:hAnsi="Wingdings" w:hint="default"/>
      </w:rPr>
    </w:lvl>
    <w:lvl w:ilvl="3" w:tplc="04020001" w:tentative="1">
      <w:start w:val="1"/>
      <w:numFmt w:val="bullet"/>
      <w:lvlText w:val=""/>
      <w:lvlJc w:val="left"/>
      <w:pPr>
        <w:tabs>
          <w:tab w:val="num" w:pos="4500"/>
        </w:tabs>
        <w:ind w:left="4500" w:hanging="360"/>
      </w:pPr>
      <w:rPr>
        <w:rFonts w:ascii="Symbol" w:hAnsi="Symbol" w:hint="default"/>
      </w:rPr>
    </w:lvl>
    <w:lvl w:ilvl="4" w:tplc="04020003" w:tentative="1">
      <w:start w:val="1"/>
      <w:numFmt w:val="bullet"/>
      <w:lvlText w:val="o"/>
      <w:lvlJc w:val="left"/>
      <w:pPr>
        <w:tabs>
          <w:tab w:val="num" w:pos="5220"/>
        </w:tabs>
        <w:ind w:left="5220" w:hanging="360"/>
      </w:pPr>
      <w:rPr>
        <w:rFonts w:ascii="Courier New" w:hAnsi="Courier New" w:cs="Courier New" w:hint="default"/>
      </w:rPr>
    </w:lvl>
    <w:lvl w:ilvl="5" w:tplc="04020005" w:tentative="1">
      <w:start w:val="1"/>
      <w:numFmt w:val="bullet"/>
      <w:lvlText w:val=""/>
      <w:lvlJc w:val="left"/>
      <w:pPr>
        <w:tabs>
          <w:tab w:val="num" w:pos="5940"/>
        </w:tabs>
        <w:ind w:left="5940" w:hanging="360"/>
      </w:pPr>
      <w:rPr>
        <w:rFonts w:ascii="Wingdings" w:hAnsi="Wingdings" w:hint="default"/>
      </w:rPr>
    </w:lvl>
    <w:lvl w:ilvl="6" w:tplc="04020001" w:tentative="1">
      <w:start w:val="1"/>
      <w:numFmt w:val="bullet"/>
      <w:lvlText w:val=""/>
      <w:lvlJc w:val="left"/>
      <w:pPr>
        <w:tabs>
          <w:tab w:val="num" w:pos="6660"/>
        </w:tabs>
        <w:ind w:left="6660" w:hanging="360"/>
      </w:pPr>
      <w:rPr>
        <w:rFonts w:ascii="Symbol" w:hAnsi="Symbol" w:hint="default"/>
      </w:rPr>
    </w:lvl>
    <w:lvl w:ilvl="7" w:tplc="04020003" w:tentative="1">
      <w:start w:val="1"/>
      <w:numFmt w:val="bullet"/>
      <w:lvlText w:val="o"/>
      <w:lvlJc w:val="left"/>
      <w:pPr>
        <w:tabs>
          <w:tab w:val="num" w:pos="7380"/>
        </w:tabs>
        <w:ind w:left="7380" w:hanging="360"/>
      </w:pPr>
      <w:rPr>
        <w:rFonts w:ascii="Courier New" w:hAnsi="Courier New" w:cs="Courier New" w:hint="default"/>
      </w:rPr>
    </w:lvl>
    <w:lvl w:ilvl="8" w:tplc="04020005" w:tentative="1">
      <w:start w:val="1"/>
      <w:numFmt w:val="bullet"/>
      <w:lvlText w:val=""/>
      <w:lvlJc w:val="left"/>
      <w:pPr>
        <w:tabs>
          <w:tab w:val="num" w:pos="8100"/>
        </w:tabs>
        <w:ind w:left="8100" w:hanging="360"/>
      </w:pPr>
      <w:rPr>
        <w:rFonts w:ascii="Wingdings" w:hAnsi="Wingdings" w:hint="default"/>
      </w:rPr>
    </w:lvl>
  </w:abstractNum>
  <w:abstractNum w:abstractNumId="22">
    <w:nsid w:val="03A6301B"/>
    <w:multiLevelType w:val="hybridMultilevel"/>
    <w:tmpl w:val="FDA07B4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03AA43DA"/>
    <w:multiLevelType w:val="hybridMultilevel"/>
    <w:tmpl w:val="88BC287E"/>
    <w:lvl w:ilvl="0" w:tplc="EBBC4798">
      <w:start w:val="1"/>
      <w:numFmt w:val="decimal"/>
      <w:lvlText w:val="%1)"/>
      <w:lvlJc w:val="left"/>
      <w:pPr>
        <w:tabs>
          <w:tab w:val="num" w:pos="720"/>
        </w:tabs>
        <w:ind w:left="720" w:hanging="360"/>
      </w:pPr>
      <w:rPr>
        <w:i w:val="0"/>
        <w:sz w:val="24"/>
        <w:szCs w:val="24"/>
      </w:rPr>
    </w:lvl>
    <w:lvl w:ilvl="1" w:tplc="04020019" w:tentative="1">
      <w:start w:val="1"/>
      <w:numFmt w:val="lowerLetter"/>
      <w:lvlText w:val="%2."/>
      <w:lvlJc w:val="left"/>
      <w:pPr>
        <w:tabs>
          <w:tab w:val="num" w:pos="1560"/>
        </w:tabs>
        <w:ind w:left="1560" w:hanging="360"/>
      </w:pPr>
    </w:lvl>
    <w:lvl w:ilvl="2" w:tplc="0402001B" w:tentative="1">
      <w:start w:val="1"/>
      <w:numFmt w:val="lowerRoman"/>
      <w:lvlText w:val="%3."/>
      <w:lvlJc w:val="right"/>
      <w:pPr>
        <w:tabs>
          <w:tab w:val="num" w:pos="2280"/>
        </w:tabs>
        <w:ind w:left="2280" w:hanging="180"/>
      </w:pPr>
    </w:lvl>
    <w:lvl w:ilvl="3" w:tplc="0402000F" w:tentative="1">
      <w:start w:val="1"/>
      <w:numFmt w:val="decimal"/>
      <w:lvlText w:val="%4."/>
      <w:lvlJc w:val="left"/>
      <w:pPr>
        <w:tabs>
          <w:tab w:val="num" w:pos="3000"/>
        </w:tabs>
        <w:ind w:left="3000" w:hanging="360"/>
      </w:pPr>
    </w:lvl>
    <w:lvl w:ilvl="4" w:tplc="04020019" w:tentative="1">
      <w:start w:val="1"/>
      <w:numFmt w:val="lowerLetter"/>
      <w:lvlText w:val="%5."/>
      <w:lvlJc w:val="left"/>
      <w:pPr>
        <w:tabs>
          <w:tab w:val="num" w:pos="3720"/>
        </w:tabs>
        <w:ind w:left="3720" w:hanging="360"/>
      </w:pPr>
    </w:lvl>
    <w:lvl w:ilvl="5" w:tplc="0402001B" w:tentative="1">
      <w:start w:val="1"/>
      <w:numFmt w:val="lowerRoman"/>
      <w:lvlText w:val="%6."/>
      <w:lvlJc w:val="right"/>
      <w:pPr>
        <w:tabs>
          <w:tab w:val="num" w:pos="4440"/>
        </w:tabs>
        <w:ind w:left="4440" w:hanging="180"/>
      </w:pPr>
    </w:lvl>
    <w:lvl w:ilvl="6" w:tplc="0402000F" w:tentative="1">
      <w:start w:val="1"/>
      <w:numFmt w:val="decimal"/>
      <w:lvlText w:val="%7."/>
      <w:lvlJc w:val="left"/>
      <w:pPr>
        <w:tabs>
          <w:tab w:val="num" w:pos="5160"/>
        </w:tabs>
        <w:ind w:left="5160" w:hanging="360"/>
      </w:pPr>
    </w:lvl>
    <w:lvl w:ilvl="7" w:tplc="04020019" w:tentative="1">
      <w:start w:val="1"/>
      <w:numFmt w:val="lowerLetter"/>
      <w:lvlText w:val="%8."/>
      <w:lvlJc w:val="left"/>
      <w:pPr>
        <w:tabs>
          <w:tab w:val="num" w:pos="5880"/>
        </w:tabs>
        <w:ind w:left="5880" w:hanging="360"/>
      </w:pPr>
    </w:lvl>
    <w:lvl w:ilvl="8" w:tplc="0402001B" w:tentative="1">
      <w:start w:val="1"/>
      <w:numFmt w:val="lowerRoman"/>
      <w:lvlText w:val="%9."/>
      <w:lvlJc w:val="right"/>
      <w:pPr>
        <w:tabs>
          <w:tab w:val="num" w:pos="6600"/>
        </w:tabs>
        <w:ind w:left="6600" w:hanging="180"/>
      </w:pPr>
    </w:lvl>
  </w:abstractNum>
  <w:abstractNum w:abstractNumId="24">
    <w:nsid w:val="03DD5A4E"/>
    <w:multiLevelType w:val="hybridMultilevel"/>
    <w:tmpl w:val="73EA3FCC"/>
    <w:lvl w:ilvl="0" w:tplc="04020003">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
    <w:nsid w:val="04F84C62"/>
    <w:multiLevelType w:val="hybridMultilevel"/>
    <w:tmpl w:val="145452D6"/>
    <w:lvl w:ilvl="0" w:tplc="0000008C">
      <w:start w:val="1"/>
      <w:numFmt w:val="bullet"/>
      <w:lvlText w:val="-"/>
      <w:lvlJc w:val="left"/>
      <w:pPr>
        <w:ind w:left="720" w:hanging="360"/>
      </w:pPr>
      <w:rPr>
        <w:rFonts w:ascii="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04F84D8F"/>
    <w:multiLevelType w:val="hybridMultilevel"/>
    <w:tmpl w:val="57049AA8"/>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
    <w:nsid w:val="055B2E63"/>
    <w:multiLevelType w:val="hybridMultilevel"/>
    <w:tmpl w:val="74FA35F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
    <w:nsid w:val="059A0575"/>
    <w:multiLevelType w:val="multilevel"/>
    <w:tmpl w:val="6EC866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9">
    <w:nsid w:val="059A1951"/>
    <w:multiLevelType w:val="hybridMultilevel"/>
    <w:tmpl w:val="BC98C402"/>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0">
    <w:nsid w:val="05C15A55"/>
    <w:multiLevelType w:val="hybridMultilevel"/>
    <w:tmpl w:val="5B461EE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
    <w:nsid w:val="060527B5"/>
    <w:multiLevelType w:val="hybridMultilevel"/>
    <w:tmpl w:val="02782AE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06133BDB"/>
    <w:multiLevelType w:val="hybridMultilevel"/>
    <w:tmpl w:val="69AA1B08"/>
    <w:lvl w:ilvl="0" w:tplc="A6EE9EBA">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380"/>
        </w:tabs>
        <w:ind w:left="1380" w:hanging="360"/>
      </w:pPr>
      <w:rPr>
        <w:rFonts w:ascii="Courier New" w:hAnsi="Courier New" w:cs="Courier New" w:hint="default"/>
      </w:rPr>
    </w:lvl>
    <w:lvl w:ilvl="2" w:tplc="04020005">
      <w:start w:val="1"/>
      <w:numFmt w:val="bullet"/>
      <w:lvlText w:val=""/>
      <w:lvlJc w:val="left"/>
      <w:pPr>
        <w:tabs>
          <w:tab w:val="num" w:pos="2100"/>
        </w:tabs>
        <w:ind w:left="2100" w:hanging="360"/>
      </w:pPr>
      <w:rPr>
        <w:rFonts w:ascii="Wingdings" w:hAnsi="Wingdings" w:hint="default"/>
      </w:rPr>
    </w:lvl>
    <w:lvl w:ilvl="3" w:tplc="04020001" w:tentative="1">
      <w:start w:val="1"/>
      <w:numFmt w:val="bullet"/>
      <w:lvlText w:val=""/>
      <w:lvlJc w:val="left"/>
      <w:pPr>
        <w:tabs>
          <w:tab w:val="num" w:pos="2820"/>
        </w:tabs>
        <w:ind w:left="2820" w:hanging="360"/>
      </w:pPr>
      <w:rPr>
        <w:rFonts w:ascii="Symbol" w:hAnsi="Symbol" w:hint="default"/>
      </w:rPr>
    </w:lvl>
    <w:lvl w:ilvl="4" w:tplc="04020003" w:tentative="1">
      <w:start w:val="1"/>
      <w:numFmt w:val="bullet"/>
      <w:lvlText w:val="o"/>
      <w:lvlJc w:val="left"/>
      <w:pPr>
        <w:tabs>
          <w:tab w:val="num" w:pos="3540"/>
        </w:tabs>
        <w:ind w:left="3540" w:hanging="360"/>
      </w:pPr>
      <w:rPr>
        <w:rFonts w:ascii="Courier New" w:hAnsi="Courier New" w:cs="Courier New" w:hint="default"/>
      </w:rPr>
    </w:lvl>
    <w:lvl w:ilvl="5" w:tplc="04020005" w:tentative="1">
      <w:start w:val="1"/>
      <w:numFmt w:val="bullet"/>
      <w:lvlText w:val=""/>
      <w:lvlJc w:val="left"/>
      <w:pPr>
        <w:tabs>
          <w:tab w:val="num" w:pos="4260"/>
        </w:tabs>
        <w:ind w:left="4260" w:hanging="360"/>
      </w:pPr>
      <w:rPr>
        <w:rFonts w:ascii="Wingdings" w:hAnsi="Wingdings" w:hint="default"/>
      </w:rPr>
    </w:lvl>
    <w:lvl w:ilvl="6" w:tplc="04020001" w:tentative="1">
      <w:start w:val="1"/>
      <w:numFmt w:val="bullet"/>
      <w:lvlText w:val=""/>
      <w:lvlJc w:val="left"/>
      <w:pPr>
        <w:tabs>
          <w:tab w:val="num" w:pos="4980"/>
        </w:tabs>
        <w:ind w:left="4980" w:hanging="360"/>
      </w:pPr>
      <w:rPr>
        <w:rFonts w:ascii="Symbol" w:hAnsi="Symbol" w:hint="default"/>
      </w:rPr>
    </w:lvl>
    <w:lvl w:ilvl="7" w:tplc="04020003" w:tentative="1">
      <w:start w:val="1"/>
      <w:numFmt w:val="bullet"/>
      <w:lvlText w:val="o"/>
      <w:lvlJc w:val="left"/>
      <w:pPr>
        <w:tabs>
          <w:tab w:val="num" w:pos="5700"/>
        </w:tabs>
        <w:ind w:left="5700" w:hanging="360"/>
      </w:pPr>
      <w:rPr>
        <w:rFonts w:ascii="Courier New" w:hAnsi="Courier New" w:cs="Courier New" w:hint="default"/>
      </w:rPr>
    </w:lvl>
    <w:lvl w:ilvl="8" w:tplc="04020005" w:tentative="1">
      <w:start w:val="1"/>
      <w:numFmt w:val="bullet"/>
      <w:lvlText w:val=""/>
      <w:lvlJc w:val="left"/>
      <w:pPr>
        <w:tabs>
          <w:tab w:val="num" w:pos="6420"/>
        </w:tabs>
        <w:ind w:left="6420" w:hanging="360"/>
      </w:pPr>
      <w:rPr>
        <w:rFonts w:ascii="Wingdings" w:hAnsi="Wingdings" w:hint="default"/>
      </w:rPr>
    </w:lvl>
  </w:abstractNum>
  <w:abstractNum w:abstractNumId="33">
    <w:nsid w:val="065F101A"/>
    <w:multiLevelType w:val="multilevel"/>
    <w:tmpl w:val="B8680F96"/>
    <w:lvl w:ilvl="0">
      <w:start w:val="14"/>
      <w:numFmt w:val="decimal"/>
      <w:lvlText w:val="%1."/>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4">
    <w:nsid w:val="06E36818"/>
    <w:multiLevelType w:val="multilevel"/>
    <w:tmpl w:val="567EB112"/>
    <w:lvl w:ilvl="0">
      <w:start w:val="1"/>
      <w:numFmt w:val="decimal"/>
      <w:lvlText w:val="%1."/>
      <w:lvlJc w:val="left"/>
      <w:pPr>
        <w:tabs>
          <w:tab w:val="num" w:pos="360"/>
        </w:tabs>
        <w:ind w:left="360" w:hanging="360"/>
      </w:pPr>
      <w:rPr>
        <w:rFonts w:hint="default"/>
        <w:i w:val="0"/>
        <w:sz w:val="24"/>
        <w:szCs w:val="24"/>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7254F51"/>
    <w:multiLevelType w:val="hybridMultilevel"/>
    <w:tmpl w:val="18328E16"/>
    <w:lvl w:ilvl="0" w:tplc="0402000F">
      <w:start w:val="1"/>
      <w:numFmt w:val="decimal"/>
      <w:lvlText w:val="%1."/>
      <w:lvlJc w:val="left"/>
      <w:pPr>
        <w:tabs>
          <w:tab w:val="num" w:pos="1260"/>
        </w:tabs>
        <w:ind w:left="1260" w:hanging="360"/>
      </w:p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36">
    <w:nsid w:val="07503A1B"/>
    <w:multiLevelType w:val="hybridMultilevel"/>
    <w:tmpl w:val="B63A5A92"/>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7">
    <w:nsid w:val="07521145"/>
    <w:multiLevelType w:val="hybridMultilevel"/>
    <w:tmpl w:val="511C2B38"/>
    <w:lvl w:ilvl="0" w:tplc="04020001">
      <w:start w:val="1"/>
      <w:numFmt w:val="bullet"/>
      <w:lvlText w:val=""/>
      <w:lvlJc w:val="left"/>
      <w:pPr>
        <w:tabs>
          <w:tab w:val="num" w:pos="840"/>
        </w:tabs>
        <w:ind w:left="840" w:hanging="360"/>
      </w:pPr>
      <w:rPr>
        <w:rFonts w:ascii="Symbol" w:hAnsi="Symbol"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38">
    <w:nsid w:val="0759093D"/>
    <w:multiLevelType w:val="hybridMultilevel"/>
    <w:tmpl w:val="293AE8E0"/>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9">
    <w:nsid w:val="08A13C7F"/>
    <w:multiLevelType w:val="hybridMultilevel"/>
    <w:tmpl w:val="1F1253C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08C76735"/>
    <w:multiLevelType w:val="hybridMultilevel"/>
    <w:tmpl w:val="A58A1A90"/>
    <w:lvl w:ilvl="0" w:tplc="87A4263C">
      <w:start w:val="1"/>
      <w:numFmt w:val="decimal"/>
      <w:lvlText w:val="%1)"/>
      <w:lvlJc w:val="left"/>
      <w:pPr>
        <w:tabs>
          <w:tab w:val="num" w:pos="540"/>
        </w:tabs>
        <w:ind w:left="540" w:hanging="360"/>
      </w:pPr>
      <w:rPr>
        <w:sz w:val="24"/>
        <w:szCs w:val="24"/>
      </w:rPr>
    </w:lvl>
    <w:lvl w:ilvl="1" w:tplc="04020019">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41">
    <w:nsid w:val="08F1477E"/>
    <w:multiLevelType w:val="hybridMultilevel"/>
    <w:tmpl w:val="D47066FA"/>
    <w:lvl w:ilvl="0" w:tplc="FBC41044">
      <w:start w:val="1"/>
      <w:numFmt w:val="bullet"/>
      <w:lvlText w:val=""/>
      <w:lvlJc w:val="left"/>
      <w:pPr>
        <w:tabs>
          <w:tab w:val="num" w:pos="720"/>
        </w:tabs>
        <w:ind w:left="720" w:hanging="360"/>
      </w:pPr>
      <w:rPr>
        <w:rFonts w:ascii="Wingdings" w:hAnsi="Wingdings" w:hint="default"/>
      </w:rPr>
    </w:lvl>
    <w:lvl w:ilvl="1" w:tplc="71B6E428">
      <w:start w:val="1"/>
      <w:numFmt w:val="bullet"/>
      <w:lvlText w:val=""/>
      <w:lvlJc w:val="left"/>
      <w:pPr>
        <w:tabs>
          <w:tab w:val="num" w:pos="1440"/>
        </w:tabs>
        <w:ind w:left="1440" w:hanging="360"/>
      </w:pPr>
      <w:rPr>
        <w:rFonts w:ascii="Wingdings" w:hAnsi="Wingdings" w:hint="default"/>
      </w:rPr>
    </w:lvl>
    <w:lvl w:ilvl="2" w:tplc="93AC9F02">
      <w:start w:val="159"/>
      <w:numFmt w:val="bullet"/>
      <w:lvlText w:val="•"/>
      <w:lvlJc w:val="left"/>
      <w:pPr>
        <w:tabs>
          <w:tab w:val="num" w:pos="2160"/>
        </w:tabs>
        <w:ind w:left="2160" w:hanging="360"/>
      </w:pPr>
      <w:rPr>
        <w:rFonts w:ascii="Times New Roman" w:hAnsi="Times New Roman" w:hint="default"/>
      </w:rPr>
    </w:lvl>
    <w:lvl w:ilvl="3" w:tplc="7E6C71DC" w:tentative="1">
      <w:start w:val="1"/>
      <w:numFmt w:val="bullet"/>
      <w:lvlText w:val=""/>
      <w:lvlJc w:val="left"/>
      <w:pPr>
        <w:tabs>
          <w:tab w:val="num" w:pos="2880"/>
        </w:tabs>
        <w:ind w:left="2880" w:hanging="360"/>
      </w:pPr>
      <w:rPr>
        <w:rFonts w:ascii="Wingdings" w:hAnsi="Wingdings" w:hint="default"/>
      </w:rPr>
    </w:lvl>
    <w:lvl w:ilvl="4" w:tplc="8AE64336" w:tentative="1">
      <w:start w:val="1"/>
      <w:numFmt w:val="bullet"/>
      <w:lvlText w:val=""/>
      <w:lvlJc w:val="left"/>
      <w:pPr>
        <w:tabs>
          <w:tab w:val="num" w:pos="3600"/>
        </w:tabs>
        <w:ind w:left="3600" w:hanging="360"/>
      </w:pPr>
      <w:rPr>
        <w:rFonts w:ascii="Wingdings" w:hAnsi="Wingdings" w:hint="default"/>
      </w:rPr>
    </w:lvl>
    <w:lvl w:ilvl="5" w:tplc="BCAC8BE2" w:tentative="1">
      <w:start w:val="1"/>
      <w:numFmt w:val="bullet"/>
      <w:lvlText w:val=""/>
      <w:lvlJc w:val="left"/>
      <w:pPr>
        <w:tabs>
          <w:tab w:val="num" w:pos="4320"/>
        </w:tabs>
        <w:ind w:left="4320" w:hanging="360"/>
      </w:pPr>
      <w:rPr>
        <w:rFonts w:ascii="Wingdings" w:hAnsi="Wingdings" w:hint="default"/>
      </w:rPr>
    </w:lvl>
    <w:lvl w:ilvl="6" w:tplc="D248A7DC" w:tentative="1">
      <w:start w:val="1"/>
      <w:numFmt w:val="bullet"/>
      <w:lvlText w:val=""/>
      <w:lvlJc w:val="left"/>
      <w:pPr>
        <w:tabs>
          <w:tab w:val="num" w:pos="5040"/>
        </w:tabs>
        <w:ind w:left="5040" w:hanging="360"/>
      </w:pPr>
      <w:rPr>
        <w:rFonts w:ascii="Wingdings" w:hAnsi="Wingdings" w:hint="default"/>
      </w:rPr>
    </w:lvl>
    <w:lvl w:ilvl="7" w:tplc="34C60B00" w:tentative="1">
      <w:start w:val="1"/>
      <w:numFmt w:val="bullet"/>
      <w:lvlText w:val=""/>
      <w:lvlJc w:val="left"/>
      <w:pPr>
        <w:tabs>
          <w:tab w:val="num" w:pos="5760"/>
        </w:tabs>
        <w:ind w:left="5760" w:hanging="360"/>
      </w:pPr>
      <w:rPr>
        <w:rFonts w:ascii="Wingdings" w:hAnsi="Wingdings" w:hint="default"/>
      </w:rPr>
    </w:lvl>
    <w:lvl w:ilvl="8" w:tplc="3C9211CC" w:tentative="1">
      <w:start w:val="1"/>
      <w:numFmt w:val="bullet"/>
      <w:lvlText w:val=""/>
      <w:lvlJc w:val="left"/>
      <w:pPr>
        <w:tabs>
          <w:tab w:val="num" w:pos="6480"/>
        </w:tabs>
        <w:ind w:left="6480" w:hanging="360"/>
      </w:pPr>
      <w:rPr>
        <w:rFonts w:ascii="Wingdings" w:hAnsi="Wingdings" w:hint="default"/>
      </w:rPr>
    </w:lvl>
  </w:abstractNum>
  <w:abstractNum w:abstractNumId="42">
    <w:nsid w:val="0A1F7965"/>
    <w:multiLevelType w:val="hybridMultilevel"/>
    <w:tmpl w:val="DE0C2E48"/>
    <w:lvl w:ilvl="0" w:tplc="0402000F">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3">
    <w:nsid w:val="0A49318A"/>
    <w:multiLevelType w:val="hybridMultilevel"/>
    <w:tmpl w:val="5CA24BFA"/>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4">
    <w:nsid w:val="0A657554"/>
    <w:multiLevelType w:val="hybridMultilevel"/>
    <w:tmpl w:val="B442CB2A"/>
    <w:lvl w:ilvl="0" w:tplc="0402000F">
      <w:start w:val="1"/>
      <w:numFmt w:val="decimal"/>
      <w:lvlText w:val="%1."/>
      <w:lvlJc w:val="left"/>
      <w:pPr>
        <w:tabs>
          <w:tab w:val="num" w:pos="1620"/>
        </w:tabs>
        <w:ind w:left="1620" w:hanging="360"/>
      </w:pPr>
    </w:lvl>
    <w:lvl w:ilvl="1" w:tplc="04020019" w:tentative="1">
      <w:start w:val="1"/>
      <w:numFmt w:val="lowerLetter"/>
      <w:lvlText w:val="%2."/>
      <w:lvlJc w:val="left"/>
      <w:pPr>
        <w:tabs>
          <w:tab w:val="num" w:pos="2340"/>
        </w:tabs>
        <w:ind w:left="2340" w:hanging="360"/>
      </w:pPr>
    </w:lvl>
    <w:lvl w:ilvl="2" w:tplc="0402001B" w:tentative="1">
      <w:start w:val="1"/>
      <w:numFmt w:val="lowerRoman"/>
      <w:lvlText w:val="%3."/>
      <w:lvlJc w:val="right"/>
      <w:pPr>
        <w:tabs>
          <w:tab w:val="num" w:pos="3060"/>
        </w:tabs>
        <w:ind w:left="3060" w:hanging="180"/>
      </w:pPr>
    </w:lvl>
    <w:lvl w:ilvl="3" w:tplc="0402000F" w:tentative="1">
      <w:start w:val="1"/>
      <w:numFmt w:val="decimal"/>
      <w:lvlText w:val="%4."/>
      <w:lvlJc w:val="left"/>
      <w:pPr>
        <w:tabs>
          <w:tab w:val="num" w:pos="3780"/>
        </w:tabs>
        <w:ind w:left="3780" w:hanging="360"/>
      </w:pPr>
    </w:lvl>
    <w:lvl w:ilvl="4" w:tplc="04020019" w:tentative="1">
      <w:start w:val="1"/>
      <w:numFmt w:val="lowerLetter"/>
      <w:lvlText w:val="%5."/>
      <w:lvlJc w:val="left"/>
      <w:pPr>
        <w:tabs>
          <w:tab w:val="num" w:pos="4500"/>
        </w:tabs>
        <w:ind w:left="4500" w:hanging="360"/>
      </w:pPr>
    </w:lvl>
    <w:lvl w:ilvl="5" w:tplc="0402001B" w:tentative="1">
      <w:start w:val="1"/>
      <w:numFmt w:val="lowerRoman"/>
      <w:lvlText w:val="%6."/>
      <w:lvlJc w:val="right"/>
      <w:pPr>
        <w:tabs>
          <w:tab w:val="num" w:pos="5220"/>
        </w:tabs>
        <w:ind w:left="5220" w:hanging="180"/>
      </w:pPr>
    </w:lvl>
    <w:lvl w:ilvl="6" w:tplc="0402000F" w:tentative="1">
      <w:start w:val="1"/>
      <w:numFmt w:val="decimal"/>
      <w:lvlText w:val="%7."/>
      <w:lvlJc w:val="left"/>
      <w:pPr>
        <w:tabs>
          <w:tab w:val="num" w:pos="5940"/>
        </w:tabs>
        <w:ind w:left="5940" w:hanging="360"/>
      </w:pPr>
    </w:lvl>
    <w:lvl w:ilvl="7" w:tplc="04020019" w:tentative="1">
      <w:start w:val="1"/>
      <w:numFmt w:val="lowerLetter"/>
      <w:lvlText w:val="%8."/>
      <w:lvlJc w:val="left"/>
      <w:pPr>
        <w:tabs>
          <w:tab w:val="num" w:pos="6660"/>
        </w:tabs>
        <w:ind w:left="6660" w:hanging="360"/>
      </w:pPr>
    </w:lvl>
    <w:lvl w:ilvl="8" w:tplc="0402001B" w:tentative="1">
      <w:start w:val="1"/>
      <w:numFmt w:val="lowerRoman"/>
      <w:lvlText w:val="%9."/>
      <w:lvlJc w:val="right"/>
      <w:pPr>
        <w:tabs>
          <w:tab w:val="num" w:pos="7380"/>
        </w:tabs>
        <w:ind w:left="7380" w:hanging="180"/>
      </w:pPr>
    </w:lvl>
  </w:abstractNum>
  <w:abstractNum w:abstractNumId="45">
    <w:nsid w:val="0A7C664D"/>
    <w:multiLevelType w:val="hybridMultilevel"/>
    <w:tmpl w:val="D1461A64"/>
    <w:lvl w:ilvl="0" w:tplc="C3040E1C">
      <w:numFmt w:val="bullet"/>
      <w:lvlText w:val="-"/>
      <w:lvlJc w:val="left"/>
      <w:pPr>
        <w:tabs>
          <w:tab w:val="num" w:pos="540"/>
        </w:tabs>
        <w:ind w:left="540" w:hanging="360"/>
      </w:pPr>
      <w:rPr>
        <w:rFonts w:ascii="Times New Roman" w:eastAsia="MS Mincho" w:hAnsi="Times New Roman" w:cs="Times New Roman" w:hint="default"/>
        <w:lang w:val="bg-BG"/>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0AA04A77"/>
    <w:multiLevelType w:val="multilevel"/>
    <w:tmpl w:val="6EC866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47">
    <w:nsid w:val="0AA57DCC"/>
    <w:multiLevelType w:val="hybridMultilevel"/>
    <w:tmpl w:val="96EA010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8">
    <w:nsid w:val="0AD77F92"/>
    <w:multiLevelType w:val="hybridMultilevel"/>
    <w:tmpl w:val="9704EC98"/>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9">
    <w:nsid w:val="0ADE2072"/>
    <w:multiLevelType w:val="hybridMultilevel"/>
    <w:tmpl w:val="FCDE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B24037E"/>
    <w:multiLevelType w:val="multilevel"/>
    <w:tmpl w:val="6EC86654"/>
    <w:lvl w:ilvl="0">
      <w:start w:val="1"/>
      <w:numFmt w:val="decimal"/>
      <w:lvlText w:val="%1."/>
      <w:lvlJc w:val="left"/>
      <w:pPr>
        <w:tabs>
          <w:tab w:val="num" w:pos="555"/>
        </w:tabs>
        <w:ind w:left="555" w:hanging="555"/>
      </w:pPr>
      <w:rPr>
        <w:rFonts w:hint="default"/>
        <w:b w:val="0"/>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51">
    <w:nsid w:val="0BAC6AF4"/>
    <w:multiLevelType w:val="hybridMultilevel"/>
    <w:tmpl w:val="A904B220"/>
    <w:lvl w:ilvl="0" w:tplc="A6EE9EBA">
      <w:start w:val="1"/>
      <w:numFmt w:val="bullet"/>
      <w:lvlText w:val=""/>
      <w:lvlJc w:val="left"/>
      <w:pPr>
        <w:tabs>
          <w:tab w:val="num" w:pos="780"/>
        </w:tabs>
        <w:ind w:left="78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2">
    <w:nsid w:val="0C567EC2"/>
    <w:multiLevelType w:val="hybridMultilevel"/>
    <w:tmpl w:val="73643F9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3">
    <w:nsid w:val="0CE017F8"/>
    <w:multiLevelType w:val="hybridMultilevel"/>
    <w:tmpl w:val="24F67CF8"/>
    <w:lvl w:ilvl="0" w:tplc="47E0B608">
      <w:numFmt w:val="bullet"/>
      <w:lvlText w:val="-"/>
      <w:lvlJc w:val="left"/>
      <w:pPr>
        <w:tabs>
          <w:tab w:val="num" w:pos="1578"/>
        </w:tabs>
        <w:ind w:left="1578" w:hanging="87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54">
    <w:nsid w:val="0D1B7618"/>
    <w:multiLevelType w:val="hybridMultilevel"/>
    <w:tmpl w:val="03B0B74C"/>
    <w:styleLink w:val="11111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0D285F7B"/>
    <w:multiLevelType w:val="hybridMultilevel"/>
    <w:tmpl w:val="6E1C9F44"/>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6">
    <w:nsid w:val="0DED666B"/>
    <w:multiLevelType w:val="hybridMultilevel"/>
    <w:tmpl w:val="BA1A292C"/>
    <w:lvl w:ilvl="0" w:tplc="0402000F">
      <w:start w:val="1"/>
      <w:numFmt w:val="decimal"/>
      <w:lvlText w:val="%1."/>
      <w:lvlJc w:val="left"/>
      <w:pPr>
        <w:tabs>
          <w:tab w:val="num" w:pos="1260"/>
        </w:tabs>
        <w:ind w:left="1260" w:hanging="360"/>
      </w:p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57">
    <w:nsid w:val="0DF10E64"/>
    <w:multiLevelType w:val="hybridMultilevel"/>
    <w:tmpl w:val="9E72F482"/>
    <w:lvl w:ilvl="0" w:tplc="FFFFFFFF">
      <w:start w:val="1"/>
      <w:numFmt w:val="bullet"/>
      <w:lvlText w:val=""/>
      <w:lvlJc w:val="left"/>
      <w:pPr>
        <w:tabs>
          <w:tab w:val="num" w:pos="720"/>
        </w:tabs>
        <w:ind w:left="720" w:hanging="360"/>
      </w:pPr>
      <w:rPr>
        <w:rFonts w:ascii="Symbol" w:hAnsi="Symbol" w:hint="default"/>
      </w:rPr>
    </w:lvl>
    <w:lvl w:ilvl="1" w:tplc="A6EE9EBA">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8">
    <w:nsid w:val="0E2B3CAF"/>
    <w:multiLevelType w:val="hybridMultilevel"/>
    <w:tmpl w:val="767250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9">
    <w:nsid w:val="0E2C59C8"/>
    <w:multiLevelType w:val="hybridMultilevel"/>
    <w:tmpl w:val="1EE23F7E"/>
    <w:lvl w:ilvl="0" w:tplc="04020001">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0">
    <w:nsid w:val="0EA15899"/>
    <w:multiLevelType w:val="hybridMultilevel"/>
    <w:tmpl w:val="CCCAE52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1">
    <w:nsid w:val="0EC25D47"/>
    <w:multiLevelType w:val="hybridMultilevel"/>
    <w:tmpl w:val="8BD4AE98"/>
    <w:lvl w:ilvl="0" w:tplc="FFFFFFFF">
      <w:start w:val="5"/>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0EF57835"/>
    <w:multiLevelType w:val="hybridMultilevel"/>
    <w:tmpl w:val="613475B6"/>
    <w:lvl w:ilvl="0" w:tplc="04020011">
      <w:start w:val="1"/>
      <w:numFmt w:val="decimal"/>
      <w:lvlText w:val="%1)"/>
      <w:lvlJc w:val="left"/>
      <w:pPr>
        <w:tabs>
          <w:tab w:val="num" w:pos="840"/>
        </w:tabs>
        <w:ind w:left="840" w:hanging="360"/>
      </w:pPr>
      <w:rPr>
        <w:rFonts w:hint="default"/>
      </w:rPr>
    </w:lvl>
    <w:lvl w:ilvl="1" w:tplc="569897B2">
      <w:start w:val="1"/>
      <w:numFmt w:val="bullet"/>
      <w:lvlText w:val="o"/>
      <w:lvlJc w:val="left"/>
      <w:pPr>
        <w:tabs>
          <w:tab w:val="num" w:pos="1500"/>
        </w:tabs>
        <w:ind w:left="1500" w:hanging="360"/>
      </w:pPr>
      <w:rPr>
        <w:rFonts w:ascii="Courier New" w:hAnsi="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63">
    <w:nsid w:val="0F456D12"/>
    <w:multiLevelType w:val="hybridMultilevel"/>
    <w:tmpl w:val="4CEA387C"/>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4">
    <w:nsid w:val="0F4C78E0"/>
    <w:multiLevelType w:val="hybridMultilevel"/>
    <w:tmpl w:val="ABA446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5">
    <w:nsid w:val="0F684632"/>
    <w:multiLevelType w:val="hybridMultilevel"/>
    <w:tmpl w:val="4EB6F764"/>
    <w:lvl w:ilvl="0" w:tplc="0402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0FB262F6"/>
    <w:multiLevelType w:val="multilevel"/>
    <w:tmpl w:val="67940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0FB84451"/>
    <w:multiLevelType w:val="hybridMultilevel"/>
    <w:tmpl w:val="39F038A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10925400"/>
    <w:multiLevelType w:val="multilevel"/>
    <w:tmpl w:val="567EB112"/>
    <w:lvl w:ilvl="0">
      <w:start w:val="1"/>
      <w:numFmt w:val="decimal"/>
      <w:lvlText w:val="%1."/>
      <w:lvlJc w:val="left"/>
      <w:pPr>
        <w:tabs>
          <w:tab w:val="num" w:pos="360"/>
        </w:tabs>
        <w:ind w:left="360" w:hanging="360"/>
      </w:pPr>
      <w:rPr>
        <w:rFonts w:hint="default"/>
        <w:i w:val="0"/>
        <w:sz w:val="24"/>
        <w:szCs w:val="24"/>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10C51A2B"/>
    <w:multiLevelType w:val="hybridMultilevel"/>
    <w:tmpl w:val="3762255E"/>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0">
    <w:nsid w:val="10D02885"/>
    <w:multiLevelType w:val="multilevel"/>
    <w:tmpl w:val="72B0548E"/>
    <w:lvl w:ilvl="0">
      <w:start w:val="12"/>
      <w:numFmt w:val="decimal"/>
      <w:lvlText w:val="%1."/>
      <w:lvlJc w:val="left"/>
      <w:pPr>
        <w:tabs>
          <w:tab w:val="num" w:pos="960"/>
        </w:tabs>
        <w:ind w:left="960" w:hanging="960"/>
      </w:pPr>
      <w:rPr>
        <w:rFonts w:hint="default"/>
      </w:rPr>
    </w:lvl>
    <w:lvl w:ilvl="1">
      <w:start w:val="3"/>
      <w:numFmt w:val="decimal"/>
      <w:lvlText w:val="%1.%2."/>
      <w:lvlJc w:val="left"/>
      <w:pPr>
        <w:tabs>
          <w:tab w:val="num" w:pos="960"/>
        </w:tabs>
        <w:ind w:left="960" w:hanging="960"/>
      </w:pPr>
      <w:rPr>
        <w:rFonts w:hint="default"/>
      </w:rPr>
    </w:lvl>
    <w:lvl w:ilvl="2">
      <w:start w:val="1"/>
      <w:numFmt w:val="decimal"/>
      <w:lvlText w:val="%1.%2.%3."/>
      <w:lvlJc w:val="left"/>
      <w:pPr>
        <w:tabs>
          <w:tab w:val="num" w:pos="960"/>
        </w:tabs>
        <w:ind w:left="960" w:hanging="960"/>
      </w:pPr>
      <w:rPr>
        <w:rFonts w:hint="default"/>
      </w:rPr>
    </w:lvl>
    <w:lvl w:ilvl="3">
      <w:start w:val="2"/>
      <w:numFmt w:val="decimal"/>
      <w:lvlText w:val="%1.%2.%3.%4."/>
      <w:lvlJc w:val="left"/>
      <w:pPr>
        <w:tabs>
          <w:tab w:val="num" w:pos="960"/>
        </w:tabs>
        <w:ind w:left="960" w:hanging="9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1">
    <w:nsid w:val="114419B6"/>
    <w:multiLevelType w:val="hybridMultilevel"/>
    <w:tmpl w:val="1C8CAAA0"/>
    <w:lvl w:ilvl="0" w:tplc="59DA691A">
      <w:start w:val="1"/>
      <w:numFmt w:val="decimal"/>
      <w:lvlText w:val="%1)"/>
      <w:lvlJc w:val="left"/>
      <w:pPr>
        <w:tabs>
          <w:tab w:val="num" w:pos="720"/>
        </w:tabs>
        <w:ind w:left="720" w:hanging="360"/>
      </w:pPr>
      <w:rPr>
        <w:b/>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2">
    <w:nsid w:val="11B21D8B"/>
    <w:multiLevelType w:val="hybridMultilevel"/>
    <w:tmpl w:val="BF70A62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125B6184"/>
    <w:multiLevelType w:val="hybridMultilevel"/>
    <w:tmpl w:val="2A84576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74">
    <w:nsid w:val="12962958"/>
    <w:multiLevelType w:val="hybridMultilevel"/>
    <w:tmpl w:val="DFC2CCEC"/>
    <w:lvl w:ilvl="0" w:tplc="04020001">
      <w:start w:val="1"/>
      <w:numFmt w:val="bullet"/>
      <w:lvlText w:val=""/>
      <w:lvlJc w:val="left"/>
      <w:pPr>
        <w:tabs>
          <w:tab w:val="num" w:pos="600"/>
        </w:tabs>
        <w:ind w:left="600" w:hanging="360"/>
      </w:pPr>
      <w:rPr>
        <w:rFonts w:ascii="Symbol" w:hAnsi="Symbol" w:hint="default"/>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75">
    <w:nsid w:val="130B3668"/>
    <w:multiLevelType w:val="hybridMultilevel"/>
    <w:tmpl w:val="D61A66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134441DD"/>
    <w:multiLevelType w:val="hybridMultilevel"/>
    <w:tmpl w:val="E9DC2486"/>
    <w:lvl w:ilvl="0" w:tplc="98BCC880">
      <w:start w:val="10"/>
      <w:numFmt w:val="decimal"/>
      <w:lvlText w:val="%1."/>
      <w:lvlJc w:val="left"/>
      <w:pPr>
        <w:ind w:left="360" w:hanging="360"/>
      </w:pPr>
      <w:rPr>
        <w:rFonts w:hint="default"/>
      </w:rPr>
    </w:lvl>
    <w:lvl w:ilvl="1" w:tplc="643E2E38">
      <w:numFmt w:val="none"/>
      <w:lvlText w:val=""/>
      <w:lvlJc w:val="left"/>
      <w:pPr>
        <w:tabs>
          <w:tab w:val="num" w:pos="360"/>
        </w:tabs>
      </w:pPr>
    </w:lvl>
    <w:lvl w:ilvl="2" w:tplc="A746C3D0">
      <w:numFmt w:val="none"/>
      <w:lvlText w:val=""/>
      <w:lvlJc w:val="left"/>
      <w:pPr>
        <w:tabs>
          <w:tab w:val="num" w:pos="360"/>
        </w:tabs>
      </w:pPr>
    </w:lvl>
    <w:lvl w:ilvl="3" w:tplc="8EC6C48C">
      <w:numFmt w:val="none"/>
      <w:lvlText w:val=""/>
      <w:lvlJc w:val="left"/>
      <w:pPr>
        <w:tabs>
          <w:tab w:val="num" w:pos="360"/>
        </w:tabs>
      </w:pPr>
    </w:lvl>
    <w:lvl w:ilvl="4" w:tplc="C2A48F08">
      <w:numFmt w:val="none"/>
      <w:lvlText w:val=""/>
      <w:lvlJc w:val="left"/>
      <w:pPr>
        <w:tabs>
          <w:tab w:val="num" w:pos="360"/>
        </w:tabs>
      </w:pPr>
    </w:lvl>
    <w:lvl w:ilvl="5" w:tplc="CFAEE88A">
      <w:numFmt w:val="none"/>
      <w:lvlText w:val=""/>
      <w:lvlJc w:val="left"/>
      <w:pPr>
        <w:tabs>
          <w:tab w:val="num" w:pos="360"/>
        </w:tabs>
      </w:pPr>
    </w:lvl>
    <w:lvl w:ilvl="6" w:tplc="B980141A">
      <w:numFmt w:val="none"/>
      <w:lvlText w:val=""/>
      <w:lvlJc w:val="left"/>
      <w:pPr>
        <w:tabs>
          <w:tab w:val="num" w:pos="360"/>
        </w:tabs>
      </w:pPr>
    </w:lvl>
    <w:lvl w:ilvl="7" w:tplc="A55C5EAA">
      <w:numFmt w:val="none"/>
      <w:lvlText w:val=""/>
      <w:lvlJc w:val="left"/>
      <w:pPr>
        <w:tabs>
          <w:tab w:val="num" w:pos="360"/>
        </w:tabs>
      </w:pPr>
    </w:lvl>
    <w:lvl w:ilvl="8" w:tplc="36FA9F02">
      <w:numFmt w:val="none"/>
      <w:lvlText w:val=""/>
      <w:lvlJc w:val="left"/>
      <w:pPr>
        <w:tabs>
          <w:tab w:val="num" w:pos="360"/>
        </w:tabs>
      </w:pPr>
    </w:lvl>
  </w:abstractNum>
  <w:abstractNum w:abstractNumId="77">
    <w:nsid w:val="134C7773"/>
    <w:multiLevelType w:val="multilevel"/>
    <w:tmpl w:val="99783C10"/>
    <w:lvl w:ilvl="0">
      <w:start w:val="3"/>
      <w:numFmt w:val="decimal"/>
      <w:lvlText w:val="%1."/>
      <w:lvlJc w:val="left"/>
      <w:pPr>
        <w:tabs>
          <w:tab w:val="num" w:pos="630"/>
        </w:tabs>
        <w:ind w:left="630" w:hanging="63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nsid w:val="153419CF"/>
    <w:multiLevelType w:val="hybridMultilevel"/>
    <w:tmpl w:val="87A4234E"/>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79">
    <w:nsid w:val="15994E37"/>
    <w:multiLevelType w:val="multilevel"/>
    <w:tmpl w:val="91F616B6"/>
    <w:lvl w:ilvl="0">
      <w:start w:val="16"/>
      <w:numFmt w:val="decimal"/>
      <w:lvlText w:val="%1"/>
      <w:lvlJc w:val="left"/>
      <w:pPr>
        <w:ind w:left="780" w:hanging="780"/>
      </w:pPr>
      <w:rPr>
        <w:rFonts w:hint="default"/>
      </w:rPr>
    </w:lvl>
    <w:lvl w:ilvl="1">
      <w:start w:val="3"/>
      <w:numFmt w:val="decimal"/>
      <w:lvlText w:val="%1.%2"/>
      <w:lvlJc w:val="left"/>
      <w:pPr>
        <w:ind w:left="1680" w:hanging="780"/>
      </w:pPr>
      <w:rPr>
        <w:rFonts w:hint="default"/>
      </w:rPr>
    </w:lvl>
    <w:lvl w:ilvl="2">
      <w:start w:val="2"/>
      <w:numFmt w:val="decimal"/>
      <w:lvlText w:val="%1.%2.%3"/>
      <w:lvlJc w:val="left"/>
      <w:pPr>
        <w:ind w:left="2580" w:hanging="780"/>
      </w:pPr>
      <w:rPr>
        <w:rFonts w:hint="default"/>
      </w:rPr>
    </w:lvl>
    <w:lvl w:ilvl="3">
      <w:start w:val="1"/>
      <w:numFmt w:val="decimal"/>
      <w:lvlText w:val="%1.%2.%3.%4"/>
      <w:lvlJc w:val="left"/>
      <w:pPr>
        <w:ind w:left="2760" w:hanging="7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0">
    <w:nsid w:val="165446EF"/>
    <w:multiLevelType w:val="hybridMultilevel"/>
    <w:tmpl w:val="083886F2"/>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1">
    <w:nsid w:val="169222F9"/>
    <w:multiLevelType w:val="hybridMultilevel"/>
    <w:tmpl w:val="293C6D7C"/>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2">
    <w:nsid w:val="17CF0883"/>
    <w:multiLevelType w:val="hybridMultilevel"/>
    <w:tmpl w:val="3A486822"/>
    <w:lvl w:ilvl="0" w:tplc="04020001">
      <w:start w:val="1"/>
      <w:numFmt w:val="bullet"/>
      <w:lvlText w:val=""/>
      <w:lvlJc w:val="left"/>
      <w:pPr>
        <w:tabs>
          <w:tab w:val="num" w:pos="360"/>
        </w:tabs>
        <w:ind w:left="360" w:hanging="360"/>
      </w:pPr>
      <w:rPr>
        <w:rFonts w:ascii="Symbol" w:hAnsi="Symbol" w:hint="default"/>
      </w:rPr>
    </w:lvl>
    <w:lvl w:ilvl="1" w:tplc="0C58D7AE">
      <w:start w:val="1"/>
      <w:numFmt w:val="decimal"/>
      <w:lvlText w:val="%2)"/>
      <w:lvlJc w:val="left"/>
      <w:pPr>
        <w:tabs>
          <w:tab w:val="num" w:pos="960"/>
        </w:tabs>
        <w:ind w:left="960" w:hanging="360"/>
      </w:pPr>
      <w:rPr>
        <w:rFonts w:ascii="Times New Roman" w:hAnsi="Times New Roman" w:cs="Times New Roman" w:hint="default"/>
      </w:rPr>
    </w:lvl>
    <w:lvl w:ilvl="2" w:tplc="0402000F">
      <w:start w:val="1"/>
      <w:numFmt w:val="decimal"/>
      <w:lvlText w:val="%3."/>
      <w:lvlJc w:val="left"/>
      <w:pPr>
        <w:tabs>
          <w:tab w:val="num" w:pos="1800"/>
        </w:tabs>
        <w:ind w:left="1800" w:hanging="360"/>
      </w:pPr>
      <w:rPr>
        <w:rFont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3">
    <w:nsid w:val="17FC667F"/>
    <w:multiLevelType w:val="hybridMultilevel"/>
    <w:tmpl w:val="BAA614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1AEA34A2"/>
    <w:multiLevelType w:val="hybridMultilevel"/>
    <w:tmpl w:val="C846DFE8"/>
    <w:lvl w:ilvl="0" w:tplc="A6EE9EBA">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5">
    <w:nsid w:val="1B5E20A7"/>
    <w:multiLevelType w:val="hybridMultilevel"/>
    <w:tmpl w:val="ACFE3DC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6">
    <w:nsid w:val="1B931888"/>
    <w:multiLevelType w:val="hybridMultilevel"/>
    <w:tmpl w:val="C27A7DF8"/>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7">
    <w:nsid w:val="1BC75E85"/>
    <w:multiLevelType w:val="hybridMultilevel"/>
    <w:tmpl w:val="DDF81D9E"/>
    <w:lvl w:ilvl="0" w:tplc="04020001">
      <w:start w:val="1"/>
      <w:numFmt w:val="bullet"/>
      <w:lvlText w:val=""/>
      <w:lvlJc w:val="left"/>
      <w:pPr>
        <w:tabs>
          <w:tab w:val="num" w:pos="600"/>
        </w:tabs>
        <w:ind w:left="600" w:hanging="360"/>
      </w:pPr>
      <w:rPr>
        <w:rFonts w:ascii="Symbol" w:hAnsi="Symbol" w:hint="default"/>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88">
    <w:nsid w:val="1D737E07"/>
    <w:multiLevelType w:val="hybridMultilevel"/>
    <w:tmpl w:val="EE32A164"/>
    <w:lvl w:ilvl="0" w:tplc="0402000F">
      <w:start w:val="1"/>
      <w:numFmt w:val="decimal"/>
      <w:lvlText w:val="%1."/>
      <w:lvlJc w:val="left"/>
      <w:pPr>
        <w:ind w:left="720" w:hanging="360"/>
      </w:pPr>
      <w:rPr>
        <w:rFonts w:cs="Times New Roman" w:hint="default"/>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89">
    <w:nsid w:val="1D7A799C"/>
    <w:multiLevelType w:val="hybridMultilevel"/>
    <w:tmpl w:val="07A6AAC8"/>
    <w:lvl w:ilvl="0" w:tplc="A6EE9EBA">
      <w:start w:val="1"/>
      <w:numFmt w:val="bullet"/>
      <w:lvlText w:val=""/>
      <w:lvlJc w:val="left"/>
      <w:pPr>
        <w:tabs>
          <w:tab w:val="num" w:pos="780"/>
        </w:tabs>
        <w:ind w:left="78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0">
    <w:nsid w:val="1D8D6C7F"/>
    <w:multiLevelType w:val="hybridMultilevel"/>
    <w:tmpl w:val="289A1F1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91">
    <w:nsid w:val="1D8F2E96"/>
    <w:multiLevelType w:val="hybridMultilevel"/>
    <w:tmpl w:val="EEEC59A4"/>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1DC70F5A"/>
    <w:multiLevelType w:val="multilevel"/>
    <w:tmpl w:val="55F85B4E"/>
    <w:lvl w:ilvl="0">
      <w:start w:val="12"/>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3">
    <w:nsid w:val="1DCB2452"/>
    <w:multiLevelType w:val="hybridMultilevel"/>
    <w:tmpl w:val="446A0F86"/>
    <w:lvl w:ilvl="0" w:tplc="50B0E9C2">
      <w:start w:val="1"/>
      <w:numFmt w:val="bullet"/>
      <w:lvlText w:val="o"/>
      <w:lvlJc w:val="left"/>
      <w:pPr>
        <w:tabs>
          <w:tab w:val="num" w:pos="1794"/>
        </w:tabs>
        <w:ind w:left="1794" w:hanging="360"/>
      </w:pPr>
      <w:rPr>
        <w:rFonts w:ascii="Courier New" w:hAnsi="Courier New" w:hint="default"/>
      </w:rPr>
    </w:lvl>
    <w:lvl w:ilvl="1" w:tplc="04020003">
      <w:start w:val="1"/>
      <w:numFmt w:val="bullet"/>
      <w:lvlText w:val="o"/>
      <w:lvlJc w:val="left"/>
      <w:pPr>
        <w:tabs>
          <w:tab w:val="num" w:pos="2514"/>
        </w:tabs>
        <w:ind w:left="2514" w:hanging="360"/>
      </w:pPr>
      <w:rPr>
        <w:rFonts w:ascii="Courier New" w:hAnsi="Courier New" w:cs="Courier New" w:hint="default"/>
      </w:rPr>
    </w:lvl>
    <w:lvl w:ilvl="2" w:tplc="04020005">
      <w:start w:val="1"/>
      <w:numFmt w:val="bullet"/>
      <w:lvlText w:val=""/>
      <w:lvlJc w:val="left"/>
      <w:pPr>
        <w:tabs>
          <w:tab w:val="num" w:pos="3234"/>
        </w:tabs>
        <w:ind w:left="3234" w:hanging="360"/>
      </w:pPr>
      <w:rPr>
        <w:rFonts w:ascii="Wingdings" w:hAnsi="Wingdings" w:hint="default"/>
      </w:rPr>
    </w:lvl>
    <w:lvl w:ilvl="3" w:tplc="04020001" w:tentative="1">
      <w:start w:val="1"/>
      <w:numFmt w:val="bullet"/>
      <w:lvlText w:val=""/>
      <w:lvlJc w:val="left"/>
      <w:pPr>
        <w:tabs>
          <w:tab w:val="num" w:pos="3954"/>
        </w:tabs>
        <w:ind w:left="3954" w:hanging="360"/>
      </w:pPr>
      <w:rPr>
        <w:rFonts w:ascii="Symbol" w:hAnsi="Symbol" w:hint="default"/>
      </w:rPr>
    </w:lvl>
    <w:lvl w:ilvl="4" w:tplc="04020003" w:tentative="1">
      <w:start w:val="1"/>
      <w:numFmt w:val="bullet"/>
      <w:lvlText w:val="o"/>
      <w:lvlJc w:val="left"/>
      <w:pPr>
        <w:tabs>
          <w:tab w:val="num" w:pos="4674"/>
        </w:tabs>
        <w:ind w:left="4674" w:hanging="360"/>
      </w:pPr>
      <w:rPr>
        <w:rFonts w:ascii="Courier New" w:hAnsi="Courier New" w:cs="Courier New" w:hint="default"/>
      </w:rPr>
    </w:lvl>
    <w:lvl w:ilvl="5" w:tplc="04020005" w:tentative="1">
      <w:start w:val="1"/>
      <w:numFmt w:val="bullet"/>
      <w:lvlText w:val=""/>
      <w:lvlJc w:val="left"/>
      <w:pPr>
        <w:tabs>
          <w:tab w:val="num" w:pos="5394"/>
        </w:tabs>
        <w:ind w:left="5394" w:hanging="360"/>
      </w:pPr>
      <w:rPr>
        <w:rFonts w:ascii="Wingdings" w:hAnsi="Wingdings" w:hint="default"/>
      </w:rPr>
    </w:lvl>
    <w:lvl w:ilvl="6" w:tplc="04020001" w:tentative="1">
      <w:start w:val="1"/>
      <w:numFmt w:val="bullet"/>
      <w:lvlText w:val=""/>
      <w:lvlJc w:val="left"/>
      <w:pPr>
        <w:tabs>
          <w:tab w:val="num" w:pos="6114"/>
        </w:tabs>
        <w:ind w:left="6114" w:hanging="360"/>
      </w:pPr>
      <w:rPr>
        <w:rFonts w:ascii="Symbol" w:hAnsi="Symbol" w:hint="default"/>
      </w:rPr>
    </w:lvl>
    <w:lvl w:ilvl="7" w:tplc="04020003" w:tentative="1">
      <w:start w:val="1"/>
      <w:numFmt w:val="bullet"/>
      <w:lvlText w:val="o"/>
      <w:lvlJc w:val="left"/>
      <w:pPr>
        <w:tabs>
          <w:tab w:val="num" w:pos="6834"/>
        </w:tabs>
        <w:ind w:left="6834" w:hanging="360"/>
      </w:pPr>
      <w:rPr>
        <w:rFonts w:ascii="Courier New" w:hAnsi="Courier New" w:cs="Courier New" w:hint="default"/>
      </w:rPr>
    </w:lvl>
    <w:lvl w:ilvl="8" w:tplc="04020005" w:tentative="1">
      <w:start w:val="1"/>
      <w:numFmt w:val="bullet"/>
      <w:lvlText w:val=""/>
      <w:lvlJc w:val="left"/>
      <w:pPr>
        <w:tabs>
          <w:tab w:val="num" w:pos="7554"/>
        </w:tabs>
        <w:ind w:left="7554" w:hanging="360"/>
      </w:pPr>
      <w:rPr>
        <w:rFonts w:ascii="Wingdings" w:hAnsi="Wingdings" w:hint="default"/>
      </w:rPr>
    </w:lvl>
  </w:abstractNum>
  <w:abstractNum w:abstractNumId="94">
    <w:nsid w:val="1E52719B"/>
    <w:multiLevelType w:val="hybridMultilevel"/>
    <w:tmpl w:val="E0E4298E"/>
    <w:lvl w:ilvl="0" w:tplc="08090001">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5">
    <w:nsid w:val="1E7E00EA"/>
    <w:multiLevelType w:val="hybridMultilevel"/>
    <w:tmpl w:val="989067C4"/>
    <w:lvl w:ilvl="0" w:tplc="04020011">
      <w:start w:val="1"/>
      <w:numFmt w:val="decimal"/>
      <w:lvlText w:val="%1)"/>
      <w:lvlJc w:val="left"/>
      <w:pPr>
        <w:tabs>
          <w:tab w:val="num" w:pos="840"/>
        </w:tabs>
        <w:ind w:left="840" w:hanging="360"/>
      </w:pPr>
      <w:rPr>
        <w:rFonts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96">
    <w:nsid w:val="1FBF2368"/>
    <w:multiLevelType w:val="hybridMultilevel"/>
    <w:tmpl w:val="06D8E4D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7">
    <w:nsid w:val="206863B1"/>
    <w:multiLevelType w:val="hybridMultilevel"/>
    <w:tmpl w:val="B1662E86"/>
    <w:lvl w:ilvl="0" w:tplc="463CC2E0">
      <w:start w:val="1"/>
      <w:numFmt w:val="decimal"/>
      <w:lvlText w:val="%1)"/>
      <w:lvlJc w:val="left"/>
      <w:pPr>
        <w:tabs>
          <w:tab w:val="num" w:pos="720"/>
        </w:tabs>
        <w:ind w:left="720" w:hanging="360"/>
      </w:pPr>
      <w:rPr>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8">
    <w:nsid w:val="21711F92"/>
    <w:multiLevelType w:val="multilevel"/>
    <w:tmpl w:val="2DA4419A"/>
    <w:lvl w:ilvl="0">
      <w:start w:val="5"/>
      <w:numFmt w:val="decimal"/>
      <w:lvlText w:val="%1."/>
      <w:lvlJc w:val="left"/>
      <w:pPr>
        <w:tabs>
          <w:tab w:val="num" w:pos="720"/>
        </w:tabs>
        <w:ind w:left="720" w:hanging="360"/>
      </w:pPr>
      <w:rPr>
        <w:rFonts w:ascii="Arial" w:hAnsi="Arial" w:cs="Arial" w:hint="default"/>
        <w:b w:val="0"/>
        <w:color w:val="auto"/>
        <w:sz w:val="20"/>
      </w:rPr>
    </w:lvl>
    <w:lvl w:ilvl="1">
      <w:start w:val="1"/>
      <w:numFmt w:val="decimal"/>
      <w:lvlText w:val="%1.%2)"/>
      <w:lvlJc w:val="left"/>
      <w:pPr>
        <w:tabs>
          <w:tab w:val="num" w:pos="2160"/>
        </w:tabs>
        <w:ind w:left="2160" w:hanging="720"/>
      </w:pPr>
      <w:rPr>
        <w:rFonts w:ascii="Times New Roman" w:hAnsi="Times New Roman" w:cs="Times New Roman" w:hint="default"/>
        <w:b w:val="0"/>
        <w:color w:val="auto"/>
        <w:sz w:val="24"/>
        <w:szCs w:val="24"/>
      </w:rPr>
    </w:lvl>
    <w:lvl w:ilvl="2">
      <w:start w:val="1"/>
      <w:numFmt w:val="decimal"/>
      <w:lvlText w:val="%1.%2)%3."/>
      <w:lvlJc w:val="left"/>
      <w:pPr>
        <w:tabs>
          <w:tab w:val="num" w:pos="3240"/>
        </w:tabs>
        <w:ind w:left="3240" w:hanging="720"/>
      </w:pPr>
      <w:rPr>
        <w:rFonts w:ascii="Arial" w:hAnsi="Arial" w:cs="Arial" w:hint="default"/>
        <w:b w:val="0"/>
        <w:color w:val="auto"/>
        <w:sz w:val="20"/>
      </w:rPr>
    </w:lvl>
    <w:lvl w:ilvl="3">
      <w:start w:val="1"/>
      <w:numFmt w:val="decimal"/>
      <w:lvlText w:val="%1.%2)%3.%4."/>
      <w:lvlJc w:val="left"/>
      <w:pPr>
        <w:tabs>
          <w:tab w:val="num" w:pos="4680"/>
        </w:tabs>
        <w:ind w:left="4680" w:hanging="1080"/>
      </w:pPr>
      <w:rPr>
        <w:rFonts w:ascii="Arial" w:hAnsi="Arial" w:cs="Arial" w:hint="default"/>
        <w:b w:val="0"/>
        <w:color w:val="auto"/>
        <w:sz w:val="20"/>
      </w:rPr>
    </w:lvl>
    <w:lvl w:ilvl="4">
      <w:start w:val="1"/>
      <w:numFmt w:val="decimal"/>
      <w:lvlText w:val="%1.%2)%3.%4.%5."/>
      <w:lvlJc w:val="left"/>
      <w:pPr>
        <w:tabs>
          <w:tab w:val="num" w:pos="5760"/>
        </w:tabs>
        <w:ind w:left="5760" w:hanging="1080"/>
      </w:pPr>
      <w:rPr>
        <w:rFonts w:ascii="Arial" w:hAnsi="Arial" w:cs="Arial" w:hint="default"/>
        <w:b w:val="0"/>
        <w:color w:val="auto"/>
        <w:sz w:val="20"/>
      </w:rPr>
    </w:lvl>
    <w:lvl w:ilvl="5">
      <w:start w:val="1"/>
      <w:numFmt w:val="decimal"/>
      <w:lvlText w:val="%1.%2)%3.%4.%5.%6."/>
      <w:lvlJc w:val="left"/>
      <w:pPr>
        <w:tabs>
          <w:tab w:val="num" w:pos="7200"/>
        </w:tabs>
        <w:ind w:left="7200" w:hanging="1440"/>
      </w:pPr>
      <w:rPr>
        <w:rFonts w:ascii="Arial" w:hAnsi="Arial" w:cs="Arial" w:hint="default"/>
        <w:b w:val="0"/>
        <w:color w:val="auto"/>
        <w:sz w:val="20"/>
      </w:rPr>
    </w:lvl>
    <w:lvl w:ilvl="6">
      <w:start w:val="1"/>
      <w:numFmt w:val="decimal"/>
      <w:lvlText w:val="%1.%2)%3.%4.%5.%6.%7."/>
      <w:lvlJc w:val="left"/>
      <w:pPr>
        <w:tabs>
          <w:tab w:val="num" w:pos="8280"/>
        </w:tabs>
        <w:ind w:left="8280" w:hanging="1440"/>
      </w:pPr>
      <w:rPr>
        <w:rFonts w:ascii="Arial" w:hAnsi="Arial" w:cs="Arial" w:hint="default"/>
        <w:b w:val="0"/>
        <w:color w:val="auto"/>
        <w:sz w:val="20"/>
      </w:rPr>
    </w:lvl>
    <w:lvl w:ilvl="7">
      <w:start w:val="1"/>
      <w:numFmt w:val="decimal"/>
      <w:lvlText w:val="%1.%2)%3.%4.%5.%6.%7.%8."/>
      <w:lvlJc w:val="left"/>
      <w:pPr>
        <w:tabs>
          <w:tab w:val="num" w:pos="9720"/>
        </w:tabs>
        <w:ind w:left="9720" w:hanging="1800"/>
      </w:pPr>
      <w:rPr>
        <w:rFonts w:ascii="Arial" w:hAnsi="Arial" w:cs="Arial" w:hint="default"/>
        <w:b w:val="0"/>
        <w:color w:val="auto"/>
        <w:sz w:val="20"/>
      </w:rPr>
    </w:lvl>
    <w:lvl w:ilvl="8">
      <w:start w:val="1"/>
      <w:numFmt w:val="decimal"/>
      <w:lvlText w:val="%1.%2)%3.%4.%5.%6.%7.%8.%9."/>
      <w:lvlJc w:val="left"/>
      <w:pPr>
        <w:tabs>
          <w:tab w:val="num" w:pos="10800"/>
        </w:tabs>
        <w:ind w:left="10800" w:hanging="1800"/>
      </w:pPr>
      <w:rPr>
        <w:rFonts w:ascii="Arial" w:hAnsi="Arial" w:cs="Arial" w:hint="default"/>
        <w:b w:val="0"/>
        <w:color w:val="auto"/>
        <w:sz w:val="20"/>
      </w:rPr>
    </w:lvl>
  </w:abstractNum>
  <w:abstractNum w:abstractNumId="99">
    <w:nsid w:val="21915D21"/>
    <w:multiLevelType w:val="hybridMultilevel"/>
    <w:tmpl w:val="01D6C9E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0">
    <w:nsid w:val="22722D02"/>
    <w:multiLevelType w:val="hybridMultilevel"/>
    <w:tmpl w:val="CBC85E42"/>
    <w:lvl w:ilvl="0" w:tplc="FFFFFFFF">
      <w:start w:val="1"/>
      <w:numFmt w:val="bullet"/>
      <w:lvlText w:val=""/>
      <w:lvlJc w:val="left"/>
      <w:pPr>
        <w:tabs>
          <w:tab w:val="num" w:pos="720"/>
        </w:tabs>
        <w:ind w:left="720" w:hanging="360"/>
      </w:pPr>
      <w:rPr>
        <w:rFonts w:ascii="Symbol" w:hAnsi="Symbol" w:hint="default"/>
      </w:rPr>
    </w:lvl>
    <w:lvl w:ilvl="1" w:tplc="0402000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1">
    <w:nsid w:val="22E9715B"/>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02">
    <w:nsid w:val="23327816"/>
    <w:multiLevelType w:val="hybridMultilevel"/>
    <w:tmpl w:val="57FA6344"/>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3">
    <w:nsid w:val="235A7348"/>
    <w:multiLevelType w:val="hybridMultilevel"/>
    <w:tmpl w:val="FF6A474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4">
    <w:nsid w:val="237036DA"/>
    <w:multiLevelType w:val="hybridMultilevel"/>
    <w:tmpl w:val="13061C0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5">
    <w:nsid w:val="23CF7A0B"/>
    <w:multiLevelType w:val="hybridMultilevel"/>
    <w:tmpl w:val="28A0E6CA"/>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06">
    <w:nsid w:val="243C4CF6"/>
    <w:multiLevelType w:val="hybridMultilevel"/>
    <w:tmpl w:val="8938A56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7">
    <w:nsid w:val="247002F6"/>
    <w:multiLevelType w:val="hybridMultilevel"/>
    <w:tmpl w:val="6C5A17C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8">
    <w:nsid w:val="247E2CEA"/>
    <w:multiLevelType w:val="hybridMultilevel"/>
    <w:tmpl w:val="6E9CC0A2"/>
    <w:lvl w:ilvl="0" w:tplc="7AE044AA">
      <w:start w:val="1"/>
      <w:numFmt w:val="bullet"/>
      <w:lvlText w:val=""/>
      <w:lvlJc w:val="left"/>
      <w:pPr>
        <w:tabs>
          <w:tab w:val="num" w:pos="720"/>
        </w:tabs>
        <w:ind w:left="720" w:hanging="360"/>
      </w:pPr>
      <w:rPr>
        <w:rFonts w:ascii="Wingdings" w:hAnsi="Wingdings" w:hint="default"/>
        <w:color w:val="auto"/>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09">
    <w:nsid w:val="25143213"/>
    <w:multiLevelType w:val="hybridMultilevel"/>
    <w:tmpl w:val="87BCC9F2"/>
    <w:lvl w:ilvl="0" w:tplc="FB96581E">
      <w:start w:val="1"/>
      <w:numFmt w:val="bullet"/>
      <w:lvlText w:val=""/>
      <w:lvlJc w:val="left"/>
      <w:pPr>
        <w:tabs>
          <w:tab w:val="num" w:pos="900"/>
        </w:tabs>
        <w:ind w:left="90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0">
    <w:nsid w:val="260B28FC"/>
    <w:multiLevelType w:val="hybridMultilevel"/>
    <w:tmpl w:val="1618FBE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1">
    <w:nsid w:val="264B3B10"/>
    <w:multiLevelType w:val="hybridMultilevel"/>
    <w:tmpl w:val="8A7E7E7C"/>
    <w:lvl w:ilvl="0" w:tplc="04020011">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2">
    <w:nsid w:val="2794019D"/>
    <w:multiLevelType w:val="hybridMultilevel"/>
    <w:tmpl w:val="8C2AB330"/>
    <w:lvl w:ilvl="0" w:tplc="0402000F">
      <w:start w:val="1"/>
      <w:numFmt w:val="decimal"/>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3">
    <w:nsid w:val="279E14B2"/>
    <w:multiLevelType w:val="hybridMultilevel"/>
    <w:tmpl w:val="3F84F560"/>
    <w:lvl w:ilvl="0" w:tplc="A6EE9EBA">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4">
    <w:nsid w:val="27ED78A6"/>
    <w:multiLevelType w:val="hybridMultilevel"/>
    <w:tmpl w:val="9A4AA994"/>
    <w:lvl w:ilvl="0" w:tplc="D48C7F0C">
      <w:start w:val="1"/>
      <w:numFmt w:val="decimal"/>
      <w:lvlText w:val="%1)"/>
      <w:lvlJc w:val="left"/>
      <w:pPr>
        <w:tabs>
          <w:tab w:val="num" w:pos="540"/>
        </w:tabs>
        <w:ind w:left="540" w:hanging="360"/>
      </w:pPr>
      <w:rPr>
        <w:b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5">
    <w:nsid w:val="28CE0E2B"/>
    <w:multiLevelType w:val="hybridMultilevel"/>
    <w:tmpl w:val="719AA186"/>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6">
    <w:nsid w:val="29002610"/>
    <w:multiLevelType w:val="hybridMultilevel"/>
    <w:tmpl w:val="F236AF56"/>
    <w:lvl w:ilvl="0" w:tplc="04020001">
      <w:start w:val="1"/>
      <w:numFmt w:val="bullet"/>
      <w:lvlText w:val=""/>
      <w:lvlJc w:val="left"/>
      <w:pPr>
        <w:tabs>
          <w:tab w:val="num" w:pos="780"/>
        </w:tabs>
        <w:ind w:left="780" w:hanging="360"/>
      </w:pPr>
      <w:rPr>
        <w:rFonts w:ascii="Symbol" w:hAnsi="Symbol" w:hint="default"/>
        <w:b w:val="0"/>
        <w:sz w:val="24"/>
      </w:rPr>
    </w:lvl>
    <w:lvl w:ilvl="1" w:tplc="07D8600C">
      <w:start w:val="5"/>
      <w:numFmt w:val="bullet"/>
      <w:lvlText w:val="-"/>
      <w:lvlJc w:val="left"/>
      <w:pPr>
        <w:tabs>
          <w:tab w:val="num" w:pos="1440"/>
        </w:tabs>
        <w:ind w:left="1440" w:hanging="360"/>
      </w:pPr>
      <w:rPr>
        <w:rFonts w:ascii="Times New Roman" w:eastAsia="Times New Roman" w:hAnsi="Times New Roman" w:cs="Times New Roman"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17">
    <w:nsid w:val="290842F9"/>
    <w:multiLevelType w:val="hybridMultilevel"/>
    <w:tmpl w:val="35487C10"/>
    <w:lvl w:ilvl="0" w:tplc="463CC2E0">
      <w:start w:val="1"/>
      <w:numFmt w:val="decimal"/>
      <w:lvlText w:val="%1)"/>
      <w:lvlJc w:val="left"/>
      <w:pPr>
        <w:tabs>
          <w:tab w:val="num" w:pos="720"/>
        </w:tabs>
        <w:ind w:left="720" w:hanging="360"/>
      </w:pPr>
      <w:rPr>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8">
    <w:nsid w:val="29207590"/>
    <w:multiLevelType w:val="hybridMultilevel"/>
    <w:tmpl w:val="DBB8B170"/>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119">
    <w:nsid w:val="29834946"/>
    <w:multiLevelType w:val="hybridMultilevel"/>
    <w:tmpl w:val="697AD2D2"/>
    <w:lvl w:ilvl="0" w:tplc="B1629F96">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nsid w:val="29C36643"/>
    <w:multiLevelType w:val="multilevel"/>
    <w:tmpl w:val="BAC003DC"/>
    <w:lvl w:ilvl="0">
      <w:start w:val="16"/>
      <w:numFmt w:val="decimal"/>
      <w:lvlText w:val="%1."/>
      <w:lvlJc w:val="left"/>
      <w:pPr>
        <w:ind w:left="660" w:hanging="660"/>
      </w:pPr>
      <w:rPr>
        <w:rFonts w:hint="default"/>
      </w:rPr>
    </w:lvl>
    <w:lvl w:ilvl="1">
      <w:start w:val="1"/>
      <w:numFmt w:val="decimal"/>
      <w:lvlText w:val="%1.%2."/>
      <w:lvlJc w:val="left"/>
      <w:pPr>
        <w:ind w:left="1560" w:hanging="6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21">
    <w:nsid w:val="29CF1847"/>
    <w:multiLevelType w:val="multilevel"/>
    <w:tmpl w:val="6EC866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122">
    <w:nsid w:val="29F30C88"/>
    <w:multiLevelType w:val="hybridMultilevel"/>
    <w:tmpl w:val="F5CE628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3">
    <w:nsid w:val="2A496ECF"/>
    <w:multiLevelType w:val="hybridMultilevel"/>
    <w:tmpl w:val="453A5080"/>
    <w:lvl w:ilvl="0" w:tplc="0402000F">
      <w:start w:val="1"/>
      <w:numFmt w:val="decimal"/>
      <w:lvlText w:val="%1."/>
      <w:lvlJc w:val="left"/>
      <w:pPr>
        <w:tabs>
          <w:tab w:val="num" w:pos="720"/>
        </w:tabs>
        <w:ind w:left="720" w:hanging="360"/>
      </w:pPr>
      <w:rPr>
        <w:rFonts w:cs="Times New Roman"/>
      </w:rPr>
    </w:lvl>
    <w:lvl w:ilvl="1" w:tplc="9636228E">
      <w:numFmt w:val="bullet"/>
      <w:lvlText w:val="-"/>
      <w:lvlJc w:val="left"/>
      <w:pPr>
        <w:tabs>
          <w:tab w:val="num" w:pos="1440"/>
        </w:tabs>
        <w:ind w:left="1440" w:hanging="360"/>
      </w:pPr>
      <w:rPr>
        <w:rFonts w:ascii="Times New Roman" w:eastAsia="Times New Roman" w:hAnsi="Times New Roman" w:hint="default"/>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24">
    <w:nsid w:val="2A7869E2"/>
    <w:multiLevelType w:val="hybridMultilevel"/>
    <w:tmpl w:val="63145C7C"/>
    <w:lvl w:ilvl="0" w:tplc="04020017">
      <w:start w:val="1"/>
      <w:numFmt w:val="lowerLetter"/>
      <w:lvlText w:val="%1)"/>
      <w:lvlJc w:val="left"/>
      <w:pPr>
        <w:tabs>
          <w:tab w:val="num" w:pos="2045"/>
        </w:tabs>
        <w:ind w:left="2045" w:hanging="360"/>
      </w:pPr>
      <w:rPr>
        <w:rFonts w:hint="default"/>
      </w:rPr>
    </w:lvl>
    <w:lvl w:ilvl="1" w:tplc="E8F6D674">
      <w:start w:val="1"/>
      <w:numFmt w:val="bullet"/>
      <w:lvlText w:val=""/>
      <w:lvlJc w:val="left"/>
      <w:pPr>
        <w:tabs>
          <w:tab w:val="num" w:pos="2420"/>
        </w:tabs>
        <w:ind w:left="2420" w:hanging="360"/>
      </w:pPr>
      <w:rPr>
        <w:rFonts w:ascii="Wingdings" w:hAnsi="Wingdings" w:hint="default"/>
      </w:rPr>
    </w:lvl>
    <w:lvl w:ilvl="2" w:tplc="04020005" w:tentative="1">
      <w:start w:val="1"/>
      <w:numFmt w:val="bullet"/>
      <w:lvlText w:val=""/>
      <w:lvlJc w:val="left"/>
      <w:pPr>
        <w:tabs>
          <w:tab w:val="num" w:pos="3140"/>
        </w:tabs>
        <w:ind w:left="3140" w:hanging="360"/>
      </w:pPr>
      <w:rPr>
        <w:rFonts w:ascii="Wingdings" w:hAnsi="Wingdings" w:hint="default"/>
      </w:rPr>
    </w:lvl>
    <w:lvl w:ilvl="3" w:tplc="04020001" w:tentative="1">
      <w:start w:val="1"/>
      <w:numFmt w:val="bullet"/>
      <w:lvlText w:val=""/>
      <w:lvlJc w:val="left"/>
      <w:pPr>
        <w:tabs>
          <w:tab w:val="num" w:pos="3860"/>
        </w:tabs>
        <w:ind w:left="3860" w:hanging="360"/>
      </w:pPr>
      <w:rPr>
        <w:rFonts w:ascii="Symbol" w:hAnsi="Symbol" w:hint="default"/>
      </w:rPr>
    </w:lvl>
    <w:lvl w:ilvl="4" w:tplc="04020003" w:tentative="1">
      <w:start w:val="1"/>
      <w:numFmt w:val="bullet"/>
      <w:lvlText w:val="o"/>
      <w:lvlJc w:val="left"/>
      <w:pPr>
        <w:tabs>
          <w:tab w:val="num" w:pos="4580"/>
        </w:tabs>
        <w:ind w:left="4580" w:hanging="360"/>
      </w:pPr>
      <w:rPr>
        <w:rFonts w:ascii="Courier New" w:hAnsi="Courier New" w:cs="Courier New" w:hint="default"/>
      </w:rPr>
    </w:lvl>
    <w:lvl w:ilvl="5" w:tplc="04020005" w:tentative="1">
      <w:start w:val="1"/>
      <w:numFmt w:val="bullet"/>
      <w:lvlText w:val=""/>
      <w:lvlJc w:val="left"/>
      <w:pPr>
        <w:tabs>
          <w:tab w:val="num" w:pos="5300"/>
        </w:tabs>
        <w:ind w:left="5300" w:hanging="360"/>
      </w:pPr>
      <w:rPr>
        <w:rFonts w:ascii="Wingdings" w:hAnsi="Wingdings" w:hint="default"/>
      </w:rPr>
    </w:lvl>
    <w:lvl w:ilvl="6" w:tplc="04020001" w:tentative="1">
      <w:start w:val="1"/>
      <w:numFmt w:val="bullet"/>
      <w:lvlText w:val=""/>
      <w:lvlJc w:val="left"/>
      <w:pPr>
        <w:tabs>
          <w:tab w:val="num" w:pos="6020"/>
        </w:tabs>
        <w:ind w:left="6020" w:hanging="360"/>
      </w:pPr>
      <w:rPr>
        <w:rFonts w:ascii="Symbol" w:hAnsi="Symbol" w:hint="default"/>
      </w:rPr>
    </w:lvl>
    <w:lvl w:ilvl="7" w:tplc="04020003" w:tentative="1">
      <w:start w:val="1"/>
      <w:numFmt w:val="bullet"/>
      <w:lvlText w:val="o"/>
      <w:lvlJc w:val="left"/>
      <w:pPr>
        <w:tabs>
          <w:tab w:val="num" w:pos="6740"/>
        </w:tabs>
        <w:ind w:left="6740" w:hanging="360"/>
      </w:pPr>
      <w:rPr>
        <w:rFonts w:ascii="Courier New" w:hAnsi="Courier New" w:cs="Courier New" w:hint="default"/>
      </w:rPr>
    </w:lvl>
    <w:lvl w:ilvl="8" w:tplc="04020005" w:tentative="1">
      <w:start w:val="1"/>
      <w:numFmt w:val="bullet"/>
      <w:lvlText w:val=""/>
      <w:lvlJc w:val="left"/>
      <w:pPr>
        <w:tabs>
          <w:tab w:val="num" w:pos="7460"/>
        </w:tabs>
        <w:ind w:left="7460" w:hanging="360"/>
      </w:pPr>
      <w:rPr>
        <w:rFonts w:ascii="Wingdings" w:hAnsi="Wingdings" w:hint="default"/>
      </w:rPr>
    </w:lvl>
  </w:abstractNum>
  <w:abstractNum w:abstractNumId="125">
    <w:nsid w:val="2AC20343"/>
    <w:multiLevelType w:val="hybridMultilevel"/>
    <w:tmpl w:val="2B966F3E"/>
    <w:lvl w:ilvl="0" w:tplc="04020003">
      <w:start w:val="1"/>
      <w:numFmt w:val="bullet"/>
      <w:lvlText w:val="o"/>
      <w:lvlJc w:val="left"/>
      <w:pPr>
        <w:tabs>
          <w:tab w:val="num" w:pos="780"/>
        </w:tabs>
        <w:ind w:left="780" w:hanging="360"/>
      </w:pPr>
      <w:rPr>
        <w:rFonts w:ascii="Courier New" w:hAnsi="Courier New" w:cs="Courier New" w:hint="default"/>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126">
    <w:nsid w:val="2B0F2A23"/>
    <w:multiLevelType w:val="singleLevel"/>
    <w:tmpl w:val="04150001"/>
    <w:lvl w:ilvl="0">
      <w:start w:val="1"/>
      <w:numFmt w:val="bullet"/>
      <w:pStyle w:val="NormalIndent"/>
      <w:lvlText w:val=""/>
      <w:lvlJc w:val="left"/>
      <w:pPr>
        <w:tabs>
          <w:tab w:val="num" w:pos="360"/>
        </w:tabs>
        <w:ind w:left="360" w:hanging="360"/>
      </w:pPr>
      <w:rPr>
        <w:rFonts w:ascii="Symbol" w:hAnsi="Symbol" w:hint="default"/>
      </w:rPr>
    </w:lvl>
  </w:abstractNum>
  <w:abstractNum w:abstractNumId="127">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28">
    <w:nsid w:val="2B756D5B"/>
    <w:multiLevelType w:val="hybridMultilevel"/>
    <w:tmpl w:val="148C7B1E"/>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29">
    <w:nsid w:val="2BB322CC"/>
    <w:multiLevelType w:val="hybridMultilevel"/>
    <w:tmpl w:val="49025E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0">
    <w:nsid w:val="2CCD7B1C"/>
    <w:multiLevelType w:val="hybridMultilevel"/>
    <w:tmpl w:val="47F02B9A"/>
    <w:lvl w:ilvl="0" w:tplc="0402000F">
      <w:start w:val="1"/>
      <w:numFmt w:val="decimal"/>
      <w:lvlText w:val="%1."/>
      <w:lvlJc w:val="left"/>
      <w:pPr>
        <w:tabs>
          <w:tab w:val="num" w:pos="1260"/>
        </w:tabs>
        <w:ind w:left="1260" w:hanging="360"/>
      </w:p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131">
    <w:nsid w:val="2D303730"/>
    <w:multiLevelType w:val="hybridMultilevel"/>
    <w:tmpl w:val="C5586C72"/>
    <w:lvl w:ilvl="0" w:tplc="04020011">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32">
    <w:nsid w:val="2F9B7DF9"/>
    <w:multiLevelType w:val="multilevel"/>
    <w:tmpl w:val="2DA4419A"/>
    <w:lvl w:ilvl="0">
      <w:start w:val="5"/>
      <w:numFmt w:val="decimal"/>
      <w:lvlText w:val="%1."/>
      <w:lvlJc w:val="left"/>
      <w:pPr>
        <w:tabs>
          <w:tab w:val="num" w:pos="720"/>
        </w:tabs>
        <w:ind w:left="720" w:hanging="360"/>
      </w:pPr>
      <w:rPr>
        <w:rFonts w:ascii="Arial" w:hAnsi="Arial" w:cs="Arial" w:hint="default"/>
        <w:b w:val="0"/>
        <w:color w:val="auto"/>
        <w:sz w:val="20"/>
      </w:rPr>
    </w:lvl>
    <w:lvl w:ilvl="1">
      <w:start w:val="1"/>
      <w:numFmt w:val="decimal"/>
      <w:lvlText w:val="%1.%2)"/>
      <w:lvlJc w:val="left"/>
      <w:pPr>
        <w:tabs>
          <w:tab w:val="num" w:pos="2160"/>
        </w:tabs>
        <w:ind w:left="2160" w:hanging="720"/>
      </w:pPr>
      <w:rPr>
        <w:rFonts w:ascii="Times New Roman" w:hAnsi="Times New Roman" w:cs="Times New Roman" w:hint="default"/>
        <w:b w:val="0"/>
        <w:color w:val="auto"/>
        <w:sz w:val="24"/>
        <w:szCs w:val="24"/>
      </w:rPr>
    </w:lvl>
    <w:lvl w:ilvl="2">
      <w:start w:val="1"/>
      <w:numFmt w:val="decimal"/>
      <w:lvlText w:val="%1.%2)%3."/>
      <w:lvlJc w:val="left"/>
      <w:pPr>
        <w:tabs>
          <w:tab w:val="num" w:pos="3240"/>
        </w:tabs>
        <w:ind w:left="3240" w:hanging="720"/>
      </w:pPr>
      <w:rPr>
        <w:rFonts w:ascii="Arial" w:hAnsi="Arial" w:cs="Arial" w:hint="default"/>
        <w:b w:val="0"/>
        <w:color w:val="auto"/>
        <w:sz w:val="20"/>
      </w:rPr>
    </w:lvl>
    <w:lvl w:ilvl="3">
      <w:start w:val="1"/>
      <w:numFmt w:val="decimal"/>
      <w:lvlText w:val="%1.%2)%3.%4."/>
      <w:lvlJc w:val="left"/>
      <w:pPr>
        <w:tabs>
          <w:tab w:val="num" w:pos="4680"/>
        </w:tabs>
        <w:ind w:left="4680" w:hanging="1080"/>
      </w:pPr>
      <w:rPr>
        <w:rFonts w:ascii="Arial" w:hAnsi="Arial" w:cs="Arial" w:hint="default"/>
        <w:b w:val="0"/>
        <w:color w:val="auto"/>
        <w:sz w:val="20"/>
      </w:rPr>
    </w:lvl>
    <w:lvl w:ilvl="4">
      <w:start w:val="1"/>
      <w:numFmt w:val="decimal"/>
      <w:lvlText w:val="%1.%2)%3.%4.%5."/>
      <w:lvlJc w:val="left"/>
      <w:pPr>
        <w:tabs>
          <w:tab w:val="num" w:pos="5760"/>
        </w:tabs>
        <w:ind w:left="5760" w:hanging="1080"/>
      </w:pPr>
      <w:rPr>
        <w:rFonts w:ascii="Arial" w:hAnsi="Arial" w:cs="Arial" w:hint="default"/>
        <w:b w:val="0"/>
        <w:color w:val="auto"/>
        <w:sz w:val="20"/>
      </w:rPr>
    </w:lvl>
    <w:lvl w:ilvl="5">
      <w:start w:val="1"/>
      <w:numFmt w:val="decimal"/>
      <w:lvlText w:val="%1.%2)%3.%4.%5.%6."/>
      <w:lvlJc w:val="left"/>
      <w:pPr>
        <w:tabs>
          <w:tab w:val="num" w:pos="7200"/>
        </w:tabs>
        <w:ind w:left="7200" w:hanging="1440"/>
      </w:pPr>
      <w:rPr>
        <w:rFonts w:ascii="Arial" w:hAnsi="Arial" w:cs="Arial" w:hint="default"/>
        <w:b w:val="0"/>
        <w:color w:val="auto"/>
        <w:sz w:val="20"/>
      </w:rPr>
    </w:lvl>
    <w:lvl w:ilvl="6">
      <w:start w:val="1"/>
      <w:numFmt w:val="decimal"/>
      <w:lvlText w:val="%1.%2)%3.%4.%5.%6.%7."/>
      <w:lvlJc w:val="left"/>
      <w:pPr>
        <w:tabs>
          <w:tab w:val="num" w:pos="8280"/>
        </w:tabs>
        <w:ind w:left="8280" w:hanging="1440"/>
      </w:pPr>
      <w:rPr>
        <w:rFonts w:ascii="Arial" w:hAnsi="Arial" w:cs="Arial" w:hint="default"/>
        <w:b w:val="0"/>
        <w:color w:val="auto"/>
        <w:sz w:val="20"/>
      </w:rPr>
    </w:lvl>
    <w:lvl w:ilvl="7">
      <w:start w:val="1"/>
      <w:numFmt w:val="decimal"/>
      <w:lvlText w:val="%1.%2)%3.%4.%5.%6.%7.%8."/>
      <w:lvlJc w:val="left"/>
      <w:pPr>
        <w:tabs>
          <w:tab w:val="num" w:pos="9720"/>
        </w:tabs>
        <w:ind w:left="9720" w:hanging="1800"/>
      </w:pPr>
      <w:rPr>
        <w:rFonts w:ascii="Arial" w:hAnsi="Arial" w:cs="Arial" w:hint="default"/>
        <w:b w:val="0"/>
        <w:color w:val="auto"/>
        <w:sz w:val="20"/>
      </w:rPr>
    </w:lvl>
    <w:lvl w:ilvl="8">
      <w:start w:val="1"/>
      <w:numFmt w:val="decimal"/>
      <w:lvlText w:val="%1.%2)%3.%4.%5.%6.%7.%8.%9."/>
      <w:lvlJc w:val="left"/>
      <w:pPr>
        <w:tabs>
          <w:tab w:val="num" w:pos="10800"/>
        </w:tabs>
        <w:ind w:left="10800" w:hanging="1800"/>
      </w:pPr>
      <w:rPr>
        <w:rFonts w:ascii="Arial" w:hAnsi="Arial" w:cs="Arial" w:hint="default"/>
        <w:b w:val="0"/>
        <w:color w:val="auto"/>
        <w:sz w:val="20"/>
      </w:rPr>
    </w:lvl>
  </w:abstractNum>
  <w:abstractNum w:abstractNumId="133">
    <w:nsid w:val="2FA05714"/>
    <w:multiLevelType w:val="hybridMultilevel"/>
    <w:tmpl w:val="DFE04346"/>
    <w:lvl w:ilvl="0" w:tplc="EBBC4798">
      <w:start w:val="1"/>
      <w:numFmt w:val="decimal"/>
      <w:lvlText w:val="%1)"/>
      <w:lvlJc w:val="left"/>
      <w:pPr>
        <w:tabs>
          <w:tab w:val="num" w:pos="720"/>
        </w:tabs>
        <w:ind w:left="720" w:hanging="360"/>
      </w:pPr>
      <w:rPr>
        <w:i w:val="0"/>
        <w:sz w:val="24"/>
        <w:szCs w:val="24"/>
      </w:rPr>
    </w:lvl>
    <w:lvl w:ilvl="1" w:tplc="04020019" w:tentative="1">
      <w:start w:val="1"/>
      <w:numFmt w:val="lowerLetter"/>
      <w:lvlText w:val="%2."/>
      <w:lvlJc w:val="left"/>
      <w:pPr>
        <w:tabs>
          <w:tab w:val="num" w:pos="1560"/>
        </w:tabs>
        <w:ind w:left="1560" w:hanging="360"/>
      </w:pPr>
    </w:lvl>
    <w:lvl w:ilvl="2" w:tplc="0402001B" w:tentative="1">
      <w:start w:val="1"/>
      <w:numFmt w:val="lowerRoman"/>
      <w:lvlText w:val="%3."/>
      <w:lvlJc w:val="right"/>
      <w:pPr>
        <w:tabs>
          <w:tab w:val="num" w:pos="2280"/>
        </w:tabs>
        <w:ind w:left="2280" w:hanging="180"/>
      </w:pPr>
    </w:lvl>
    <w:lvl w:ilvl="3" w:tplc="0402000F" w:tentative="1">
      <w:start w:val="1"/>
      <w:numFmt w:val="decimal"/>
      <w:lvlText w:val="%4."/>
      <w:lvlJc w:val="left"/>
      <w:pPr>
        <w:tabs>
          <w:tab w:val="num" w:pos="3000"/>
        </w:tabs>
        <w:ind w:left="3000" w:hanging="360"/>
      </w:pPr>
    </w:lvl>
    <w:lvl w:ilvl="4" w:tplc="04020019" w:tentative="1">
      <w:start w:val="1"/>
      <w:numFmt w:val="lowerLetter"/>
      <w:lvlText w:val="%5."/>
      <w:lvlJc w:val="left"/>
      <w:pPr>
        <w:tabs>
          <w:tab w:val="num" w:pos="3720"/>
        </w:tabs>
        <w:ind w:left="3720" w:hanging="360"/>
      </w:pPr>
    </w:lvl>
    <w:lvl w:ilvl="5" w:tplc="0402001B" w:tentative="1">
      <w:start w:val="1"/>
      <w:numFmt w:val="lowerRoman"/>
      <w:lvlText w:val="%6."/>
      <w:lvlJc w:val="right"/>
      <w:pPr>
        <w:tabs>
          <w:tab w:val="num" w:pos="4440"/>
        </w:tabs>
        <w:ind w:left="4440" w:hanging="180"/>
      </w:pPr>
    </w:lvl>
    <w:lvl w:ilvl="6" w:tplc="0402000F" w:tentative="1">
      <w:start w:val="1"/>
      <w:numFmt w:val="decimal"/>
      <w:lvlText w:val="%7."/>
      <w:lvlJc w:val="left"/>
      <w:pPr>
        <w:tabs>
          <w:tab w:val="num" w:pos="5160"/>
        </w:tabs>
        <w:ind w:left="5160" w:hanging="360"/>
      </w:pPr>
    </w:lvl>
    <w:lvl w:ilvl="7" w:tplc="04020019" w:tentative="1">
      <w:start w:val="1"/>
      <w:numFmt w:val="lowerLetter"/>
      <w:lvlText w:val="%8."/>
      <w:lvlJc w:val="left"/>
      <w:pPr>
        <w:tabs>
          <w:tab w:val="num" w:pos="5880"/>
        </w:tabs>
        <w:ind w:left="5880" w:hanging="360"/>
      </w:pPr>
    </w:lvl>
    <w:lvl w:ilvl="8" w:tplc="0402001B" w:tentative="1">
      <w:start w:val="1"/>
      <w:numFmt w:val="lowerRoman"/>
      <w:lvlText w:val="%9."/>
      <w:lvlJc w:val="right"/>
      <w:pPr>
        <w:tabs>
          <w:tab w:val="num" w:pos="6600"/>
        </w:tabs>
        <w:ind w:left="6600" w:hanging="180"/>
      </w:pPr>
    </w:lvl>
  </w:abstractNum>
  <w:abstractNum w:abstractNumId="134">
    <w:nsid w:val="30294BA5"/>
    <w:multiLevelType w:val="hybridMultilevel"/>
    <w:tmpl w:val="95E4F3A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EUAlbertina-Regu"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EUAlbertina-Regu"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EUAlbertina-Regu"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5">
    <w:nsid w:val="30C952A4"/>
    <w:multiLevelType w:val="hybridMultilevel"/>
    <w:tmpl w:val="6E32D4D2"/>
    <w:lvl w:ilvl="0" w:tplc="73F4B23C">
      <w:start w:val="1"/>
      <w:numFmt w:val="decimal"/>
      <w:lvlText w:val="%1."/>
      <w:lvlJc w:val="left"/>
      <w:pPr>
        <w:tabs>
          <w:tab w:val="num" w:pos="360"/>
        </w:tabs>
        <w:ind w:left="360" w:hanging="360"/>
      </w:pPr>
      <w:rPr>
        <w:rFonts w:hint="default"/>
      </w:rPr>
    </w:lvl>
    <w:lvl w:ilvl="1" w:tplc="04020003">
      <w:start w:val="1"/>
      <w:numFmt w:val="lowerLetter"/>
      <w:lvlText w:val="%2."/>
      <w:lvlJc w:val="left"/>
      <w:pPr>
        <w:tabs>
          <w:tab w:val="num" w:pos="1080"/>
        </w:tabs>
        <w:ind w:left="1080" w:hanging="360"/>
      </w:pPr>
    </w:lvl>
    <w:lvl w:ilvl="2" w:tplc="04020005" w:tentative="1">
      <w:start w:val="1"/>
      <w:numFmt w:val="lowerRoman"/>
      <w:lvlText w:val="%3."/>
      <w:lvlJc w:val="right"/>
      <w:pPr>
        <w:tabs>
          <w:tab w:val="num" w:pos="1800"/>
        </w:tabs>
        <w:ind w:left="1800" w:hanging="180"/>
      </w:pPr>
    </w:lvl>
    <w:lvl w:ilvl="3" w:tplc="04020001" w:tentative="1">
      <w:start w:val="1"/>
      <w:numFmt w:val="decimal"/>
      <w:lvlText w:val="%4."/>
      <w:lvlJc w:val="left"/>
      <w:pPr>
        <w:tabs>
          <w:tab w:val="num" w:pos="2520"/>
        </w:tabs>
        <w:ind w:left="2520" w:hanging="360"/>
      </w:pPr>
    </w:lvl>
    <w:lvl w:ilvl="4" w:tplc="04020003" w:tentative="1">
      <w:start w:val="1"/>
      <w:numFmt w:val="lowerLetter"/>
      <w:lvlText w:val="%5."/>
      <w:lvlJc w:val="left"/>
      <w:pPr>
        <w:tabs>
          <w:tab w:val="num" w:pos="3240"/>
        </w:tabs>
        <w:ind w:left="3240" w:hanging="360"/>
      </w:pPr>
    </w:lvl>
    <w:lvl w:ilvl="5" w:tplc="04020005" w:tentative="1">
      <w:start w:val="1"/>
      <w:numFmt w:val="lowerRoman"/>
      <w:lvlText w:val="%6."/>
      <w:lvlJc w:val="right"/>
      <w:pPr>
        <w:tabs>
          <w:tab w:val="num" w:pos="3960"/>
        </w:tabs>
        <w:ind w:left="3960" w:hanging="180"/>
      </w:pPr>
    </w:lvl>
    <w:lvl w:ilvl="6" w:tplc="04020001" w:tentative="1">
      <w:start w:val="1"/>
      <w:numFmt w:val="decimal"/>
      <w:lvlText w:val="%7."/>
      <w:lvlJc w:val="left"/>
      <w:pPr>
        <w:tabs>
          <w:tab w:val="num" w:pos="4680"/>
        </w:tabs>
        <w:ind w:left="4680" w:hanging="360"/>
      </w:pPr>
    </w:lvl>
    <w:lvl w:ilvl="7" w:tplc="04020003" w:tentative="1">
      <w:start w:val="1"/>
      <w:numFmt w:val="lowerLetter"/>
      <w:lvlText w:val="%8."/>
      <w:lvlJc w:val="left"/>
      <w:pPr>
        <w:tabs>
          <w:tab w:val="num" w:pos="5400"/>
        </w:tabs>
        <w:ind w:left="5400" w:hanging="360"/>
      </w:pPr>
    </w:lvl>
    <w:lvl w:ilvl="8" w:tplc="04020005" w:tentative="1">
      <w:start w:val="1"/>
      <w:numFmt w:val="lowerRoman"/>
      <w:lvlText w:val="%9."/>
      <w:lvlJc w:val="right"/>
      <w:pPr>
        <w:tabs>
          <w:tab w:val="num" w:pos="6120"/>
        </w:tabs>
        <w:ind w:left="6120" w:hanging="180"/>
      </w:pPr>
    </w:lvl>
  </w:abstractNum>
  <w:abstractNum w:abstractNumId="136">
    <w:nsid w:val="30F610D6"/>
    <w:multiLevelType w:val="hybridMultilevel"/>
    <w:tmpl w:val="DB2495FA"/>
    <w:lvl w:ilvl="0" w:tplc="1070F1FA">
      <w:start w:val="1"/>
      <w:numFmt w:val="decimal"/>
      <w:lvlText w:val="%1."/>
      <w:lvlJc w:val="left"/>
      <w:pPr>
        <w:tabs>
          <w:tab w:val="num" w:pos="720"/>
        </w:tabs>
        <w:ind w:left="720" w:hanging="360"/>
      </w:pPr>
      <w:rPr>
        <w:rFonts w:hint="default"/>
      </w:rPr>
    </w:lvl>
    <w:lvl w:ilvl="1" w:tplc="95C2A61A">
      <w:start w:val="1"/>
      <w:numFmt w:val="lowerLetter"/>
      <w:lvlText w:val="%2."/>
      <w:lvlJc w:val="left"/>
      <w:pPr>
        <w:tabs>
          <w:tab w:val="num" w:pos="720"/>
        </w:tabs>
        <w:ind w:left="720" w:hanging="360"/>
      </w:pPr>
      <w:rPr>
        <w:rFonts w:hint="default"/>
      </w:rPr>
    </w:lvl>
    <w:lvl w:ilvl="2" w:tplc="D6FC3390">
      <w:numFmt w:val="none"/>
      <w:lvlText w:val=""/>
      <w:lvlJc w:val="left"/>
      <w:pPr>
        <w:tabs>
          <w:tab w:val="num" w:pos="360"/>
        </w:tabs>
      </w:pPr>
    </w:lvl>
    <w:lvl w:ilvl="3" w:tplc="748A6CD2">
      <w:numFmt w:val="none"/>
      <w:lvlText w:val=""/>
      <w:lvlJc w:val="left"/>
      <w:pPr>
        <w:tabs>
          <w:tab w:val="num" w:pos="360"/>
        </w:tabs>
      </w:pPr>
    </w:lvl>
    <w:lvl w:ilvl="4" w:tplc="4C362ABE">
      <w:numFmt w:val="none"/>
      <w:lvlText w:val=""/>
      <w:lvlJc w:val="left"/>
      <w:pPr>
        <w:tabs>
          <w:tab w:val="num" w:pos="360"/>
        </w:tabs>
      </w:pPr>
    </w:lvl>
    <w:lvl w:ilvl="5" w:tplc="27CE56DC">
      <w:numFmt w:val="none"/>
      <w:lvlText w:val=""/>
      <w:lvlJc w:val="left"/>
      <w:pPr>
        <w:tabs>
          <w:tab w:val="num" w:pos="360"/>
        </w:tabs>
      </w:pPr>
    </w:lvl>
    <w:lvl w:ilvl="6" w:tplc="8754286C">
      <w:numFmt w:val="none"/>
      <w:lvlText w:val=""/>
      <w:lvlJc w:val="left"/>
      <w:pPr>
        <w:tabs>
          <w:tab w:val="num" w:pos="360"/>
        </w:tabs>
      </w:pPr>
    </w:lvl>
    <w:lvl w:ilvl="7" w:tplc="226258A2">
      <w:numFmt w:val="none"/>
      <w:lvlText w:val=""/>
      <w:lvlJc w:val="left"/>
      <w:pPr>
        <w:tabs>
          <w:tab w:val="num" w:pos="360"/>
        </w:tabs>
      </w:pPr>
    </w:lvl>
    <w:lvl w:ilvl="8" w:tplc="9EAC9450">
      <w:numFmt w:val="none"/>
      <w:lvlText w:val=""/>
      <w:lvlJc w:val="left"/>
      <w:pPr>
        <w:tabs>
          <w:tab w:val="num" w:pos="360"/>
        </w:tabs>
      </w:pPr>
    </w:lvl>
  </w:abstractNum>
  <w:abstractNum w:abstractNumId="137">
    <w:nsid w:val="31332736"/>
    <w:multiLevelType w:val="hybridMultilevel"/>
    <w:tmpl w:val="E0AE2AB4"/>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38">
    <w:nsid w:val="31350806"/>
    <w:multiLevelType w:val="hybridMultilevel"/>
    <w:tmpl w:val="EF40181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9">
    <w:nsid w:val="31AD0521"/>
    <w:multiLevelType w:val="hybridMultilevel"/>
    <w:tmpl w:val="E7C62E20"/>
    <w:lvl w:ilvl="0" w:tplc="04020001">
      <w:start w:val="1"/>
      <w:numFmt w:val="bullet"/>
      <w:lvlText w:val=""/>
      <w:lvlJc w:val="left"/>
      <w:pPr>
        <w:tabs>
          <w:tab w:val="num" w:pos="780"/>
        </w:tabs>
        <w:ind w:left="780" w:hanging="360"/>
      </w:pPr>
      <w:rPr>
        <w:rFonts w:ascii="Symbol" w:hAnsi="Symbol" w:hint="default"/>
      </w:rPr>
    </w:lvl>
    <w:lvl w:ilvl="1" w:tplc="04020003">
      <w:start w:val="1"/>
      <w:numFmt w:val="bullet"/>
      <w:lvlText w:val="o"/>
      <w:lvlJc w:val="left"/>
      <w:pPr>
        <w:tabs>
          <w:tab w:val="num" w:pos="1860"/>
        </w:tabs>
        <w:ind w:left="1860" w:hanging="360"/>
      </w:pPr>
      <w:rPr>
        <w:rFonts w:ascii="Courier New" w:hAnsi="Courier New" w:cs="Courier New" w:hint="default"/>
      </w:rPr>
    </w:lvl>
    <w:lvl w:ilvl="2" w:tplc="FFFFFFFF" w:tentative="1">
      <w:start w:val="1"/>
      <w:numFmt w:val="bullet"/>
      <w:lvlText w:val=""/>
      <w:lvlJc w:val="left"/>
      <w:pPr>
        <w:tabs>
          <w:tab w:val="num" w:pos="2580"/>
        </w:tabs>
        <w:ind w:left="2580" w:hanging="360"/>
      </w:pPr>
      <w:rPr>
        <w:rFonts w:ascii="Wingdings" w:hAnsi="Wingdings" w:hint="default"/>
      </w:rPr>
    </w:lvl>
    <w:lvl w:ilvl="3" w:tplc="FFFFFFFF">
      <w:start w:val="1"/>
      <w:numFmt w:val="bullet"/>
      <w:lvlText w:val=""/>
      <w:lvlJc w:val="left"/>
      <w:pPr>
        <w:tabs>
          <w:tab w:val="num" w:pos="3300"/>
        </w:tabs>
        <w:ind w:left="3300" w:hanging="360"/>
      </w:pPr>
      <w:rPr>
        <w:rFonts w:ascii="Symbol" w:hAnsi="Symbol" w:hint="default"/>
      </w:rPr>
    </w:lvl>
    <w:lvl w:ilvl="4" w:tplc="FFFFFFFF" w:tentative="1">
      <w:start w:val="1"/>
      <w:numFmt w:val="bullet"/>
      <w:lvlText w:val="o"/>
      <w:lvlJc w:val="left"/>
      <w:pPr>
        <w:tabs>
          <w:tab w:val="num" w:pos="4020"/>
        </w:tabs>
        <w:ind w:left="4020" w:hanging="360"/>
      </w:pPr>
      <w:rPr>
        <w:rFonts w:ascii="Courier New" w:hAnsi="Courier New" w:cs="Courier New" w:hint="default"/>
      </w:rPr>
    </w:lvl>
    <w:lvl w:ilvl="5" w:tplc="FFFFFFFF" w:tentative="1">
      <w:start w:val="1"/>
      <w:numFmt w:val="bullet"/>
      <w:lvlText w:val=""/>
      <w:lvlJc w:val="left"/>
      <w:pPr>
        <w:tabs>
          <w:tab w:val="num" w:pos="4740"/>
        </w:tabs>
        <w:ind w:left="4740" w:hanging="360"/>
      </w:pPr>
      <w:rPr>
        <w:rFonts w:ascii="Wingdings" w:hAnsi="Wingdings" w:hint="default"/>
      </w:rPr>
    </w:lvl>
    <w:lvl w:ilvl="6" w:tplc="FFFFFFFF" w:tentative="1">
      <w:start w:val="1"/>
      <w:numFmt w:val="bullet"/>
      <w:lvlText w:val=""/>
      <w:lvlJc w:val="left"/>
      <w:pPr>
        <w:tabs>
          <w:tab w:val="num" w:pos="5460"/>
        </w:tabs>
        <w:ind w:left="5460" w:hanging="360"/>
      </w:pPr>
      <w:rPr>
        <w:rFonts w:ascii="Symbol" w:hAnsi="Symbol" w:hint="default"/>
      </w:rPr>
    </w:lvl>
    <w:lvl w:ilvl="7" w:tplc="FFFFFFFF" w:tentative="1">
      <w:start w:val="1"/>
      <w:numFmt w:val="bullet"/>
      <w:lvlText w:val="o"/>
      <w:lvlJc w:val="left"/>
      <w:pPr>
        <w:tabs>
          <w:tab w:val="num" w:pos="6180"/>
        </w:tabs>
        <w:ind w:left="6180" w:hanging="360"/>
      </w:pPr>
      <w:rPr>
        <w:rFonts w:ascii="Courier New" w:hAnsi="Courier New" w:cs="Courier New" w:hint="default"/>
      </w:rPr>
    </w:lvl>
    <w:lvl w:ilvl="8" w:tplc="FFFFFFFF" w:tentative="1">
      <w:start w:val="1"/>
      <w:numFmt w:val="bullet"/>
      <w:lvlText w:val=""/>
      <w:lvlJc w:val="left"/>
      <w:pPr>
        <w:tabs>
          <w:tab w:val="num" w:pos="6900"/>
        </w:tabs>
        <w:ind w:left="6900" w:hanging="360"/>
      </w:pPr>
      <w:rPr>
        <w:rFonts w:ascii="Wingdings" w:hAnsi="Wingdings" w:hint="default"/>
      </w:rPr>
    </w:lvl>
  </w:abstractNum>
  <w:abstractNum w:abstractNumId="140">
    <w:nsid w:val="32285B73"/>
    <w:multiLevelType w:val="hybridMultilevel"/>
    <w:tmpl w:val="13B45C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329961FF"/>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2">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3D122C8"/>
    <w:multiLevelType w:val="hybridMultilevel"/>
    <w:tmpl w:val="2C1A5E44"/>
    <w:lvl w:ilvl="0" w:tplc="D48C7F0C">
      <w:start w:val="1"/>
      <w:numFmt w:val="decimal"/>
      <w:lvlText w:val="%1)"/>
      <w:lvlJc w:val="left"/>
      <w:pPr>
        <w:tabs>
          <w:tab w:val="num" w:pos="540"/>
        </w:tabs>
        <w:ind w:left="540" w:hanging="360"/>
      </w:pPr>
      <w:rPr>
        <w:b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4">
    <w:nsid w:val="33EC12B4"/>
    <w:multiLevelType w:val="hybridMultilevel"/>
    <w:tmpl w:val="6160FFE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5">
    <w:nsid w:val="344B6828"/>
    <w:multiLevelType w:val="hybridMultilevel"/>
    <w:tmpl w:val="143A699A"/>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6">
    <w:nsid w:val="34B96731"/>
    <w:multiLevelType w:val="hybridMultilevel"/>
    <w:tmpl w:val="71E83DDA"/>
    <w:lvl w:ilvl="0" w:tplc="463CC2E0">
      <w:start w:val="1"/>
      <w:numFmt w:val="decimal"/>
      <w:lvlText w:val="%1)"/>
      <w:lvlJc w:val="left"/>
      <w:pPr>
        <w:tabs>
          <w:tab w:val="num" w:pos="720"/>
        </w:tabs>
        <w:ind w:left="720" w:hanging="360"/>
      </w:pPr>
      <w:rPr>
        <w:b w:val="0"/>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7">
    <w:nsid w:val="35506C66"/>
    <w:multiLevelType w:val="hybridMultilevel"/>
    <w:tmpl w:val="8BCA37C2"/>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48">
    <w:nsid w:val="357E574D"/>
    <w:multiLevelType w:val="hybridMultilevel"/>
    <w:tmpl w:val="DDCC8912"/>
    <w:lvl w:ilvl="0" w:tplc="0402000F">
      <w:start w:val="1"/>
      <w:numFmt w:val="bullet"/>
      <w:lvlText w:val=""/>
      <w:lvlJc w:val="left"/>
      <w:pPr>
        <w:tabs>
          <w:tab w:val="num" w:pos="1428"/>
        </w:tabs>
        <w:ind w:left="1428" w:hanging="360"/>
      </w:pPr>
      <w:rPr>
        <w:rFonts w:ascii="Symbol" w:hAnsi="Symbol" w:hint="default"/>
      </w:rPr>
    </w:lvl>
    <w:lvl w:ilvl="1" w:tplc="04020019">
      <w:start w:val="1"/>
      <w:numFmt w:val="bullet"/>
      <w:lvlText w:val="o"/>
      <w:lvlJc w:val="left"/>
      <w:pPr>
        <w:tabs>
          <w:tab w:val="num" w:pos="2148"/>
        </w:tabs>
        <w:ind w:left="2148" w:hanging="360"/>
      </w:pPr>
      <w:rPr>
        <w:rFonts w:ascii="Courier New" w:hAnsi="Courier New" w:cs="Courier New" w:hint="default"/>
      </w:rPr>
    </w:lvl>
    <w:lvl w:ilvl="2" w:tplc="0402001B">
      <w:start w:val="1"/>
      <w:numFmt w:val="bullet"/>
      <w:lvlText w:val=""/>
      <w:lvlJc w:val="left"/>
      <w:pPr>
        <w:tabs>
          <w:tab w:val="num" w:pos="2868"/>
        </w:tabs>
        <w:ind w:left="2868" w:hanging="360"/>
      </w:pPr>
      <w:rPr>
        <w:rFonts w:ascii="Wingdings" w:hAnsi="Wingdings" w:hint="default"/>
      </w:rPr>
    </w:lvl>
    <w:lvl w:ilvl="3" w:tplc="0402000F" w:tentative="1">
      <w:start w:val="1"/>
      <w:numFmt w:val="bullet"/>
      <w:lvlText w:val=""/>
      <w:lvlJc w:val="left"/>
      <w:pPr>
        <w:tabs>
          <w:tab w:val="num" w:pos="3588"/>
        </w:tabs>
        <w:ind w:left="3588" w:hanging="360"/>
      </w:pPr>
      <w:rPr>
        <w:rFonts w:ascii="Symbol" w:hAnsi="Symbol" w:hint="default"/>
      </w:rPr>
    </w:lvl>
    <w:lvl w:ilvl="4" w:tplc="04020019" w:tentative="1">
      <w:start w:val="1"/>
      <w:numFmt w:val="bullet"/>
      <w:lvlText w:val="o"/>
      <w:lvlJc w:val="left"/>
      <w:pPr>
        <w:tabs>
          <w:tab w:val="num" w:pos="4308"/>
        </w:tabs>
        <w:ind w:left="4308" w:hanging="360"/>
      </w:pPr>
      <w:rPr>
        <w:rFonts w:ascii="Courier New" w:hAnsi="Courier New" w:cs="Courier New" w:hint="default"/>
      </w:rPr>
    </w:lvl>
    <w:lvl w:ilvl="5" w:tplc="0402001B" w:tentative="1">
      <w:start w:val="1"/>
      <w:numFmt w:val="bullet"/>
      <w:lvlText w:val=""/>
      <w:lvlJc w:val="left"/>
      <w:pPr>
        <w:tabs>
          <w:tab w:val="num" w:pos="5028"/>
        </w:tabs>
        <w:ind w:left="5028" w:hanging="360"/>
      </w:pPr>
      <w:rPr>
        <w:rFonts w:ascii="Wingdings" w:hAnsi="Wingdings" w:hint="default"/>
      </w:rPr>
    </w:lvl>
    <w:lvl w:ilvl="6" w:tplc="0402000F" w:tentative="1">
      <w:start w:val="1"/>
      <w:numFmt w:val="bullet"/>
      <w:lvlText w:val=""/>
      <w:lvlJc w:val="left"/>
      <w:pPr>
        <w:tabs>
          <w:tab w:val="num" w:pos="5748"/>
        </w:tabs>
        <w:ind w:left="5748" w:hanging="360"/>
      </w:pPr>
      <w:rPr>
        <w:rFonts w:ascii="Symbol" w:hAnsi="Symbol" w:hint="default"/>
      </w:rPr>
    </w:lvl>
    <w:lvl w:ilvl="7" w:tplc="04020019" w:tentative="1">
      <w:start w:val="1"/>
      <w:numFmt w:val="bullet"/>
      <w:lvlText w:val="o"/>
      <w:lvlJc w:val="left"/>
      <w:pPr>
        <w:tabs>
          <w:tab w:val="num" w:pos="6468"/>
        </w:tabs>
        <w:ind w:left="6468" w:hanging="360"/>
      </w:pPr>
      <w:rPr>
        <w:rFonts w:ascii="Courier New" w:hAnsi="Courier New" w:cs="Courier New" w:hint="default"/>
      </w:rPr>
    </w:lvl>
    <w:lvl w:ilvl="8" w:tplc="0402001B" w:tentative="1">
      <w:start w:val="1"/>
      <w:numFmt w:val="bullet"/>
      <w:lvlText w:val=""/>
      <w:lvlJc w:val="left"/>
      <w:pPr>
        <w:tabs>
          <w:tab w:val="num" w:pos="7188"/>
        </w:tabs>
        <w:ind w:left="7188" w:hanging="360"/>
      </w:pPr>
      <w:rPr>
        <w:rFonts w:ascii="Wingdings" w:hAnsi="Wingdings" w:hint="default"/>
      </w:rPr>
    </w:lvl>
  </w:abstractNum>
  <w:abstractNum w:abstractNumId="149">
    <w:nsid w:val="35BC2535"/>
    <w:multiLevelType w:val="hybridMultilevel"/>
    <w:tmpl w:val="33221D68"/>
    <w:lvl w:ilvl="0" w:tplc="FFFFFFFF">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0">
    <w:nsid w:val="364D5C03"/>
    <w:multiLevelType w:val="hybridMultilevel"/>
    <w:tmpl w:val="2EACCDF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1">
    <w:nsid w:val="36D72465"/>
    <w:multiLevelType w:val="hybridMultilevel"/>
    <w:tmpl w:val="61BE26C0"/>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36DA0E64"/>
    <w:multiLevelType w:val="hybridMultilevel"/>
    <w:tmpl w:val="7548E15A"/>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3">
    <w:nsid w:val="37C66BA5"/>
    <w:multiLevelType w:val="hybridMultilevel"/>
    <w:tmpl w:val="C37E68B8"/>
    <w:lvl w:ilvl="0" w:tplc="04020011">
      <w:start w:val="1"/>
      <w:numFmt w:val="decimal"/>
      <w:lvlText w:val="%1)"/>
      <w:lvlJc w:val="left"/>
      <w:pPr>
        <w:tabs>
          <w:tab w:val="num" w:pos="840"/>
        </w:tabs>
        <w:ind w:left="840" w:hanging="360"/>
      </w:pPr>
    </w:lvl>
    <w:lvl w:ilvl="1" w:tplc="04020019" w:tentative="1">
      <w:start w:val="1"/>
      <w:numFmt w:val="lowerLetter"/>
      <w:lvlText w:val="%2."/>
      <w:lvlJc w:val="left"/>
      <w:pPr>
        <w:tabs>
          <w:tab w:val="num" w:pos="1560"/>
        </w:tabs>
        <w:ind w:left="1560" w:hanging="360"/>
      </w:pPr>
    </w:lvl>
    <w:lvl w:ilvl="2" w:tplc="0402001B" w:tentative="1">
      <w:start w:val="1"/>
      <w:numFmt w:val="lowerRoman"/>
      <w:lvlText w:val="%3."/>
      <w:lvlJc w:val="right"/>
      <w:pPr>
        <w:tabs>
          <w:tab w:val="num" w:pos="2280"/>
        </w:tabs>
        <w:ind w:left="2280" w:hanging="180"/>
      </w:pPr>
    </w:lvl>
    <w:lvl w:ilvl="3" w:tplc="0402000F" w:tentative="1">
      <w:start w:val="1"/>
      <w:numFmt w:val="decimal"/>
      <w:lvlText w:val="%4."/>
      <w:lvlJc w:val="left"/>
      <w:pPr>
        <w:tabs>
          <w:tab w:val="num" w:pos="3000"/>
        </w:tabs>
        <w:ind w:left="3000" w:hanging="360"/>
      </w:pPr>
    </w:lvl>
    <w:lvl w:ilvl="4" w:tplc="04020019" w:tentative="1">
      <w:start w:val="1"/>
      <w:numFmt w:val="lowerLetter"/>
      <w:lvlText w:val="%5."/>
      <w:lvlJc w:val="left"/>
      <w:pPr>
        <w:tabs>
          <w:tab w:val="num" w:pos="3720"/>
        </w:tabs>
        <w:ind w:left="3720" w:hanging="360"/>
      </w:pPr>
    </w:lvl>
    <w:lvl w:ilvl="5" w:tplc="0402001B" w:tentative="1">
      <w:start w:val="1"/>
      <w:numFmt w:val="lowerRoman"/>
      <w:lvlText w:val="%6."/>
      <w:lvlJc w:val="right"/>
      <w:pPr>
        <w:tabs>
          <w:tab w:val="num" w:pos="4440"/>
        </w:tabs>
        <w:ind w:left="4440" w:hanging="180"/>
      </w:pPr>
    </w:lvl>
    <w:lvl w:ilvl="6" w:tplc="0402000F" w:tentative="1">
      <w:start w:val="1"/>
      <w:numFmt w:val="decimal"/>
      <w:lvlText w:val="%7."/>
      <w:lvlJc w:val="left"/>
      <w:pPr>
        <w:tabs>
          <w:tab w:val="num" w:pos="5160"/>
        </w:tabs>
        <w:ind w:left="5160" w:hanging="360"/>
      </w:pPr>
    </w:lvl>
    <w:lvl w:ilvl="7" w:tplc="04020019" w:tentative="1">
      <w:start w:val="1"/>
      <w:numFmt w:val="lowerLetter"/>
      <w:lvlText w:val="%8."/>
      <w:lvlJc w:val="left"/>
      <w:pPr>
        <w:tabs>
          <w:tab w:val="num" w:pos="5880"/>
        </w:tabs>
        <w:ind w:left="5880" w:hanging="360"/>
      </w:pPr>
    </w:lvl>
    <w:lvl w:ilvl="8" w:tplc="0402001B" w:tentative="1">
      <w:start w:val="1"/>
      <w:numFmt w:val="lowerRoman"/>
      <w:lvlText w:val="%9."/>
      <w:lvlJc w:val="right"/>
      <w:pPr>
        <w:tabs>
          <w:tab w:val="num" w:pos="6600"/>
        </w:tabs>
        <w:ind w:left="6600" w:hanging="180"/>
      </w:pPr>
    </w:lvl>
  </w:abstractNum>
  <w:abstractNum w:abstractNumId="154">
    <w:nsid w:val="38DC1A13"/>
    <w:multiLevelType w:val="hybridMultilevel"/>
    <w:tmpl w:val="A6F47C06"/>
    <w:lvl w:ilvl="0" w:tplc="4490C380">
      <w:start w:val="1"/>
      <w:numFmt w:val="decimal"/>
      <w:lvlText w:val="%1."/>
      <w:lvlJc w:val="left"/>
      <w:pPr>
        <w:tabs>
          <w:tab w:val="num" w:pos="1110"/>
        </w:tabs>
        <w:ind w:left="1110" w:hanging="405"/>
      </w:pPr>
      <w:rPr>
        <w:rFonts w:hint="default"/>
      </w:rPr>
    </w:lvl>
    <w:lvl w:ilvl="1" w:tplc="04020019" w:tentative="1">
      <w:start w:val="1"/>
      <w:numFmt w:val="lowerLetter"/>
      <w:lvlText w:val="%2."/>
      <w:lvlJc w:val="left"/>
      <w:pPr>
        <w:tabs>
          <w:tab w:val="num" w:pos="1785"/>
        </w:tabs>
        <w:ind w:left="1785" w:hanging="360"/>
      </w:pPr>
    </w:lvl>
    <w:lvl w:ilvl="2" w:tplc="0402001B" w:tentative="1">
      <w:start w:val="1"/>
      <w:numFmt w:val="lowerRoman"/>
      <w:lvlText w:val="%3."/>
      <w:lvlJc w:val="right"/>
      <w:pPr>
        <w:tabs>
          <w:tab w:val="num" w:pos="2505"/>
        </w:tabs>
        <w:ind w:left="2505" w:hanging="180"/>
      </w:pPr>
    </w:lvl>
    <w:lvl w:ilvl="3" w:tplc="0402000F" w:tentative="1">
      <w:start w:val="1"/>
      <w:numFmt w:val="decimal"/>
      <w:lvlText w:val="%4."/>
      <w:lvlJc w:val="left"/>
      <w:pPr>
        <w:tabs>
          <w:tab w:val="num" w:pos="3225"/>
        </w:tabs>
        <w:ind w:left="3225" w:hanging="360"/>
      </w:pPr>
    </w:lvl>
    <w:lvl w:ilvl="4" w:tplc="04020019" w:tentative="1">
      <w:start w:val="1"/>
      <w:numFmt w:val="lowerLetter"/>
      <w:lvlText w:val="%5."/>
      <w:lvlJc w:val="left"/>
      <w:pPr>
        <w:tabs>
          <w:tab w:val="num" w:pos="3945"/>
        </w:tabs>
        <w:ind w:left="3945" w:hanging="360"/>
      </w:pPr>
    </w:lvl>
    <w:lvl w:ilvl="5" w:tplc="0402001B" w:tentative="1">
      <w:start w:val="1"/>
      <w:numFmt w:val="lowerRoman"/>
      <w:lvlText w:val="%6."/>
      <w:lvlJc w:val="right"/>
      <w:pPr>
        <w:tabs>
          <w:tab w:val="num" w:pos="4665"/>
        </w:tabs>
        <w:ind w:left="4665" w:hanging="180"/>
      </w:pPr>
    </w:lvl>
    <w:lvl w:ilvl="6" w:tplc="0402000F" w:tentative="1">
      <w:start w:val="1"/>
      <w:numFmt w:val="decimal"/>
      <w:lvlText w:val="%7."/>
      <w:lvlJc w:val="left"/>
      <w:pPr>
        <w:tabs>
          <w:tab w:val="num" w:pos="5385"/>
        </w:tabs>
        <w:ind w:left="5385" w:hanging="360"/>
      </w:pPr>
    </w:lvl>
    <w:lvl w:ilvl="7" w:tplc="04020019" w:tentative="1">
      <w:start w:val="1"/>
      <w:numFmt w:val="lowerLetter"/>
      <w:lvlText w:val="%8."/>
      <w:lvlJc w:val="left"/>
      <w:pPr>
        <w:tabs>
          <w:tab w:val="num" w:pos="6105"/>
        </w:tabs>
        <w:ind w:left="6105" w:hanging="360"/>
      </w:pPr>
    </w:lvl>
    <w:lvl w:ilvl="8" w:tplc="0402001B" w:tentative="1">
      <w:start w:val="1"/>
      <w:numFmt w:val="lowerRoman"/>
      <w:lvlText w:val="%9."/>
      <w:lvlJc w:val="right"/>
      <w:pPr>
        <w:tabs>
          <w:tab w:val="num" w:pos="6825"/>
        </w:tabs>
        <w:ind w:left="6825" w:hanging="180"/>
      </w:pPr>
    </w:lvl>
  </w:abstractNum>
  <w:abstractNum w:abstractNumId="155">
    <w:nsid w:val="38F60507"/>
    <w:multiLevelType w:val="hybridMultilevel"/>
    <w:tmpl w:val="A8540AA4"/>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56">
    <w:nsid w:val="391D5FAF"/>
    <w:multiLevelType w:val="hybridMultilevel"/>
    <w:tmpl w:val="BBCAADE4"/>
    <w:lvl w:ilvl="0" w:tplc="77905FD4">
      <w:start w:val="1"/>
      <w:numFmt w:val="decimal"/>
      <w:lvlText w:val="%1."/>
      <w:lvlJc w:val="left"/>
      <w:pPr>
        <w:tabs>
          <w:tab w:val="num" w:pos="720"/>
        </w:tabs>
        <w:ind w:left="720" w:hanging="360"/>
      </w:pPr>
      <w:rPr>
        <w:rFonts w:cs="Times New Roman"/>
        <w:sz w:val="20"/>
        <w:szCs w:val="20"/>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157">
    <w:nsid w:val="39DF5BD4"/>
    <w:multiLevelType w:val="multilevel"/>
    <w:tmpl w:val="56A6B488"/>
    <w:lvl w:ilvl="0">
      <w:start w:val="1"/>
      <w:numFmt w:val="bullet"/>
      <w:lvlText w:val=""/>
      <w:lvlPicBulletId w:val="0"/>
      <w:lvlJc w:val="left"/>
      <w:pPr>
        <w:tabs>
          <w:tab w:val="num" w:pos="1080"/>
        </w:tabs>
        <w:ind w:left="1080" w:hanging="360"/>
      </w:pPr>
      <w:rPr>
        <w:rFonts w:ascii="Wingdings" w:hAnsi="Wingdings" w:hint="default"/>
      </w:rPr>
    </w:lvl>
    <w:lvl w:ilvl="1">
      <w:start w:val="1"/>
      <w:numFmt w:val="bullet"/>
      <w:lvlText w:val=""/>
      <w:lvlPicBulletId w:val="1"/>
      <w:lvlJc w:val="left"/>
      <w:pPr>
        <w:tabs>
          <w:tab w:val="num" w:pos="1440"/>
        </w:tabs>
        <w:ind w:left="1440" w:hanging="360"/>
      </w:pPr>
      <w:rPr>
        <w:rFonts w:ascii="Wingdings" w:hAnsi="Wingdings" w:hint="default"/>
      </w:rPr>
    </w:lvl>
    <w:lvl w:ilvl="2">
      <w:start w:val="1"/>
      <w:numFmt w:val="bullet"/>
      <w:lvlText w:val="o"/>
      <w:lvlJc w:val="left"/>
      <w:pPr>
        <w:tabs>
          <w:tab w:val="num" w:pos="1800"/>
        </w:tabs>
        <w:ind w:left="1800" w:hanging="360"/>
      </w:pPr>
      <w:rPr>
        <w:rFonts w:ascii="Courier New" w:hAnsi="Courier New" w:cs="Courier New" w:hint="default"/>
      </w:rPr>
    </w:lvl>
    <w:lvl w:ilvl="3">
      <w:start w:val="1"/>
      <w:numFmt w:val="bullet"/>
      <w:lvlText w:val=""/>
      <w:lvlJc w:val="left"/>
      <w:pPr>
        <w:tabs>
          <w:tab w:val="num" w:pos="2089"/>
        </w:tabs>
        <w:ind w:left="2089" w:hanging="289"/>
      </w:pPr>
      <w:rPr>
        <w:rFonts w:ascii="Symbol" w:hAnsi="Symbol" w:hint="default"/>
        <w:i/>
        <w:iCs/>
      </w:rPr>
    </w:lvl>
    <w:lvl w:ilvl="4">
      <w:start w:val="1"/>
      <w:numFmt w:val="bullet"/>
      <w:lvlText w:val=""/>
      <w:lvlJc w:val="left"/>
      <w:pPr>
        <w:tabs>
          <w:tab w:val="num" w:pos="2520"/>
        </w:tabs>
        <w:ind w:left="2520" w:hanging="360"/>
      </w:pPr>
      <w:rPr>
        <w:rFonts w:ascii="Symbol" w:hAnsi="Symbol" w:hint="default"/>
      </w:rPr>
    </w:lvl>
    <w:lvl w:ilvl="5">
      <w:start w:val="1"/>
      <w:numFmt w:val="bullet"/>
      <w:lvlText w:val=""/>
      <w:lvlJc w:val="left"/>
      <w:pPr>
        <w:tabs>
          <w:tab w:val="num" w:pos="2880"/>
        </w:tabs>
        <w:ind w:left="2880" w:hanging="360"/>
      </w:pPr>
      <w:rPr>
        <w:rFonts w:ascii="Wingdings" w:hAnsi="Wingdings" w:hint="default"/>
      </w:rPr>
    </w:lvl>
    <w:lvl w:ilvl="6">
      <w:start w:val="1"/>
      <w:numFmt w:val="bullet"/>
      <w:lvlText w:val=""/>
      <w:lvlJc w:val="left"/>
      <w:pPr>
        <w:tabs>
          <w:tab w:val="num" w:pos="3240"/>
        </w:tabs>
        <w:ind w:left="3240" w:hanging="360"/>
      </w:pPr>
      <w:rPr>
        <w:rFonts w:ascii="Wingdings" w:hAnsi="Wingdings"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8">
    <w:nsid w:val="3A6903E6"/>
    <w:multiLevelType w:val="hybridMultilevel"/>
    <w:tmpl w:val="5C84B6BA"/>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9">
    <w:nsid w:val="3A7A19C1"/>
    <w:multiLevelType w:val="multilevel"/>
    <w:tmpl w:val="557E4862"/>
    <w:lvl w:ilvl="0">
      <w:start w:val="7"/>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360"/>
        </w:tabs>
        <w:ind w:left="360" w:hanging="36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60">
    <w:nsid w:val="3A9B10BF"/>
    <w:multiLevelType w:val="hybridMultilevel"/>
    <w:tmpl w:val="513E1690"/>
    <w:lvl w:ilvl="0" w:tplc="04020001">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rPr>
        <w:rFonts w:hint="default"/>
        <w:b/>
        <w:bCs/>
      </w:rPr>
    </w:lvl>
    <w:lvl w:ilvl="2" w:tplc="04020005">
      <w:start w:val="1"/>
      <w:numFmt w:val="bullet"/>
      <w:lvlText w:val=""/>
      <w:lvlJc w:val="left"/>
      <w:pPr>
        <w:tabs>
          <w:tab w:val="num" w:pos="360"/>
        </w:tabs>
        <w:ind w:left="3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1">
    <w:nsid w:val="3B2E0792"/>
    <w:multiLevelType w:val="hybridMultilevel"/>
    <w:tmpl w:val="E36E7F1E"/>
    <w:lvl w:ilvl="0" w:tplc="04020001">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2">
    <w:nsid w:val="3B545125"/>
    <w:multiLevelType w:val="hybridMultilevel"/>
    <w:tmpl w:val="686A09E6"/>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63">
    <w:nsid w:val="3B585AEF"/>
    <w:multiLevelType w:val="hybridMultilevel"/>
    <w:tmpl w:val="73E456FC"/>
    <w:lvl w:ilvl="0" w:tplc="04020001">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4">
    <w:nsid w:val="3BA90D3B"/>
    <w:multiLevelType w:val="hybridMultilevel"/>
    <w:tmpl w:val="750000DE"/>
    <w:lvl w:ilvl="0" w:tplc="04020009">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5">
    <w:nsid w:val="3BC06D04"/>
    <w:multiLevelType w:val="hybridMultilevel"/>
    <w:tmpl w:val="003669E4"/>
    <w:lvl w:ilvl="0" w:tplc="0402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cs="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cs="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166">
    <w:nsid w:val="3BC822BE"/>
    <w:multiLevelType w:val="hybridMultilevel"/>
    <w:tmpl w:val="352C2BB2"/>
    <w:lvl w:ilvl="0" w:tplc="04020001">
      <w:start w:val="1"/>
      <w:numFmt w:val="bullet"/>
      <w:lvlText w:val=""/>
      <w:lvlJc w:val="left"/>
      <w:pPr>
        <w:tabs>
          <w:tab w:val="num" w:pos="720"/>
        </w:tabs>
        <w:ind w:left="720" w:hanging="360"/>
      </w:pPr>
      <w:rPr>
        <w:rFonts w:ascii="Symbol" w:hAnsi="Symbol" w:hint="default"/>
      </w:rPr>
    </w:lvl>
    <w:lvl w:ilvl="1" w:tplc="04020011">
      <w:start w:val="1"/>
      <w:numFmt w:val="decimal"/>
      <w:lvlText w:val="%2)"/>
      <w:lvlJc w:val="left"/>
      <w:pPr>
        <w:tabs>
          <w:tab w:val="num" w:pos="1440"/>
        </w:tabs>
        <w:ind w:left="1440" w:hanging="360"/>
      </w:pPr>
      <w:rPr>
        <w:rFont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67">
    <w:nsid w:val="3BD04882"/>
    <w:multiLevelType w:val="hybridMultilevel"/>
    <w:tmpl w:val="ECD2F63C"/>
    <w:lvl w:ilvl="0" w:tplc="0000008C">
      <w:start w:val="1"/>
      <w:numFmt w:val="bullet"/>
      <w:lvlText w:val="-"/>
      <w:lvlJc w:val="left"/>
      <w:pPr>
        <w:tabs>
          <w:tab w:val="num" w:pos="360"/>
        </w:tabs>
        <w:ind w:left="360" w:hanging="360"/>
      </w:pPr>
      <w:rPr>
        <w:rFonts w:ascii="Times New Roman" w:hAnsi="Times New Roman"/>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168">
    <w:nsid w:val="3BD2324A"/>
    <w:multiLevelType w:val="multilevel"/>
    <w:tmpl w:val="10D2CC94"/>
    <w:lvl w:ilvl="0">
      <w:start w:val="16"/>
      <w:numFmt w:val="decimal"/>
      <w:lvlText w:val="%1."/>
      <w:lvlJc w:val="left"/>
      <w:pPr>
        <w:tabs>
          <w:tab w:val="num" w:pos="660"/>
        </w:tabs>
        <w:ind w:left="660" w:hanging="660"/>
      </w:pPr>
      <w:rPr>
        <w:rFonts w:hint="default"/>
      </w:rPr>
    </w:lvl>
    <w:lvl w:ilvl="1">
      <w:start w:val="5"/>
      <w:numFmt w:val="decimal"/>
      <w:lvlText w:val="%1.%2."/>
      <w:lvlJc w:val="left"/>
      <w:pPr>
        <w:tabs>
          <w:tab w:val="num" w:pos="1014"/>
        </w:tabs>
        <w:ind w:left="1014" w:hanging="660"/>
      </w:pPr>
      <w:rPr>
        <w:rFonts w:hint="default"/>
      </w:rPr>
    </w:lvl>
    <w:lvl w:ilvl="2">
      <w:start w:val="1"/>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69">
    <w:nsid w:val="3C9A1DB6"/>
    <w:multiLevelType w:val="hybridMultilevel"/>
    <w:tmpl w:val="E68644D2"/>
    <w:lvl w:ilvl="0" w:tplc="E3F4860E">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0">
    <w:nsid w:val="3CF707B7"/>
    <w:multiLevelType w:val="multilevel"/>
    <w:tmpl w:val="D9CCE59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1">
    <w:nsid w:val="3D970AFD"/>
    <w:multiLevelType w:val="hybridMultilevel"/>
    <w:tmpl w:val="562AE21E"/>
    <w:lvl w:ilvl="0" w:tplc="2BDE6BE0">
      <w:start w:val="5"/>
      <w:numFmt w:val="decimal"/>
      <w:lvlText w:val="%1."/>
      <w:lvlJc w:val="left"/>
      <w:pPr>
        <w:tabs>
          <w:tab w:val="num" w:pos="720"/>
        </w:tabs>
        <w:ind w:left="720" w:hanging="360"/>
      </w:pPr>
      <w:rPr>
        <w:rFonts w:hint="default"/>
      </w:rPr>
    </w:lvl>
    <w:lvl w:ilvl="1" w:tplc="F202CCCA">
      <w:numFmt w:val="none"/>
      <w:lvlText w:val=""/>
      <w:lvlJc w:val="left"/>
      <w:pPr>
        <w:tabs>
          <w:tab w:val="num" w:pos="360"/>
        </w:tabs>
      </w:pPr>
    </w:lvl>
    <w:lvl w:ilvl="2" w:tplc="F0322E74">
      <w:numFmt w:val="none"/>
      <w:lvlText w:val=""/>
      <w:lvlJc w:val="left"/>
      <w:pPr>
        <w:tabs>
          <w:tab w:val="num" w:pos="360"/>
        </w:tabs>
      </w:pPr>
    </w:lvl>
    <w:lvl w:ilvl="3" w:tplc="75EAF1D4">
      <w:numFmt w:val="none"/>
      <w:lvlText w:val=""/>
      <w:lvlJc w:val="left"/>
      <w:pPr>
        <w:tabs>
          <w:tab w:val="num" w:pos="360"/>
        </w:tabs>
      </w:pPr>
    </w:lvl>
    <w:lvl w:ilvl="4" w:tplc="DA34ABE8">
      <w:numFmt w:val="none"/>
      <w:lvlText w:val=""/>
      <w:lvlJc w:val="left"/>
      <w:pPr>
        <w:tabs>
          <w:tab w:val="num" w:pos="360"/>
        </w:tabs>
      </w:pPr>
    </w:lvl>
    <w:lvl w:ilvl="5" w:tplc="94EA4CAE">
      <w:numFmt w:val="none"/>
      <w:lvlText w:val=""/>
      <w:lvlJc w:val="left"/>
      <w:pPr>
        <w:tabs>
          <w:tab w:val="num" w:pos="360"/>
        </w:tabs>
      </w:pPr>
    </w:lvl>
    <w:lvl w:ilvl="6" w:tplc="07D280F4">
      <w:numFmt w:val="none"/>
      <w:lvlText w:val=""/>
      <w:lvlJc w:val="left"/>
      <w:pPr>
        <w:tabs>
          <w:tab w:val="num" w:pos="360"/>
        </w:tabs>
      </w:pPr>
    </w:lvl>
    <w:lvl w:ilvl="7" w:tplc="82B4CB0E">
      <w:numFmt w:val="none"/>
      <w:lvlText w:val=""/>
      <w:lvlJc w:val="left"/>
      <w:pPr>
        <w:tabs>
          <w:tab w:val="num" w:pos="360"/>
        </w:tabs>
      </w:pPr>
    </w:lvl>
    <w:lvl w:ilvl="8" w:tplc="8D128D58">
      <w:numFmt w:val="none"/>
      <w:lvlText w:val=""/>
      <w:lvlJc w:val="left"/>
      <w:pPr>
        <w:tabs>
          <w:tab w:val="num" w:pos="360"/>
        </w:tabs>
      </w:pPr>
    </w:lvl>
  </w:abstractNum>
  <w:abstractNum w:abstractNumId="172">
    <w:nsid w:val="3EB86A92"/>
    <w:multiLevelType w:val="multilevel"/>
    <w:tmpl w:val="567EB112"/>
    <w:lvl w:ilvl="0">
      <w:start w:val="1"/>
      <w:numFmt w:val="decimal"/>
      <w:lvlText w:val="%1."/>
      <w:lvlJc w:val="left"/>
      <w:pPr>
        <w:tabs>
          <w:tab w:val="num" w:pos="360"/>
        </w:tabs>
        <w:ind w:left="360" w:hanging="360"/>
      </w:pPr>
      <w:rPr>
        <w:rFonts w:hint="default"/>
        <w:i w:val="0"/>
        <w:sz w:val="24"/>
        <w:szCs w:val="24"/>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3">
    <w:nsid w:val="3EFC7B7A"/>
    <w:multiLevelType w:val="hybridMultilevel"/>
    <w:tmpl w:val="B17A4B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4">
    <w:nsid w:val="3F393E88"/>
    <w:multiLevelType w:val="hybridMultilevel"/>
    <w:tmpl w:val="8F983880"/>
    <w:lvl w:ilvl="0" w:tplc="806C50C4">
      <w:start w:val="2"/>
      <w:numFmt w:val="bullet"/>
      <w:lvlText w:val="-"/>
      <w:lvlJc w:val="left"/>
      <w:pPr>
        <w:tabs>
          <w:tab w:val="num" w:pos="720"/>
        </w:tabs>
        <w:ind w:left="720" w:hanging="360"/>
      </w:pPr>
      <w:rPr>
        <w:rFonts w:ascii="Times New Roman" w:eastAsia="Times New Roman" w:hAnsi="Times New Roman" w:cs="Times New Roman" w:hint="default"/>
      </w:rPr>
    </w:lvl>
    <w:lvl w:ilvl="1" w:tplc="04020019">
      <w:start w:val="1"/>
      <w:numFmt w:val="bullet"/>
      <w:lvlText w:val="o"/>
      <w:lvlJc w:val="left"/>
      <w:pPr>
        <w:tabs>
          <w:tab w:val="num" w:pos="1440"/>
        </w:tabs>
        <w:ind w:left="1440" w:hanging="360"/>
      </w:pPr>
      <w:rPr>
        <w:rFonts w:ascii="Courier New" w:hAnsi="Courier New" w:cs="Courier New" w:hint="default"/>
      </w:rPr>
    </w:lvl>
    <w:lvl w:ilvl="2" w:tplc="0402001B" w:tentative="1">
      <w:start w:val="1"/>
      <w:numFmt w:val="bullet"/>
      <w:lvlText w:val=""/>
      <w:lvlJc w:val="left"/>
      <w:pPr>
        <w:tabs>
          <w:tab w:val="num" w:pos="2160"/>
        </w:tabs>
        <w:ind w:left="2160" w:hanging="360"/>
      </w:pPr>
      <w:rPr>
        <w:rFonts w:ascii="Wingdings" w:hAnsi="Wingdings" w:hint="default"/>
      </w:rPr>
    </w:lvl>
    <w:lvl w:ilvl="3" w:tplc="0402000F" w:tentative="1">
      <w:start w:val="1"/>
      <w:numFmt w:val="bullet"/>
      <w:lvlText w:val=""/>
      <w:lvlJc w:val="left"/>
      <w:pPr>
        <w:tabs>
          <w:tab w:val="num" w:pos="2880"/>
        </w:tabs>
        <w:ind w:left="2880" w:hanging="360"/>
      </w:pPr>
      <w:rPr>
        <w:rFonts w:ascii="Symbol" w:hAnsi="Symbol" w:hint="default"/>
      </w:rPr>
    </w:lvl>
    <w:lvl w:ilvl="4" w:tplc="04020019" w:tentative="1">
      <w:start w:val="1"/>
      <w:numFmt w:val="bullet"/>
      <w:lvlText w:val="o"/>
      <w:lvlJc w:val="left"/>
      <w:pPr>
        <w:tabs>
          <w:tab w:val="num" w:pos="3600"/>
        </w:tabs>
        <w:ind w:left="3600" w:hanging="360"/>
      </w:pPr>
      <w:rPr>
        <w:rFonts w:ascii="Courier New" w:hAnsi="Courier New" w:cs="Courier New" w:hint="default"/>
      </w:rPr>
    </w:lvl>
    <w:lvl w:ilvl="5" w:tplc="0402001B" w:tentative="1">
      <w:start w:val="1"/>
      <w:numFmt w:val="bullet"/>
      <w:lvlText w:val=""/>
      <w:lvlJc w:val="left"/>
      <w:pPr>
        <w:tabs>
          <w:tab w:val="num" w:pos="4320"/>
        </w:tabs>
        <w:ind w:left="4320" w:hanging="360"/>
      </w:pPr>
      <w:rPr>
        <w:rFonts w:ascii="Wingdings" w:hAnsi="Wingdings" w:hint="default"/>
      </w:rPr>
    </w:lvl>
    <w:lvl w:ilvl="6" w:tplc="0402000F" w:tentative="1">
      <w:start w:val="1"/>
      <w:numFmt w:val="bullet"/>
      <w:lvlText w:val=""/>
      <w:lvlJc w:val="left"/>
      <w:pPr>
        <w:tabs>
          <w:tab w:val="num" w:pos="5040"/>
        </w:tabs>
        <w:ind w:left="5040" w:hanging="360"/>
      </w:pPr>
      <w:rPr>
        <w:rFonts w:ascii="Symbol" w:hAnsi="Symbol" w:hint="default"/>
      </w:rPr>
    </w:lvl>
    <w:lvl w:ilvl="7" w:tplc="04020019" w:tentative="1">
      <w:start w:val="1"/>
      <w:numFmt w:val="bullet"/>
      <w:lvlText w:val="o"/>
      <w:lvlJc w:val="left"/>
      <w:pPr>
        <w:tabs>
          <w:tab w:val="num" w:pos="5760"/>
        </w:tabs>
        <w:ind w:left="5760" w:hanging="360"/>
      </w:pPr>
      <w:rPr>
        <w:rFonts w:ascii="Courier New" w:hAnsi="Courier New" w:cs="Courier New" w:hint="default"/>
      </w:rPr>
    </w:lvl>
    <w:lvl w:ilvl="8" w:tplc="0402001B" w:tentative="1">
      <w:start w:val="1"/>
      <w:numFmt w:val="bullet"/>
      <w:lvlText w:val=""/>
      <w:lvlJc w:val="left"/>
      <w:pPr>
        <w:tabs>
          <w:tab w:val="num" w:pos="6480"/>
        </w:tabs>
        <w:ind w:left="6480" w:hanging="360"/>
      </w:pPr>
      <w:rPr>
        <w:rFonts w:ascii="Wingdings" w:hAnsi="Wingdings" w:hint="default"/>
      </w:rPr>
    </w:lvl>
  </w:abstractNum>
  <w:abstractNum w:abstractNumId="175">
    <w:nsid w:val="401D5E91"/>
    <w:multiLevelType w:val="hybridMultilevel"/>
    <w:tmpl w:val="217C07EA"/>
    <w:lvl w:ilvl="0" w:tplc="04020001">
      <w:start w:val="1"/>
      <w:numFmt w:val="bullet"/>
      <w:lvlText w:val=""/>
      <w:lvlJc w:val="left"/>
      <w:pPr>
        <w:tabs>
          <w:tab w:val="num" w:pos="1420"/>
        </w:tabs>
        <w:ind w:left="1420" w:hanging="360"/>
      </w:pPr>
      <w:rPr>
        <w:rFonts w:ascii="Symbol" w:hAnsi="Symbol" w:hint="default"/>
      </w:rPr>
    </w:lvl>
    <w:lvl w:ilvl="1" w:tplc="04020003" w:tentative="1">
      <w:start w:val="1"/>
      <w:numFmt w:val="bullet"/>
      <w:lvlText w:val="o"/>
      <w:lvlJc w:val="left"/>
      <w:pPr>
        <w:tabs>
          <w:tab w:val="num" w:pos="2140"/>
        </w:tabs>
        <w:ind w:left="2140" w:hanging="360"/>
      </w:pPr>
      <w:rPr>
        <w:rFonts w:ascii="Courier New" w:hAnsi="Courier New" w:cs="Courier New" w:hint="default"/>
      </w:rPr>
    </w:lvl>
    <w:lvl w:ilvl="2" w:tplc="04020005" w:tentative="1">
      <w:start w:val="1"/>
      <w:numFmt w:val="bullet"/>
      <w:lvlText w:val=""/>
      <w:lvlJc w:val="left"/>
      <w:pPr>
        <w:tabs>
          <w:tab w:val="num" w:pos="2860"/>
        </w:tabs>
        <w:ind w:left="2860" w:hanging="360"/>
      </w:pPr>
      <w:rPr>
        <w:rFonts w:ascii="Wingdings" w:hAnsi="Wingdings" w:hint="default"/>
      </w:rPr>
    </w:lvl>
    <w:lvl w:ilvl="3" w:tplc="04020001" w:tentative="1">
      <w:start w:val="1"/>
      <w:numFmt w:val="bullet"/>
      <w:lvlText w:val=""/>
      <w:lvlJc w:val="left"/>
      <w:pPr>
        <w:tabs>
          <w:tab w:val="num" w:pos="3580"/>
        </w:tabs>
        <w:ind w:left="3580" w:hanging="360"/>
      </w:pPr>
      <w:rPr>
        <w:rFonts w:ascii="Symbol" w:hAnsi="Symbol" w:hint="default"/>
      </w:rPr>
    </w:lvl>
    <w:lvl w:ilvl="4" w:tplc="04020003" w:tentative="1">
      <w:start w:val="1"/>
      <w:numFmt w:val="bullet"/>
      <w:lvlText w:val="o"/>
      <w:lvlJc w:val="left"/>
      <w:pPr>
        <w:tabs>
          <w:tab w:val="num" w:pos="4300"/>
        </w:tabs>
        <w:ind w:left="4300" w:hanging="360"/>
      </w:pPr>
      <w:rPr>
        <w:rFonts w:ascii="Courier New" w:hAnsi="Courier New" w:cs="Courier New" w:hint="default"/>
      </w:rPr>
    </w:lvl>
    <w:lvl w:ilvl="5" w:tplc="04020005" w:tentative="1">
      <w:start w:val="1"/>
      <w:numFmt w:val="bullet"/>
      <w:lvlText w:val=""/>
      <w:lvlJc w:val="left"/>
      <w:pPr>
        <w:tabs>
          <w:tab w:val="num" w:pos="5020"/>
        </w:tabs>
        <w:ind w:left="5020" w:hanging="360"/>
      </w:pPr>
      <w:rPr>
        <w:rFonts w:ascii="Wingdings" w:hAnsi="Wingdings" w:hint="default"/>
      </w:rPr>
    </w:lvl>
    <w:lvl w:ilvl="6" w:tplc="04020001" w:tentative="1">
      <w:start w:val="1"/>
      <w:numFmt w:val="bullet"/>
      <w:lvlText w:val=""/>
      <w:lvlJc w:val="left"/>
      <w:pPr>
        <w:tabs>
          <w:tab w:val="num" w:pos="5740"/>
        </w:tabs>
        <w:ind w:left="5740" w:hanging="360"/>
      </w:pPr>
      <w:rPr>
        <w:rFonts w:ascii="Symbol" w:hAnsi="Symbol" w:hint="default"/>
      </w:rPr>
    </w:lvl>
    <w:lvl w:ilvl="7" w:tplc="04020003" w:tentative="1">
      <w:start w:val="1"/>
      <w:numFmt w:val="bullet"/>
      <w:lvlText w:val="o"/>
      <w:lvlJc w:val="left"/>
      <w:pPr>
        <w:tabs>
          <w:tab w:val="num" w:pos="6460"/>
        </w:tabs>
        <w:ind w:left="6460" w:hanging="360"/>
      </w:pPr>
      <w:rPr>
        <w:rFonts w:ascii="Courier New" w:hAnsi="Courier New" w:cs="Courier New" w:hint="default"/>
      </w:rPr>
    </w:lvl>
    <w:lvl w:ilvl="8" w:tplc="04020005" w:tentative="1">
      <w:start w:val="1"/>
      <w:numFmt w:val="bullet"/>
      <w:lvlText w:val=""/>
      <w:lvlJc w:val="left"/>
      <w:pPr>
        <w:tabs>
          <w:tab w:val="num" w:pos="7180"/>
        </w:tabs>
        <w:ind w:left="7180" w:hanging="360"/>
      </w:pPr>
      <w:rPr>
        <w:rFonts w:ascii="Wingdings" w:hAnsi="Wingdings" w:hint="default"/>
      </w:rPr>
    </w:lvl>
  </w:abstractNum>
  <w:abstractNum w:abstractNumId="176">
    <w:nsid w:val="403B5B99"/>
    <w:multiLevelType w:val="hybridMultilevel"/>
    <w:tmpl w:val="B5E22EC2"/>
    <w:lvl w:ilvl="0" w:tplc="AA84FA54">
      <w:start w:val="1"/>
      <w:numFmt w:val="bullet"/>
      <w:lvlText w:val=""/>
      <w:lvlJc w:val="left"/>
      <w:pPr>
        <w:tabs>
          <w:tab w:val="num" w:pos="1440"/>
        </w:tabs>
        <w:ind w:left="1440" w:hanging="360"/>
      </w:pPr>
      <w:rPr>
        <w:rFonts w:ascii="Symbol" w:hAnsi="Symbol" w:hint="default"/>
      </w:rPr>
    </w:lvl>
    <w:lvl w:ilvl="1" w:tplc="22629244">
      <w:start w:val="3"/>
      <w:numFmt w:val="lowerLetter"/>
      <w:lvlText w:val="%2)"/>
      <w:lvlJc w:val="left"/>
      <w:pPr>
        <w:tabs>
          <w:tab w:val="num" w:pos="1080"/>
        </w:tabs>
        <w:ind w:left="1080" w:hanging="360"/>
      </w:pPr>
      <w:rPr>
        <w:rFonts w:hint="default"/>
      </w:rPr>
    </w:lvl>
    <w:lvl w:ilvl="2" w:tplc="04020001">
      <w:start w:val="1"/>
      <w:numFmt w:val="bullet"/>
      <w:lvlText w:val=""/>
      <w:lvlJc w:val="left"/>
      <w:pPr>
        <w:tabs>
          <w:tab w:val="num" w:pos="1440"/>
        </w:tabs>
        <w:ind w:left="1440" w:hanging="360"/>
      </w:pPr>
      <w:rPr>
        <w:rFonts w:ascii="Symbol" w:hAnsi="Symbol" w:hint="default"/>
      </w:rPr>
    </w:lvl>
    <w:lvl w:ilvl="3" w:tplc="0402000F">
      <w:start w:val="1"/>
      <w:numFmt w:val="decimal"/>
      <w:lvlText w:val="%4."/>
      <w:lvlJc w:val="left"/>
      <w:pPr>
        <w:tabs>
          <w:tab w:val="num" w:pos="3600"/>
        </w:tabs>
        <w:ind w:left="3600" w:hanging="360"/>
      </w:pPr>
      <w:rPr>
        <w:rFonts w:hint="default"/>
      </w:rPr>
    </w:lvl>
    <w:lvl w:ilvl="4" w:tplc="04020019" w:tentative="1">
      <w:start w:val="1"/>
      <w:numFmt w:val="lowerLetter"/>
      <w:lvlText w:val="%5."/>
      <w:lvlJc w:val="left"/>
      <w:pPr>
        <w:tabs>
          <w:tab w:val="num" w:pos="4320"/>
        </w:tabs>
        <w:ind w:left="4320" w:hanging="360"/>
      </w:pPr>
    </w:lvl>
    <w:lvl w:ilvl="5" w:tplc="0402001B" w:tentative="1">
      <w:start w:val="1"/>
      <w:numFmt w:val="lowerRoman"/>
      <w:lvlText w:val="%6."/>
      <w:lvlJc w:val="right"/>
      <w:pPr>
        <w:tabs>
          <w:tab w:val="num" w:pos="5040"/>
        </w:tabs>
        <w:ind w:left="5040" w:hanging="180"/>
      </w:pPr>
    </w:lvl>
    <w:lvl w:ilvl="6" w:tplc="0402000F" w:tentative="1">
      <w:start w:val="1"/>
      <w:numFmt w:val="decimal"/>
      <w:lvlText w:val="%7."/>
      <w:lvlJc w:val="left"/>
      <w:pPr>
        <w:tabs>
          <w:tab w:val="num" w:pos="5760"/>
        </w:tabs>
        <w:ind w:left="5760" w:hanging="360"/>
      </w:pPr>
    </w:lvl>
    <w:lvl w:ilvl="7" w:tplc="04020019" w:tentative="1">
      <w:start w:val="1"/>
      <w:numFmt w:val="lowerLetter"/>
      <w:lvlText w:val="%8."/>
      <w:lvlJc w:val="left"/>
      <w:pPr>
        <w:tabs>
          <w:tab w:val="num" w:pos="6480"/>
        </w:tabs>
        <w:ind w:left="6480" w:hanging="360"/>
      </w:pPr>
    </w:lvl>
    <w:lvl w:ilvl="8" w:tplc="0402001B" w:tentative="1">
      <w:start w:val="1"/>
      <w:numFmt w:val="lowerRoman"/>
      <w:lvlText w:val="%9."/>
      <w:lvlJc w:val="right"/>
      <w:pPr>
        <w:tabs>
          <w:tab w:val="num" w:pos="7200"/>
        </w:tabs>
        <w:ind w:left="7200" w:hanging="180"/>
      </w:pPr>
    </w:lvl>
  </w:abstractNum>
  <w:abstractNum w:abstractNumId="177">
    <w:nsid w:val="405242B2"/>
    <w:multiLevelType w:val="hybridMultilevel"/>
    <w:tmpl w:val="B66241CC"/>
    <w:lvl w:ilvl="0" w:tplc="04020011">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78">
    <w:nsid w:val="40C87BA1"/>
    <w:multiLevelType w:val="hybridMultilevel"/>
    <w:tmpl w:val="6784ADD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9">
    <w:nsid w:val="41117B7F"/>
    <w:multiLevelType w:val="hybridMultilevel"/>
    <w:tmpl w:val="3C4807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0">
    <w:nsid w:val="419E0BFB"/>
    <w:multiLevelType w:val="hybridMultilevel"/>
    <w:tmpl w:val="F2041F62"/>
    <w:lvl w:ilvl="0" w:tplc="04020011">
      <w:start w:val="1"/>
      <w:numFmt w:val="decimal"/>
      <w:lvlText w:val="%1)"/>
      <w:lvlJc w:val="left"/>
      <w:pPr>
        <w:tabs>
          <w:tab w:val="num" w:pos="360"/>
        </w:tabs>
        <w:ind w:left="360" w:hanging="360"/>
      </w:pPr>
      <w:rPr>
        <w:rFonts w:cs="Times New Roman"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66D21B02"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81">
    <w:nsid w:val="41D9626D"/>
    <w:multiLevelType w:val="hybridMultilevel"/>
    <w:tmpl w:val="E614346A"/>
    <w:lvl w:ilvl="0" w:tplc="463CC2E0">
      <w:start w:val="1"/>
      <w:numFmt w:val="decimal"/>
      <w:lvlText w:val="%1)"/>
      <w:lvlJc w:val="left"/>
      <w:pPr>
        <w:tabs>
          <w:tab w:val="num" w:pos="720"/>
        </w:tabs>
        <w:ind w:left="720" w:hanging="360"/>
      </w:pPr>
      <w:rPr>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2">
    <w:nsid w:val="424F0513"/>
    <w:multiLevelType w:val="hybridMultilevel"/>
    <w:tmpl w:val="7D64EA46"/>
    <w:lvl w:ilvl="0" w:tplc="44A8754E">
      <w:start w:val="1"/>
      <w:numFmt w:val="bullet"/>
      <w:lvlText w:val=""/>
      <w:lvlJc w:val="left"/>
      <w:pPr>
        <w:tabs>
          <w:tab w:val="num" w:pos="2340"/>
        </w:tabs>
        <w:ind w:left="2340" w:hanging="360"/>
      </w:pPr>
      <w:rPr>
        <w:rFonts w:ascii="Symbol" w:hAnsi="Symbol" w:hint="default"/>
      </w:rPr>
    </w:lvl>
    <w:lvl w:ilvl="1" w:tplc="04020003">
      <w:start w:val="1"/>
      <w:numFmt w:val="bullet"/>
      <w:lvlText w:val=""/>
      <w:lvlJc w:val="left"/>
      <w:pPr>
        <w:tabs>
          <w:tab w:val="num" w:pos="1440"/>
        </w:tabs>
        <w:ind w:left="1440" w:hanging="360"/>
      </w:pPr>
      <w:rPr>
        <w:rFonts w:ascii="Wingdings" w:hAnsi="Wingdings"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3">
    <w:nsid w:val="42574450"/>
    <w:multiLevelType w:val="hybridMultilevel"/>
    <w:tmpl w:val="381A915E"/>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84">
    <w:nsid w:val="42574CA1"/>
    <w:multiLevelType w:val="hybridMultilevel"/>
    <w:tmpl w:val="0F14F258"/>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5">
    <w:nsid w:val="42783500"/>
    <w:multiLevelType w:val="hybridMultilevel"/>
    <w:tmpl w:val="ECE496AA"/>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6">
    <w:nsid w:val="45017997"/>
    <w:multiLevelType w:val="hybridMultilevel"/>
    <w:tmpl w:val="EAD471FE"/>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7">
    <w:nsid w:val="45FE75BE"/>
    <w:multiLevelType w:val="hybridMultilevel"/>
    <w:tmpl w:val="B0D45F78"/>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8">
    <w:nsid w:val="46821A35"/>
    <w:multiLevelType w:val="hybridMultilevel"/>
    <w:tmpl w:val="FB00DBE0"/>
    <w:lvl w:ilvl="0" w:tplc="87A4263C">
      <w:start w:val="1"/>
      <w:numFmt w:val="decimal"/>
      <w:lvlText w:val="%1)"/>
      <w:lvlJc w:val="left"/>
      <w:pPr>
        <w:tabs>
          <w:tab w:val="num" w:pos="540"/>
        </w:tabs>
        <w:ind w:left="540" w:hanging="360"/>
      </w:pPr>
      <w:rPr>
        <w:sz w:val="24"/>
        <w:szCs w:val="24"/>
      </w:rPr>
    </w:lvl>
    <w:lvl w:ilvl="1" w:tplc="0402000F">
      <w:start w:val="1"/>
      <w:numFmt w:val="decimal"/>
      <w:lvlText w:val="%2."/>
      <w:lvlJc w:val="left"/>
      <w:pPr>
        <w:tabs>
          <w:tab w:val="num" w:pos="1440"/>
        </w:tabs>
        <w:ind w:left="1440" w:hanging="360"/>
      </w:pPr>
      <w:rPr>
        <w:sz w:val="24"/>
        <w:szCs w:val="24"/>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89">
    <w:nsid w:val="46B976E1"/>
    <w:multiLevelType w:val="hybridMultilevel"/>
    <w:tmpl w:val="CAA22B08"/>
    <w:lvl w:ilvl="0" w:tplc="04020011">
      <w:start w:val="1"/>
      <w:numFmt w:val="decimal"/>
      <w:lvlText w:val="%1)"/>
      <w:lvlJc w:val="left"/>
      <w:pPr>
        <w:tabs>
          <w:tab w:val="num" w:pos="1080"/>
        </w:tabs>
        <w:ind w:left="1080" w:hanging="360"/>
      </w:pPr>
      <w:rPr>
        <w:rFonts w:hint="default"/>
      </w:rPr>
    </w:lvl>
    <w:lvl w:ilvl="1" w:tplc="04020003" w:tentative="1">
      <w:start w:val="1"/>
      <w:numFmt w:val="bullet"/>
      <w:lvlText w:val="o"/>
      <w:lvlJc w:val="left"/>
      <w:pPr>
        <w:tabs>
          <w:tab w:val="num" w:pos="1752"/>
        </w:tabs>
        <w:ind w:left="1752" w:hanging="360"/>
      </w:pPr>
      <w:rPr>
        <w:rFonts w:ascii="Courier New" w:hAnsi="Courier New" w:cs="Courier New" w:hint="default"/>
      </w:rPr>
    </w:lvl>
    <w:lvl w:ilvl="2" w:tplc="04020005" w:tentative="1">
      <w:start w:val="1"/>
      <w:numFmt w:val="bullet"/>
      <w:lvlText w:val=""/>
      <w:lvlJc w:val="left"/>
      <w:pPr>
        <w:tabs>
          <w:tab w:val="num" w:pos="2472"/>
        </w:tabs>
        <w:ind w:left="2472" w:hanging="360"/>
      </w:pPr>
      <w:rPr>
        <w:rFonts w:ascii="Wingdings" w:hAnsi="Wingdings" w:hint="default"/>
      </w:rPr>
    </w:lvl>
    <w:lvl w:ilvl="3" w:tplc="04020001" w:tentative="1">
      <w:start w:val="1"/>
      <w:numFmt w:val="bullet"/>
      <w:lvlText w:val=""/>
      <w:lvlJc w:val="left"/>
      <w:pPr>
        <w:tabs>
          <w:tab w:val="num" w:pos="3192"/>
        </w:tabs>
        <w:ind w:left="3192" w:hanging="360"/>
      </w:pPr>
      <w:rPr>
        <w:rFonts w:ascii="Symbol" w:hAnsi="Symbol" w:hint="default"/>
      </w:rPr>
    </w:lvl>
    <w:lvl w:ilvl="4" w:tplc="04020003" w:tentative="1">
      <w:start w:val="1"/>
      <w:numFmt w:val="bullet"/>
      <w:lvlText w:val="o"/>
      <w:lvlJc w:val="left"/>
      <w:pPr>
        <w:tabs>
          <w:tab w:val="num" w:pos="3912"/>
        </w:tabs>
        <w:ind w:left="3912" w:hanging="360"/>
      </w:pPr>
      <w:rPr>
        <w:rFonts w:ascii="Courier New" w:hAnsi="Courier New" w:cs="Courier New" w:hint="default"/>
      </w:rPr>
    </w:lvl>
    <w:lvl w:ilvl="5" w:tplc="04020005" w:tentative="1">
      <w:start w:val="1"/>
      <w:numFmt w:val="bullet"/>
      <w:lvlText w:val=""/>
      <w:lvlJc w:val="left"/>
      <w:pPr>
        <w:tabs>
          <w:tab w:val="num" w:pos="4632"/>
        </w:tabs>
        <w:ind w:left="4632" w:hanging="360"/>
      </w:pPr>
      <w:rPr>
        <w:rFonts w:ascii="Wingdings" w:hAnsi="Wingdings" w:hint="default"/>
      </w:rPr>
    </w:lvl>
    <w:lvl w:ilvl="6" w:tplc="04020001" w:tentative="1">
      <w:start w:val="1"/>
      <w:numFmt w:val="bullet"/>
      <w:lvlText w:val=""/>
      <w:lvlJc w:val="left"/>
      <w:pPr>
        <w:tabs>
          <w:tab w:val="num" w:pos="5352"/>
        </w:tabs>
        <w:ind w:left="5352" w:hanging="360"/>
      </w:pPr>
      <w:rPr>
        <w:rFonts w:ascii="Symbol" w:hAnsi="Symbol" w:hint="default"/>
      </w:rPr>
    </w:lvl>
    <w:lvl w:ilvl="7" w:tplc="04020003" w:tentative="1">
      <w:start w:val="1"/>
      <w:numFmt w:val="bullet"/>
      <w:lvlText w:val="o"/>
      <w:lvlJc w:val="left"/>
      <w:pPr>
        <w:tabs>
          <w:tab w:val="num" w:pos="6072"/>
        </w:tabs>
        <w:ind w:left="6072" w:hanging="360"/>
      </w:pPr>
      <w:rPr>
        <w:rFonts w:ascii="Courier New" w:hAnsi="Courier New" w:cs="Courier New" w:hint="default"/>
      </w:rPr>
    </w:lvl>
    <w:lvl w:ilvl="8" w:tplc="04020005" w:tentative="1">
      <w:start w:val="1"/>
      <w:numFmt w:val="bullet"/>
      <w:lvlText w:val=""/>
      <w:lvlJc w:val="left"/>
      <w:pPr>
        <w:tabs>
          <w:tab w:val="num" w:pos="6792"/>
        </w:tabs>
        <w:ind w:left="6792" w:hanging="360"/>
      </w:pPr>
      <w:rPr>
        <w:rFonts w:ascii="Wingdings" w:hAnsi="Wingdings" w:hint="default"/>
      </w:rPr>
    </w:lvl>
  </w:abstractNum>
  <w:abstractNum w:abstractNumId="190">
    <w:nsid w:val="47706A7B"/>
    <w:multiLevelType w:val="hybridMultilevel"/>
    <w:tmpl w:val="39B66146"/>
    <w:lvl w:ilvl="0" w:tplc="04020001">
      <w:start w:val="1"/>
      <w:numFmt w:val="bullet"/>
      <w:lvlText w:val=""/>
      <w:lvlJc w:val="left"/>
      <w:pPr>
        <w:tabs>
          <w:tab w:val="num" w:pos="840"/>
        </w:tabs>
        <w:ind w:left="840" w:hanging="360"/>
      </w:pPr>
      <w:rPr>
        <w:rFonts w:ascii="Symbol" w:hAnsi="Symbol"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191">
    <w:nsid w:val="47971CBB"/>
    <w:multiLevelType w:val="hybridMultilevel"/>
    <w:tmpl w:val="C8806660"/>
    <w:lvl w:ilvl="0" w:tplc="0402000F">
      <w:start w:val="1"/>
      <w:numFmt w:val="decimal"/>
      <w:lvlText w:val="%1."/>
      <w:lvlJc w:val="left"/>
      <w:pPr>
        <w:tabs>
          <w:tab w:val="num" w:pos="1800"/>
        </w:tabs>
        <w:ind w:left="1800" w:hanging="360"/>
      </w:pPr>
    </w:lvl>
    <w:lvl w:ilvl="1" w:tplc="04020019" w:tentative="1">
      <w:start w:val="1"/>
      <w:numFmt w:val="lowerLetter"/>
      <w:lvlText w:val="%2."/>
      <w:lvlJc w:val="left"/>
      <w:pPr>
        <w:tabs>
          <w:tab w:val="num" w:pos="2520"/>
        </w:tabs>
        <w:ind w:left="2520" w:hanging="360"/>
      </w:pPr>
    </w:lvl>
    <w:lvl w:ilvl="2" w:tplc="0402001B" w:tentative="1">
      <w:start w:val="1"/>
      <w:numFmt w:val="lowerRoman"/>
      <w:lvlText w:val="%3."/>
      <w:lvlJc w:val="right"/>
      <w:pPr>
        <w:tabs>
          <w:tab w:val="num" w:pos="3240"/>
        </w:tabs>
        <w:ind w:left="3240" w:hanging="180"/>
      </w:pPr>
    </w:lvl>
    <w:lvl w:ilvl="3" w:tplc="0402000F" w:tentative="1">
      <w:start w:val="1"/>
      <w:numFmt w:val="decimal"/>
      <w:lvlText w:val="%4."/>
      <w:lvlJc w:val="left"/>
      <w:pPr>
        <w:tabs>
          <w:tab w:val="num" w:pos="3960"/>
        </w:tabs>
        <w:ind w:left="3960" w:hanging="360"/>
      </w:pPr>
    </w:lvl>
    <w:lvl w:ilvl="4" w:tplc="04020019" w:tentative="1">
      <w:start w:val="1"/>
      <w:numFmt w:val="lowerLetter"/>
      <w:lvlText w:val="%5."/>
      <w:lvlJc w:val="left"/>
      <w:pPr>
        <w:tabs>
          <w:tab w:val="num" w:pos="4680"/>
        </w:tabs>
        <w:ind w:left="4680" w:hanging="360"/>
      </w:pPr>
    </w:lvl>
    <w:lvl w:ilvl="5" w:tplc="0402001B" w:tentative="1">
      <w:start w:val="1"/>
      <w:numFmt w:val="lowerRoman"/>
      <w:lvlText w:val="%6."/>
      <w:lvlJc w:val="right"/>
      <w:pPr>
        <w:tabs>
          <w:tab w:val="num" w:pos="5400"/>
        </w:tabs>
        <w:ind w:left="5400" w:hanging="180"/>
      </w:pPr>
    </w:lvl>
    <w:lvl w:ilvl="6" w:tplc="0402000F" w:tentative="1">
      <w:start w:val="1"/>
      <w:numFmt w:val="decimal"/>
      <w:lvlText w:val="%7."/>
      <w:lvlJc w:val="left"/>
      <w:pPr>
        <w:tabs>
          <w:tab w:val="num" w:pos="6120"/>
        </w:tabs>
        <w:ind w:left="6120" w:hanging="360"/>
      </w:pPr>
    </w:lvl>
    <w:lvl w:ilvl="7" w:tplc="04020019" w:tentative="1">
      <w:start w:val="1"/>
      <w:numFmt w:val="lowerLetter"/>
      <w:lvlText w:val="%8."/>
      <w:lvlJc w:val="left"/>
      <w:pPr>
        <w:tabs>
          <w:tab w:val="num" w:pos="6840"/>
        </w:tabs>
        <w:ind w:left="6840" w:hanging="360"/>
      </w:pPr>
    </w:lvl>
    <w:lvl w:ilvl="8" w:tplc="0402001B" w:tentative="1">
      <w:start w:val="1"/>
      <w:numFmt w:val="lowerRoman"/>
      <w:lvlText w:val="%9."/>
      <w:lvlJc w:val="right"/>
      <w:pPr>
        <w:tabs>
          <w:tab w:val="num" w:pos="7560"/>
        </w:tabs>
        <w:ind w:left="7560" w:hanging="180"/>
      </w:pPr>
    </w:lvl>
  </w:abstractNum>
  <w:abstractNum w:abstractNumId="192">
    <w:nsid w:val="47DE43B0"/>
    <w:multiLevelType w:val="hybridMultilevel"/>
    <w:tmpl w:val="1758C910"/>
    <w:lvl w:ilvl="0" w:tplc="0FAEDD22">
      <w:start w:val="1"/>
      <w:numFmt w:val="decimal"/>
      <w:lvlText w:val="%1)"/>
      <w:lvlJc w:val="left"/>
      <w:pPr>
        <w:tabs>
          <w:tab w:val="num" w:pos="540"/>
        </w:tabs>
        <w:ind w:left="540" w:hanging="360"/>
      </w:pPr>
      <w:rPr>
        <w:b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93">
    <w:nsid w:val="48802936"/>
    <w:multiLevelType w:val="hybridMultilevel"/>
    <w:tmpl w:val="4C42165A"/>
    <w:lvl w:ilvl="0" w:tplc="0402000F">
      <w:start w:val="1"/>
      <w:numFmt w:val="decimal"/>
      <w:lvlText w:val="%1."/>
      <w:lvlJc w:val="left"/>
      <w:pPr>
        <w:tabs>
          <w:tab w:val="num" w:pos="1428"/>
        </w:tabs>
        <w:ind w:left="1428" w:hanging="360"/>
      </w:pPr>
      <w:rPr>
        <w:rFonts w:cs="Times New Roman"/>
      </w:rPr>
    </w:lvl>
    <w:lvl w:ilvl="1" w:tplc="04020019" w:tentative="1">
      <w:start w:val="1"/>
      <w:numFmt w:val="lowerLetter"/>
      <w:lvlText w:val="%2."/>
      <w:lvlJc w:val="left"/>
      <w:pPr>
        <w:tabs>
          <w:tab w:val="num" w:pos="2148"/>
        </w:tabs>
        <w:ind w:left="2148" w:hanging="360"/>
      </w:pPr>
      <w:rPr>
        <w:rFonts w:cs="Times New Roman"/>
      </w:rPr>
    </w:lvl>
    <w:lvl w:ilvl="2" w:tplc="0402001B" w:tentative="1">
      <w:start w:val="1"/>
      <w:numFmt w:val="lowerRoman"/>
      <w:lvlText w:val="%3."/>
      <w:lvlJc w:val="right"/>
      <w:pPr>
        <w:tabs>
          <w:tab w:val="num" w:pos="2868"/>
        </w:tabs>
        <w:ind w:left="2868" w:hanging="180"/>
      </w:pPr>
      <w:rPr>
        <w:rFonts w:cs="Times New Roman"/>
      </w:rPr>
    </w:lvl>
    <w:lvl w:ilvl="3" w:tplc="0402000F" w:tentative="1">
      <w:start w:val="1"/>
      <w:numFmt w:val="decimal"/>
      <w:lvlText w:val="%4."/>
      <w:lvlJc w:val="left"/>
      <w:pPr>
        <w:tabs>
          <w:tab w:val="num" w:pos="3588"/>
        </w:tabs>
        <w:ind w:left="3588" w:hanging="360"/>
      </w:pPr>
      <w:rPr>
        <w:rFonts w:cs="Times New Roman"/>
      </w:rPr>
    </w:lvl>
    <w:lvl w:ilvl="4" w:tplc="04020019" w:tentative="1">
      <w:start w:val="1"/>
      <w:numFmt w:val="lowerLetter"/>
      <w:lvlText w:val="%5."/>
      <w:lvlJc w:val="left"/>
      <w:pPr>
        <w:tabs>
          <w:tab w:val="num" w:pos="4308"/>
        </w:tabs>
        <w:ind w:left="4308" w:hanging="360"/>
      </w:pPr>
      <w:rPr>
        <w:rFonts w:cs="Times New Roman"/>
      </w:rPr>
    </w:lvl>
    <w:lvl w:ilvl="5" w:tplc="0402001B" w:tentative="1">
      <w:start w:val="1"/>
      <w:numFmt w:val="lowerRoman"/>
      <w:lvlText w:val="%6."/>
      <w:lvlJc w:val="right"/>
      <w:pPr>
        <w:tabs>
          <w:tab w:val="num" w:pos="5028"/>
        </w:tabs>
        <w:ind w:left="5028" w:hanging="180"/>
      </w:pPr>
      <w:rPr>
        <w:rFonts w:cs="Times New Roman"/>
      </w:rPr>
    </w:lvl>
    <w:lvl w:ilvl="6" w:tplc="0402000F" w:tentative="1">
      <w:start w:val="1"/>
      <w:numFmt w:val="decimal"/>
      <w:lvlText w:val="%7."/>
      <w:lvlJc w:val="left"/>
      <w:pPr>
        <w:tabs>
          <w:tab w:val="num" w:pos="5748"/>
        </w:tabs>
        <w:ind w:left="5748" w:hanging="360"/>
      </w:pPr>
      <w:rPr>
        <w:rFonts w:cs="Times New Roman"/>
      </w:rPr>
    </w:lvl>
    <w:lvl w:ilvl="7" w:tplc="04020019" w:tentative="1">
      <w:start w:val="1"/>
      <w:numFmt w:val="lowerLetter"/>
      <w:lvlText w:val="%8."/>
      <w:lvlJc w:val="left"/>
      <w:pPr>
        <w:tabs>
          <w:tab w:val="num" w:pos="6468"/>
        </w:tabs>
        <w:ind w:left="6468" w:hanging="360"/>
      </w:pPr>
      <w:rPr>
        <w:rFonts w:cs="Times New Roman"/>
      </w:rPr>
    </w:lvl>
    <w:lvl w:ilvl="8" w:tplc="0402001B" w:tentative="1">
      <w:start w:val="1"/>
      <w:numFmt w:val="lowerRoman"/>
      <w:lvlText w:val="%9."/>
      <w:lvlJc w:val="right"/>
      <w:pPr>
        <w:tabs>
          <w:tab w:val="num" w:pos="7188"/>
        </w:tabs>
        <w:ind w:left="7188" w:hanging="180"/>
      </w:pPr>
      <w:rPr>
        <w:rFonts w:cs="Times New Roman"/>
      </w:rPr>
    </w:lvl>
  </w:abstractNum>
  <w:abstractNum w:abstractNumId="194">
    <w:nsid w:val="48E23CF3"/>
    <w:multiLevelType w:val="multilevel"/>
    <w:tmpl w:val="2DA4419A"/>
    <w:lvl w:ilvl="0">
      <w:start w:val="5"/>
      <w:numFmt w:val="decimal"/>
      <w:lvlText w:val="%1."/>
      <w:lvlJc w:val="left"/>
      <w:pPr>
        <w:tabs>
          <w:tab w:val="num" w:pos="720"/>
        </w:tabs>
        <w:ind w:left="720" w:hanging="360"/>
      </w:pPr>
      <w:rPr>
        <w:rFonts w:ascii="Arial" w:hAnsi="Arial" w:cs="Arial" w:hint="default"/>
        <w:b w:val="0"/>
        <w:color w:val="auto"/>
        <w:sz w:val="20"/>
      </w:rPr>
    </w:lvl>
    <w:lvl w:ilvl="1">
      <w:start w:val="1"/>
      <w:numFmt w:val="decimal"/>
      <w:lvlText w:val="%1.%2)"/>
      <w:lvlJc w:val="left"/>
      <w:pPr>
        <w:tabs>
          <w:tab w:val="num" w:pos="2160"/>
        </w:tabs>
        <w:ind w:left="2160" w:hanging="720"/>
      </w:pPr>
      <w:rPr>
        <w:rFonts w:ascii="Times New Roman" w:hAnsi="Times New Roman" w:cs="Times New Roman" w:hint="default"/>
        <w:b w:val="0"/>
        <w:color w:val="auto"/>
        <w:sz w:val="24"/>
        <w:szCs w:val="24"/>
      </w:rPr>
    </w:lvl>
    <w:lvl w:ilvl="2">
      <w:start w:val="1"/>
      <w:numFmt w:val="decimal"/>
      <w:lvlText w:val="%1.%2)%3."/>
      <w:lvlJc w:val="left"/>
      <w:pPr>
        <w:tabs>
          <w:tab w:val="num" w:pos="3240"/>
        </w:tabs>
        <w:ind w:left="3240" w:hanging="720"/>
      </w:pPr>
      <w:rPr>
        <w:rFonts w:ascii="Arial" w:hAnsi="Arial" w:cs="Arial" w:hint="default"/>
        <w:b w:val="0"/>
        <w:color w:val="auto"/>
        <w:sz w:val="20"/>
      </w:rPr>
    </w:lvl>
    <w:lvl w:ilvl="3">
      <w:start w:val="1"/>
      <w:numFmt w:val="decimal"/>
      <w:lvlText w:val="%1.%2)%3.%4."/>
      <w:lvlJc w:val="left"/>
      <w:pPr>
        <w:tabs>
          <w:tab w:val="num" w:pos="4680"/>
        </w:tabs>
        <w:ind w:left="4680" w:hanging="1080"/>
      </w:pPr>
      <w:rPr>
        <w:rFonts w:ascii="Arial" w:hAnsi="Arial" w:cs="Arial" w:hint="default"/>
        <w:b w:val="0"/>
        <w:color w:val="auto"/>
        <w:sz w:val="20"/>
      </w:rPr>
    </w:lvl>
    <w:lvl w:ilvl="4">
      <w:start w:val="1"/>
      <w:numFmt w:val="decimal"/>
      <w:lvlText w:val="%1.%2)%3.%4.%5."/>
      <w:lvlJc w:val="left"/>
      <w:pPr>
        <w:tabs>
          <w:tab w:val="num" w:pos="5760"/>
        </w:tabs>
        <w:ind w:left="5760" w:hanging="1080"/>
      </w:pPr>
      <w:rPr>
        <w:rFonts w:ascii="Arial" w:hAnsi="Arial" w:cs="Arial" w:hint="default"/>
        <w:b w:val="0"/>
        <w:color w:val="auto"/>
        <w:sz w:val="20"/>
      </w:rPr>
    </w:lvl>
    <w:lvl w:ilvl="5">
      <w:start w:val="1"/>
      <w:numFmt w:val="decimal"/>
      <w:lvlText w:val="%1.%2)%3.%4.%5.%6."/>
      <w:lvlJc w:val="left"/>
      <w:pPr>
        <w:tabs>
          <w:tab w:val="num" w:pos="7200"/>
        </w:tabs>
        <w:ind w:left="7200" w:hanging="1440"/>
      </w:pPr>
      <w:rPr>
        <w:rFonts w:ascii="Arial" w:hAnsi="Arial" w:cs="Arial" w:hint="default"/>
        <w:b w:val="0"/>
        <w:color w:val="auto"/>
        <w:sz w:val="20"/>
      </w:rPr>
    </w:lvl>
    <w:lvl w:ilvl="6">
      <w:start w:val="1"/>
      <w:numFmt w:val="decimal"/>
      <w:lvlText w:val="%1.%2)%3.%4.%5.%6.%7."/>
      <w:lvlJc w:val="left"/>
      <w:pPr>
        <w:tabs>
          <w:tab w:val="num" w:pos="8280"/>
        </w:tabs>
        <w:ind w:left="8280" w:hanging="1440"/>
      </w:pPr>
      <w:rPr>
        <w:rFonts w:ascii="Arial" w:hAnsi="Arial" w:cs="Arial" w:hint="default"/>
        <w:b w:val="0"/>
        <w:color w:val="auto"/>
        <w:sz w:val="20"/>
      </w:rPr>
    </w:lvl>
    <w:lvl w:ilvl="7">
      <w:start w:val="1"/>
      <w:numFmt w:val="decimal"/>
      <w:lvlText w:val="%1.%2)%3.%4.%5.%6.%7.%8."/>
      <w:lvlJc w:val="left"/>
      <w:pPr>
        <w:tabs>
          <w:tab w:val="num" w:pos="9720"/>
        </w:tabs>
        <w:ind w:left="9720" w:hanging="1800"/>
      </w:pPr>
      <w:rPr>
        <w:rFonts w:ascii="Arial" w:hAnsi="Arial" w:cs="Arial" w:hint="default"/>
        <w:b w:val="0"/>
        <w:color w:val="auto"/>
        <w:sz w:val="20"/>
      </w:rPr>
    </w:lvl>
    <w:lvl w:ilvl="8">
      <w:start w:val="1"/>
      <w:numFmt w:val="decimal"/>
      <w:lvlText w:val="%1.%2)%3.%4.%5.%6.%7.%8.%9."/>
      <w:lvlJc w:val="left"/>
      <w:pPr>
        <w:tabs>
          <w:tab w:val="num" w:pos="10800"/>
        </w:tabs>
        <w:ind w:left="10800" w:hanging="1800"/>
      </w:pPr>
      <w:rPr>
        <w:rFonts w:ascii="Arial" w:hAnsi="Arial" w:cs="Arial" w:hint="default"/>
        <w:b w:val="0"/>
        <w:color w:val="auto"/>
        <w:sz w:val="20"/>
      </w:rPr>
    </w:lvl>
  </w:abstractNum>
  <w:abstractNum w:abstractNumId="195">
    <w:nsid w:val="4B50004D"/>
    <w:multiLevelType w:val="hybridMultilevel"/>
    <w:tmpl w:val="F35EE7B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6">
    <w:nsid w:val="4BA77F9B"/>
    <w:multiLevelType w:val="hybridMultilevel"/>
    <w:tmpl w:val="909891EC"/>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7">
    <w:nsid w:val="4C690E04"/>
    <w:multiLevelType w:val="hybridMultilevel"/>
    <w:tmpl w:val="D0001DB6"/>
    <w:lvl w:ilvl="0" w:tplc="56A0B5E6">
      <w:start w:val="1"/>
      <w:numFmt w:val="bullet"/>
      <w:lvlText w:val="-"/>
      <w:lvlJc w:val="left"/>
      <w:pPr>
        <w:ind w:left="644" w:hanging="360"/>
      </w:pPr>
      <w:rPr>
        <w:rFonts w:ascii="Times New Roman" w:eastAsia="Times New Roman" w:hAnsi="Times New Roman" w:cs="Times New Roman" w:hint="default"/>
      </w:rPr>
    </w:lvl>
    <w:lvl w:ilvl="1" w:tplc="04020003">
      <w:start w:val="1"/>
      <w:numFmt w:val="bullet"/>
      <w:lvlText w:val="o"/>
      <w:lvlJc w:val="left"/>
      <w:pPr>
        <w:ind w:left="1364" w:hanging="360"/>
      </w:pPr>
      <w:rPr>
        <w:rFonts w:ascii="Courier New" w:hAnsi="Courier New" w:cs="Courier New" w:hint="default"/>
      </w:rPr>
    </w:lvl>
    <w:lvl w:ilvl="2" w:tplc="04020005" w:tentative="1">
      <w:start w:val="1"/>
      <w:numFmt w:val="bullet"/>
      <w:lvlText w:val=""/>
      <w:lvlJc w:val="left"/>
      <w:pPr>
        <w:ind w:left="2084" w:hanging="360"/>
      </w:pPr>
      <w:rPr>
        <w:rFonts w:ascii="Wingdings" w:hAnsi="Wingdings" w:hint="default"/>
      </w:rPr>
    </w:lvl>
    <w:lvl w:ilvl="3" w:tplc="04020001" w:tentative="1">
      <w:start w:val="1"/>
      <w:numFmt w:val="bullet"/>
      <w:lvlText w:val=""/>
      <w:lvlJc w:val="left"/>
      <w:pPr>
        <w:ind w:left="2804" w:hanging="360"/>
      </w:pPr>
      <w:rPr>
        <w:rFonts w:ascii="Symbol" w:hAnsi="Symbol" w:hint="default"/>
      </w:rPr>
    </w:lvl>
    <w:lvl w:ilvl="4" w:tplc="04020003" w:tentative="1">
      <w:start w:val="1"/>
      <w:numFmt w:val="bullet"/>
      <w:lvlText w:val="o"/>
      <w:lvlJc w:val="left"/>
      <w:pPr>
        <w:ind w:left="3524" w:hanging="360"/>
      </w:pPr>
      <w:rPr>
        <w:rFonts w:ascii="Courier New" w:hAnsi="Courier New" w:cs="Courier New" w:hint="default"/>
      </w:rPr>
    </w:lvl>
    <w:lvl w:ilvl="5" w:tplc="04020005" w:tentative="1">
      <w:start w:val="1"/>
      <w:numFmt w:val="bullet"/>
      <w:lvlText w:val=""/>
      <w:lvlJc w:val="left"/>
      <w:pPr>
        <w:ind w:left="4244" w:hanging="360"/>
      </w:pPr>
      <w:rPr>
        <w:rFonts w:ascii="Wingdings" w:hAnsi="Wingdings" w:hint="default"/>
      </w:rPr>
    </w:lvl>
    <w:lvl w:ilvl="6" w:tplc="04020001" w:tentative="1">
      <w:start w:val="1"/>
      <w:numFmt w:val="bullet"/>
      <w:lvlText w:val=""/>
      <w:lvlJc w:val="left"/>
      <w:pPr>
        <w:ind w:left="4964" w:hanging="360"/>
      </w:pPr>
      <w:rPr>
        <w:rFonts w:ascii="Symbol" w:hAnsi="Symbol" w:hint="default"/>
      </w:rPr>
    </w:lvl>
    <w:lvl w:ilvl="7" w:tplc="04020003" w:tentative="1">
      <w:start w:val="1"/>
      <w:numFmt w:val="bullet"/>
      <w:lvlText w:val="o"/>
      <w:lvlJc w:val="left"/>
      <w:pPr>
        <w:ind w:left="5684" w:hanging="360"/>
      </w:pPr>
      <w:rPr>
        <w:rFonts w:ascii="Courier New" w:hAnsi="Courier New" w:cs="Courier New" w:hint="default"/>
      </w:rPr>
    </w:lvl>
    <w:lvl w:ilvl="8" w:tplc="04020005" w:tentative="1">
      <w:start w:val="1"/>
      <w:numFmt w:val="bullet"/>
      <w:lvlText w:val=""/>
      <w:lvlJc w:val="left"/>
      <w:pPr>
        <w:ind w:left="6404" w:hanging="360"/>
      </w:pPr>
      <w:rPr>
        <w:rFonts w:ascii="Wingdings" w:hAnsi="Wingdings" w:hint="default"/>
      </w:rPr>
    </w:lvl>
  </w:abstractNum>
  <w:abstractNum w:abstractNumId="198">
    <w:nsid w:val="4CD0099A"/>
    <w:multiLevelType w:val="hybridMultilevel"/>
    <w:tmpl w:val="FB9AD04C"/>
    <w:lvl w:ilvl="0" w:tplc="A86EF168">
      <w:start w:val="1"/>
      <w:numFmt w:val="bullet"/>
      <w:lvlText w:val=""/>
      <w:lvlJc w:val="left"/>
      <w:pPr>
        <w:tabs>
          <w:tab w:val="num" w:pos="720"/>
        </w:tabs>
        <w:ind w:left="720" w:hanging="360"/>
      </w:pPr>
      <w:rPr>
        <w:rFonts w:ascii="Wingdings" w:hAnsi="Wingdings" w:hint="default"/>
      </w:rPr>
    </w:lvl>
    <w:lvl w:ilvl="1" w:tplc="DD1E62AC">
      <w:start w:val="165"/>
      <w:numFmt w:val="bullet"/>
      <w:lvlText w:val=""/>
      <w:lvlJc w:val="left"/>
      <w:pPr>
        <w:tabs>
          <w:tab w:val="num" w:pos="1440"/>
        </w:tabs>
        <w:ind w:left="1440" w:hanging="360"/>
      </w:pPr>
      <w:rPr>
        <w:rFonts w:ascii="Wingdings" w:hAnsi="Wingdings" w:hint="default"/>
      </w:rPr>
    </w:lvl>
    <w:lvl w:ilvl="2" w:tplc="DBC22E60" w:tentative="1">
      <w:start w:val="1"/>
      <w:numFmt w:val="bullet"/>
      <w:lvlText w:val=""/>
      <w:lvlJc w:val="left"/>
      <w:pPr>
        <w:tabs>
          <w:tab w:val="num" w:pos="2160"/>
        </w:tabs>
        <w:ind w:left="2160" w:hanging="360"/>
      </w:pPr>
      <w:rPr>
        <w:rFonts w:ascii="Wingdings" w:hAnsi="Wingdings" w:hint="default"/>
      </w:rPr>
    </w:lvl>
    <w:lvl w:ilvl="3" w:tplc="7152F8D8" w:tentative="1">
      <w:start w:val="1"/>
      <w:numFmt w:val="bullet"/>
      <w:lvlText w:val=""/>
      <w:lvlJc w:val="left"/>
      <w:pPr>
        <w:tabs>
          <w:tab w:val="num" w:pos="2880"/>
        </w:tabs>
        <w:ind w:left="2880" w:hanging="360"/>
      </w:pPr>
      <w:rPr>
        <w:rFonts w:ascii="Wingdings" w:hAnsi="Wingdings" w:hint="default"/>
      </w:rPr>
    </w:lvl>
    <w:lvl w:ilvl="4" w:tplc="0950B93C" w:tentative="1">
      <w:start w:val="1"/>
      <w:numFmt w:val="bullet"/>
      <w:lvlText w:val=""/>
      <w:lvlJc w:val="left"/>
      <w:pPr>
        <w:tabs>
          <w:tab w:val="num" w:pos="3600"/>
        </w:tabs>
        <w:ind w:left="3600" w:hanging="360"/>
      </w:pPr>
      <w:rPr>
        <w:rFonts w:ascii="Wingdings" w:hAnsi="Wingdings" w:hint="default"/>
      </w:rPr>
    </w:lvl>
    <w:lvl w:ilvl="5" w:tplc="BDF639D8" w:tentative="1">
      <w:start w:val="1"/>
      <w:numFmt w:val="bullet"/>
      <w:lvlText w:val=""/>
      <w:lvlJc w:val="left"/>
      <w:pPr>
        <w:tabs>
          <w:tab w:val="num" w:pos="4320"/>
        </w:tabs>
        <w:ind w:left="4320" w:hanging="360"/>
      </w:pPr>
      <w:rPr>
        <w:rFonts w:ascii="Wingdings" w:hAnsi="Wingdings" w:hint="default"/>
      </w:rPr>
    </w:lvl>
    <w:lvl w:ilvl="6" w:tplc="7242F15E" w:tentative="1">
      <w:start w:val="1"/>
      <w:numFmt w:val="bullet"/>
      <w:lvlText w:val=""/>
      <w:lvlJc w:val="left"/>
      <w:pPr>
        <w:tabs>
          <w:tab w:val="num" w:pos="5040"/>
        </w:tabs>
        <w:ind w:left="5040" w:hanging="360"/>
      </w:pPr>
      <w:rPr>
        <w:rFonts w:ascii="Wingdings" w:hAnsi="Wingdings" w:hint="default"/>
      </w:rPr>
    </w:lvl>
    <w:lvl w:ilvl="7" w:tplc="3CA61672" w:tentative="1">
      <w:start w:val="1"/>
      <w:numFmt w:val="bullet"/>
      <w:lvlText w:val=""/>
      <w:lvlJc w:val="left"/>
      <w:pPr>
        <w:tabs>
          <w:tab w:val="num" w:pos="5760"/>
        </w:tabs>
        <w:ind w:left="5760" w:hanging="360"/>
      </w:pPr>
      <w:rPr>
        <w:rFonts w:ascii="Wingdings" w:hAnsi="Wingdings" w:hint="default"/>
      </w:rPr>
    </w:lvl>
    <w:lvl w:ilvl="8" w:tplc="6E3EBE1A" w:tentative="1">
      <w:start w:val="1"/>
      <w:numFmt w:val="bullet"/>
      <w:lvlText w:val=""/>
      <w:lvlJc w:val="left"/>
      <w:pPr>
        <w:tabs>
          <w:tab w:val="num" w:pos="6480"/>
        </w:tabs>
        <w:ind w:left="6480" w:hanging="360"/>
      </w:pPr>
      <w:rPr>
        <w:rFonts w:ascii="Wingdings" w:hAnsi="Wingdings" w:hint="default"/>
      </w:rPr>
    </w:lvl>
  </w:abstractNum>
  <w:abstractNum w:abstractNumId="199">
    <w:nsid w:val="4CD712F3"/>
    <w:multiLevelType w:val="hybridMultilevel"/>
    <w:tmpl w:val="ED30F1F8"/>
    <w:lvl w:ilvl="0" w:tplc="04020001">
      <w:start w:val="1"/>
      <w:numFmt w:val="bullet"/>
      <w:lvlText w:val=""/>
      <w:lvlJc w:val="left"/>
      <w:pPr>
        <w:tabs>
          <w:tab w:val="num" w:pos="720"/>
        </w:tabs>
        <w:ind w:left="720" w:hanging="360"/>
      </w:pPr>
      <w:rPr>
        <w:rFonts w:ascii="Symbol" w:hAnsi="Symbol" w:hint="default"/>
      </w:r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00">
    <w:nsid w:val="4D2D0087"/>
    <w:multiLevelType w:val="hybridMultilevel"/>
    <w:tmpl w:val="E01ADE9A"/>
    <w:lvl w:ilvl="0" w:tplc="0402000F">
      <w:start w:val="1"/>
      <w:numFmt w:val="decimal"/>
      <w:lvlText w:val="%1."/>
      <w:lvlJc w:val="left"/>
      <w:pPr>
        <w:tabs>
          <w:tab w:val="num" w:pos="1080"/>
        </w:tabs>
        <w:ind w:left="1080" w:hanging="360"/>
      </w:pPr>
    </w:lvl>
    <w:lvl w:ilvl="1" w:tplc="04020019">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01">
    <w:nsid w:val="4D6A25DF"/>
    <w:multiLevelType w:val="hybridMultilevel"/>
    <w:tmpl w:val="38D800DC"/>
    <w:lvl w:ilvl="0" w:tplc="04020001">
      <w:numFmt w:val="bullet"/>
      <w:lvlText w:val="-"/>
      <w:lvlJc w:val="left"/>
      <w:pPr>
        <w:tabs>
          <w:tab w:val="num" w:pos="720"/>
        </w:tabs>
        <w:ind w:left="720" w:hanging="360"/>
      </w:pPr>
      <w:rPr>
        <w:rFonts w:ascii="Times New Roman" w:eastAsia="Times New Roman" w:hAnsi="Times New Roman" w:cs="Times New Roman" w:hint="default"/>
      </w:rPr>
    </w:lvl>
    <w:lvl w:ilvl="1" w:tplc="04020003">
      <w:start w:val="1"/>
      <w:numFmt w:val="bullet"/>
      <w:lvlText w:val=""/>
      <w:lvlJc w:val="left"/>
      <w:pPr>
        <w:tabs>
          <w:tab w:val="num" w:pos="1440"/>
        </w:tabs>
        <w:ind w:left="1440" w:hanging="360"/>
      </w:pPr>
      <w:rPr>
        <w:rFonts w:ascii="Symbol" w:hAnsi="Symbol"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520"/>
        </w:tabs>
        <w:ind w:left="2520" w:firstLine="0"/>
      </w:pPr>
      <w:rPr>
        <w:rFonts w:ascii="Wingdings" w:hAnsi="Wingdings" w:hint="default"/>
        <w:sz w:val="24"/>
        <w:szCs w:val="24"/>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2">
    <w:nsid w:val="4D7C4B22"/>
    <w:multiLevelType w:val="hybridMultilevel"/>
    <w:tmpl w:val="1E2CCC60"/>
    <w:lvl w:ilvl="0" w:tplc="1A9AED4A">
      <w:start w:val="1"/>
      <w:numFmt w:val="decimal"/>
      <w:lvlText w:val="%1."/>
      <w:lvlJc w:val="left"/>
      <w:pPr>
        <w:tabs>
          <w:tab w:val="num" w:pos="720"/>
        </w:tabs>
        <w:ind w:left="720" w:hanging="360"/>
      </w:pPr>
      <w:rPr>
        <w:rFonts w:hint="default"/>
      </w:rPr>
    </w:lvl>
    <w:lvl w:ilvl="1" w:tplc="E416B25A">
      <w:numFmt w:val="none"/>
      <w:lvlText w:val=""/>
      <w:lvlJc w:val="left"/>
      <w:pPr>
        <w:tabs>
          <w:tab w:val="num" w:pos="360"/>
        </w:tabs>
      </w:pPr>
    </w:lvl>
    <w:lvl w:ilvl="2" w:tplc="9620CFE0">
      <w:numFmt w:val="none"/>
      <w:lvlText w:val=""/>
      <w:lvlJc w:val="left"/>
      <w:pPr>
        <w:tabs>
          <w:tab w:val="num" w:pos="360"/>
        </w:tabs>
      </w:pPr>
    </w:lvl>
    <w:lvl w:ilvl="3" w:tplc="43D4A6A2">
      <w:numFmt w:val="none"/>
      <w:lvlText w:val=""/>
      <w:lvlJc w:val="left"/>
      <w:pPr>
        <w:tabs>
          <w:tab w:val="num" w:pos="360"/>
        </w:tabs>
      </w:pPr>
    </w:lvl>
    <w:lvl w:ilvl="4" w:tplc="450C5A56">
      <w:numFmt w:val="none"/>
      <w:lvlText w:val=""/>
      <w:lvlJc w:val="left"/>
      <w:pPr>
        <w:tabs>
          <w:tab w:val="num" w:pos="360"/>
        </w:tabs>
      </w:pPr>
    </w:lvl>
    <w:lvl w:ilvl="5" w:tplc="249CF780">
      <w:numFmt w:val="none"/>
      <w:lvlText w:val=""/>
      <w:lvlJc w:val="left"/>
      <w:pPr>
        <w:tabs>
          <w:tab w:val="num" w:pos="360"/>
        </w:tabs>
      </w:pPr>
    </w:lvl>
    <w:lvl w:ilvl="6" w:tplc="8C182184">
      <w:numFmt w:val="none"/>
      <w:lvlText w:val=""/>
      <w:lvlJc w:val="left"/>
      <w:pPr>
        <w:tabs>
          <w:tab w:val="num" w:pos="360"/>
        </w:tabs>
      </w:pPr>
    </w:lvl>
    <w:lvl w:ilvl="7" w:tplc="24F2BDDA">
      <w:numFmt w:val="none"/>
      <w:lvlText w:val=""/>
      <w:lvlJc w:val="left"/>
      <w:pPr>
        <w:tabs>
          <w:tab w:val="num" w:pos="360"/>
        </w:tabs>
      </w:pPr>
    </w:lvl>
    <w:lvl w:ilvl="8" w:tplc="F3C2139C">
      <w:numFmt w:val="none"/>
      <w:lvlText w:val=""/>
      <w:lvlJc w:val="left"/>
      <w:pPr>
        <w:tabs>
          <w:tab w:val="num" w:pos="360"/>
        </w:tabs>
      </w:pPr>
    </w:lvl>
  </w:abstractNum>
  <w:abstractNum w:abstractNumId="203">
    <w:nsid w:val="4DAB693F"/>
    <w:multiLevelType w:val="hybridMultilevel"/>
    <w:tmpl w:val="CDA81C90"/>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4">
    <w:nsid w:val="4DF4415A"/>
    <w:multiLevelType w:val="hybridMultilevel"/>
    <w:tmpl w:val="9266DADA"/>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05">
    <w:nsid w:val="4E5D1594"/>
    <w:multiLevelType w:val="hybridMultilevel"/>
    <w:tmpl w:val="D1E4C7E4"/>
    <w:lvl w:ilvl="0" w:tplc="FFFFFFFF">
      <w:start w:val="1"/>
      <w:numFmt w:val="bullet"/>
      <w:lvlText w:val="o"/>
      <w:lvlJc w:val="left"/>
      <w:pPr>
        <w:tabs>
          <w:tab w:val="num" w:pos="360"/>
        </w:tabs>
        <w:ind w:left="360" w:hanging="360"/>
      </w:pPr>
      <w:rPr>
        <w:rFonts w:ascii="Courier New" w:hAnsi="Courier New" w:cs="Courier New"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6">
    <w:nsid w:val="4F220DEF"/>
    <w:multiLevelType w:val="hybridMultilevel"/>
    <w:tmpl w:val="7DBAD814"/>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7">
    <w:nsid w:val="4FBC34D6"/>
    <w:multiLevelType w:val="hybridMultilevel"/>
    <w:tmpl w:val="1F8ECB2C"/>
    <w:lvl w:ilvl="0" w:tplc="04020001">
      <w:start w:val="1"/>
      <w:numFmt w:val="bullet"/>
      <w:lvlText w:val=""/>
      <w:lvlJc w:val="left"/>
      <w:pPr>
        <w:tabs>
          <w:tab w:val="num" w:pos="1080"/>
        </w:tabs>
        <w:ind w:left="1080" w:hanging="360"/>
      </w:pPr>
      <w:rPr>
        <w:rFonts w:ascii="Symbol" w:hAnsi="Symbol"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08">
    <w:nsid w:val="4FCF74A0"/>
    <w:multiLevelType w:val="multilevel"/>
    <w:tmpl w:val="6FA8E234"/>
    <w:lvl w:ilvl="0">
      <w:start w:val="1"/>
      <w:numFmt w:val="decimal"/>
      <w:lvlText w:val="%1"/>
      <w:lvlJc w:val="left"/>
      <w:pPr>
        <w:tabs>
          <w:tab w:val="num" w:pos="432"/>
        </w:tabs>
        <w:ind w:left="432" w:hanging="432"/>
      </w:pPr>
      <w:rPr>
        <w:sz w:val="3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09">
    <w:nsid w:val="50366C7D"/>
    <w:multiLevelType w:val="multilevel"/>
    <w:tmpl w:val="0409001F"/>
    <w:styleLink w:val="111111"/>
    <w:lvl w:ilvl="0">
      <w:start w:val="3"/>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0">
    <w:nsid w:val="51A32005"/>
    <w:multiLevelType w:val="hybridMultilevel"/>
    <w:tmpl w:val="1B40E806"/>
    <w:lvl w:ilvl="0" w:tplc="04020011">
      <w:start w:val="1"/>
      <w:numFmt w:val="decimal"/>
      <w:lvlText w:val="%1)"/>
      <w:lvlJc w:val="left"/>
      <w:pPr>
        <w:tabs>
          <w:tab w:val="num" w:pos="720"/>
        </w:tabs>
        <w:ind w:left="720" w:hanging="360"/>
      </w:pPr>
      <w:rPr>
        <w:rFont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1">
    <w:nsid w:val="52280D73"/>
    <w:multiLevelType w:val="hybridMultilevel"/>
    <w:tmpl w:val="680298E0"/>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12">
    <w:nsid w:val="522B0EF9"/>
    <w:multiLevelType w:val="hybridMultilevel"/>
    <w:tmpl w:val="4440C95A"/>
    <w:lvl w:ilvl="0" w:tplc="0402000F">
      <w:start w:val="1"/>
      <w:numFmt w:val="bullet"/>
      <w:lvlText w:val=""/>
      <w:lvlJc w:val="left"/>
      <w:pPr>
        <w:tabs>
          <w:tab w:val="num" w:pos="720"/>
        </w:tabs>
        <w:ind w:left="720" w:hanging="360"/>
      </w:pPr>
      <w:rPr>
        <w:rFonts w:ascii="Symbol" w:hAnsi="Symbol" w:hint="default"/>
      </w:rPr>
    </w:lvl>
    <w:lvl w:ilvl="1" w:tplc="04020001">
      <w:start w:val="1"/>
      <w:numFmt w:val="bullet"/>
      <w:lvlText w:val="o"/>
      <w:lvlJc w:val="left"/>
      <w:pPr>
        <w:tabs>
          <w:tab w:val="num" w:pos="1440"/>
        </w:tabs>
        <w:ind w:left="1440" w:hanging="360"/>
      </w:pPr>
      <w:rPr>
        <w:rFonts w:ascii="Courier New" w:hAnsi="Courier New" w:cs="Courier New" w:hint="default"/>
      </w:rPr>
    </w:lvl>
    <w:lvl w:ilvl="2" w:tplc="0402001B" w:tentative="1">
      <w:start w:val="1"/>
      <w:numFmt w:val="bullet"/>
      <w:lvlText w:val=""/>
      <w:lvlJc w:val="left"/>
      <w:pPr>
        <w:tabs>
          <w:tab w:val="num" w:pos="2160"/>
        </w:tabs>
        <w:ind w:left="2160" w:hanging="360"/>
      </w:pPr>
      <w:rPr>
        <w:rFonts w:ascii="Wingdings" w:hAnsi="Wingdings" w:hint="default"/>
      </w:rPr>
    </w:lvl>
    <w:lvl w:ilvl="3" w:tplc="0402000F" w:tentative="1">
      <w:start w:val="1"/>
      <w:numFmt w:val="bullet"/>
      <w:lvlText w:val=""/>
      <w:lvlJc w:val="left"/>
      <w:pPr>
        <w:tabs>
          <w:tab w:val="num" w:pos="2880"/>
        </w:tabs>
        <w:ind w:left="2880" w:hanging="360"/>
      </w:pPr>
      <w:rPr>
        <w:rFonts w:ascii="Symbol" w:hAnsi="Symbol" w:hint="default"/>
      </w:rPr>
    </w:lvl>
    <w:lvl w:ilvl="4" w:tplc="04020019" w:tentative="1">
      <w:start w:val="1"/>
      <w:numFmt w:val="bullet"/>
      <w:lvlText w:val="o"/>
      <w:lvlJc w:val="left"/>
      <w:pPr>
        <w:tabs>
          <w:tab w:val="num" w:pos="3600"/>
        </w:tabs>
        <w:ind w:left="3600" w:hanging="360"/>
      </w:pPr>
      <w:rPr>
        <w:rFonts w:ascii="Courier New" w:hAnsi="Courier New" w:cs="Courier New" w:hint="default"/>
      </w:rPr>
    </w:lvl>
    <w:lvl w:ilvl="5" w:tplc="0402001B" w:tentative="1">
      <w:start w:val="1"/>
      <w:numFmt w:val="bullet"/>
      <w:lvlText w:val=""/>
      <w:lvlJc w:val="left"/>
      <w:pPr>
        <w:tabs>
          <w:tab w:val="num" w:pos="4320"/>
        </w:tabs>
        <w:ind w:left="4320" w:hanging="360"/>
      </w:pPr>
      <w:rPr>
        <w:rFonts w:ascii="Wingdings" w:hAnsi="Wingdings" w:hint="default"/>
      </w:rPr>
    </w:lvl>
    <w:lvl w:ilvl="6" w:tplc="0402000F" w:tentative="1">
      <w:start w:val="1"/>
      <w:numFmt w:val="bullet"/>
      <w:lvlText w:val=""/>
      <w:lvlJc w:val="left"/>
      <w:pPr>
        <w:tabs>
          <w:tab w:val="num" w:pos="5040"/>
        </w:tabs>
        <w:ind w:left="5040" w:hanging="360"/>
      </w:pPr>
      <w:rPr>
        <w:rFonts w:ascii="Symbol" w:hAnsi="Symbol" w:hint="default"/>
      </w:rPr>
    </w:lvl>
    <w:lvl w:ilvl="7" w:tplc="04020019" w:tentative="1">
      <w:start w:val="1"/>
      <w:numFmt w:val="bullet"/>
      <w:lvlText w:val="o"/>
      <w:lvlJc w:val="left"/>
      <w:pPr>
        <w:tabs>
          <w:tab w:val="num" w:pos="5760"/>
        </w:tabs>
        <w:ind w:left="5760" w:hanging="360"/>
      </w:pPr>
      <w:rPr>
        <w:rFonts w:ascii="Courier New" w:hAnsi="Courier New" w:cs="Courier New" w:hint="default"/>
      </w:rPr>
    </w:lvl>
    <w:lvl w:ilvl="8" w:tplc="0402001B" w:tentative="1">
      <w:start w:val="1"/>
      <w:numFmt w:val="bullet"/>
      <w:lvlText w:val=""/>
      <w:lvlJc w:val="left"/>
      <w:pPr>
        <w:tabs>
          <w:tab w:val="num" w:pos="6480"/>
        </w:tabs>
        <w:ind w:left="6480" w:hanging="360"/>
      </w:pPr>
      <w:rPr>
        <w:rFonts w:ascii="Wingdings" w:hAnsi="Wingdings" w:hint="default"/>
      </w:rPr>
    </w:lvl>
  </w:abstractNum>
  <w:abstractNum w:abstractNumId="213">
    <w:nsid w:val="52A258B8"/>
    <w:multiLevelType w:val="hybridMultilevel"/>
    <w:tmpl w:val="CC80E058"/>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4">
    <w:nsid w:val="53D3016A"/>
    <w:multiLevelType w:val="hybridMultilevel"/>
    <w:tmpl w:val="39107A4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5">
    <w:nsid w:val="53DD0660"/>
    <w:multiLevelType w:val="hybridMultilevel"/>
    <w:tmpl w:val="7DB2905A"/>
    <w:lvl w:ilvl="0" w:tplc="908A864C">
      <w:start w:val="1"/>
      <w:numFmt w:val="bullet"/>
      <w:lvlText w:val=""/>
      <w:lvlJc w:val="left"/>
      <w:pPr>
        <w:tabs>
          <w:tab w:val="num" w:pos="720"/>
        </w:tabs>
        <w:ind w:left="720" w:hanging="360"/>
      </w:pPr>
      <w:rPr>
        <w:rFonts w:ascii="Symbol" w:hAnsi="Symbol" w:hint="default"/>
        <w:color w:val="auto"/>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6">
    <w:nsid w:val="5407663B"/>
    <w:multiLevelType w:val="hybridMultilevel"/>
    <w:tmpl w:val="81809C2E"/>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217">
    <w:nsid w:val="548F3FFD"/>
    <w:multiLevelType w:val="hybridMultilevel"/>
    <w:tmpl w:val="38266472"/>
    <w:lvl w:ilvl="0" w:tplc="04020001">
      <w:start w:val="1"/>
      <w:numFmt w:val="bullet"/>
      <w:lvlText w:val=""/>
      <w:lvlJc w:val="left"/>
      <w:pPr>
        <w:tabs>
          <w:tab w:val="num" w:pos="760"/>
        </w:tabs>
        <w:ind w:left="76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18">
    <w:nsid w:val="54A17EEF"/>
    <w:multiLevelType w:val="hybridMultilevel"/>
    <w:tmpl w:val="4F4A4214"/>
    <w:lvl w:ilvl="0" w:tplc="0402000F">
      <w:start w:val="1"/>
      <w:numFmt w:val="decimal"/>
      <w:lvlText w:val="%1."/>
      <w:lvlJc w:val="left"/>
      <w:pPr>
        <w:tabs>
          <w:tab w:val="num" w:pos="1068"/>
        </w:tabs>
        <w:ind w:left="1068" w:hanging="360"/>
      </w:pPr>
      <w:rPr>
        <w:rFonts w:hint="default"/>
      </w:rPr>
    </w:lvl>
    <w:lvl w:ilvl="1" w:tplc="04020003" w:tentative="1">
      <w:start w:val="1"/>
      <w:numFmt w:val="lowerLetter"/>
      <w:lvlText w:val="%2."/>
      <w:lvlJc w:val="left"/>
      <w:pPr>
        <w:tabs>
          <w:tab w:val="num" w:pos="1788"/>
        </w:tabs>
        <w:ind w:left="1788" w:hanging="360"/>
      </w:pPr>
    </w:lvl>
    <w:lvl w:ilvl="2" w:tplc="04020005">
      <w:start w:val="1"/>
      <w:numFmt w:val="lowerRoman"/>
      <w:lvlText w:val="%3."/>
      <w:lvlJc w:val="right"/>
      <w:pPr>
        <w:tabs>
          <w:tab w:val="num" w:pos="2508"/>
        </w:tabs>
        <w:ind w:left="2508" w:hanging="180"/>
      </w:pPr>
    </w:lvl>
    <w:lvl w:ilvl="3" w:tplc="04020001" w:tentative="1">
      <w:start w:val="1"/>
      <w:numFmt w:val="decimal"/>
      <w:lvlText w:val="%4."/>
      <w:lvlJc w:val="left"/>
      <w:pPr>
        <w:tabs>
          <w:tab w:val="num" w:pos="3228"/>
        </w:tabs>
        <w:ind w:left="3228" w:hanging="360"/>
      </w:pPr>
    </w:lvl>
    <w:lvl w:ilvl="4" w:tplc="04020003" w:tentative="1">
      <w:start w:val="1"/>
      <w:numFmt w:val="lowerLetter"/>
      <w:lvlText w:val="%5."/>
      <w:lvlJc w:val="left"/>
      <w:pPr>
        <w:tabs>
          <w:tab w:val="num" w:pos="3948"/>
        </w:tabs>
        <w:ind w:left="3948" w:hanging="360"/>
      </w:pPr>
    </w:lvl>
    <w:lvl w:ilvl="5" w:tplc="04020005" w:tentative="1">
      <w:start w:val="1"/>
      <w:numFmt w:val="lowerRoman"/>
      <w:lvlText w:val="%6."/>
      <w:lvlJc w:val="right"/>
      <w:pPr>
        <w:tabs>
          <w:tab w:val="num" w:pos="4668"/>
        </w:tabs>
        <w:ind w:left="4668" w:hanging="180"/>
      </w:pPr>
    </w:lvl>
    <w:lvl w:ilvl="6" w:tplc="04020001" w:tentative="1">
      <w:start w:val="1"/>
      <w:numFmt w:val="decimal"/>
      <w:lvlText w:val="%7."/>
      <w:lvlJc w:val="left"/>
      <w:pPr>
        <w:tabs>
          <w:tab w:val="num" w:pos="5388"/>
        </w:tabs>
        <w:ind w:left="5388" w:hanging="360"/>
      </w:pPr>
    </w:lvl>
    <w:lvl w:ilvl="7" w:tplc="04020003" w:tentative="1">
      <w:start w:val="1"/>
      <w:numFmt w:val="lowerLetter"/>
      <w:lvlText w:val="%8."/>
      <w:lvlJc w:val="left"/>
      <w:pPr>
        <w:tabs>
          <w:tab w:val="num" w:pos="6108"/>
        </w:tabs>
        <w:ind w:left="6108" w:hanging="360"/>
      </w:pPr>
    </w:lvl>
    <w:lvl w:ilvl="8" w:tplc="04020005" w:tentative="1">
      <w:start w:val="1"/>
      <w:numFmt w:val="lowerRoman"/>
      <w:lvlText w:val="%9."/>
      <w:lvlJc w:val="right"/>
      <w:pPr>
        <w:tabs>
          <w:tab w:val="num" w:pos="6828"/>
        </w:tabs>
        <w:ind w:left="6828" w:hanging="180"/>
      </w:pPr>
    </w:lvl>
  </w:abstractNum>
  <w:abstractNum w:abstractNumId="219">
    <w:nsid w:val="54B73A5A"/>
    <w:multiLevelType w:val="hybridMultilevel"/>
    <w:tmpl w:val="ABD4843E"/>
    <w:lvl w:ilvl="0" w:tplc="04020001">
      <w:start w:val="1"/>
      <w:numFmt w:val="bullet"/>
      <w:lvlText w:val=""/>
      <w:lvlJc w:val="left"/>
      <w:pPr>
        <w:tabs>
          <w:tab w:val="num" w:pos="720"/>
        </w:tabs>
        <w:ind w:left="720" w:hanging="360"/>
      </w:pPr>
      <w:rPr>
        <w:rFonts w:ascii="Symbol" w:hAnsi="Symbol" w:hint="default"/>
      </w:rPr>
    </w:lvl>
    <w:lvl w:ilvl="1" w:tplc="04020003">
      <w:start w:val="1"/>
      <w:numFmt w:val="decimal"/>
      <w:lvlText w:val="%2."/>
      <w:lvlJc w:val="left"/>
      <w:pPr>
        <w:tabs>
          <w:tab w:val="num" w:pos="1440"/>
        </w:tabs>
        <w:ind w:left="1440" w:hanging="360"/>
      </w:pPr>
      <w:rPr>
        <w:b/>
      </w:rPr>
    </w:lvl>
    <w:lvl w:ilvl="2" w:tplc="04020005">
      <w:start w:val="1"/>
      <w:numFmt w:val="bullet"/>
      <w:lvlText w:val=""/>
      <w:lvlJc w:val="left"/>
      <w:pPr>
        <w:tabs>
          <w:tab w:val="num" w:pos="2160"/>
        </w:tabs>
        <w:ind w:left="2160" w:hanging="360"/>
      </w:pPr>
      <w:rPr>
        <w:rFonts w:ascii="Symbol" w:hAnsi="Symbol" w:hint="default"/>
      </w:r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20">
    <w:nsid w:val="55335C0A"/>
    <w:multiLevelType w:val="multilevel"/>
    <w:tmpl w:val="567EB112"/>
    <w:lvl w:ilvl="0">
      <w:start w:val="1"/>
      <w:numFmt w:val="decimal"/>
      <w:lvlText w:val="%1."/>
      <w:lvlJc w:val="left"/>
      <w:pPr>
        <w:tabs>
          <w:tab w:val="num" w:pos="360"/>
        </w:tabs>
        <w:ind w:left="360" w:hanging="360"/>
      </w:pPr>
      <w:rPr>
        <w:rFonts w:hint="default"/>
        <w:i w:val="0"/>
        <w:sz w:val="24"/>
        <w:szCs w:val="24"/>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1">
    <w:nsid w:val="553F13E1"/>
    <w:multiLevelType w:val="hybridMultilevel"/>
    <w:tmpl w:val="6E32D4D2"/>
    <w:lvl w:ilvl="0" w:tplc="73F4B23C">
      <w:start w:val="1"/>
      <w:numFmt w:val="decimal"/>
      <w:lvlText w:val="%1."/>
      <w:lvlJc w:val="left"/>
      <w:pPr>
        <w:tabs>
          <w:tab w:val="num" w:pos="360"/>
        </w:tabs>
        <w:ind w:left="360" w:hanging="360"/>
      </w:pPr>
      <w:rPr>
        <w:rFonts w:hint="default"/>
      </w:rPr>
    </w:lvl>
    <w:lvl w:ilvl="1" w:tplc="04020003">
      <w:start w:val="1"/>
      <w:numFmt w:val="lowerLetter"/>
      <w:lvlText w:val="%2."/>
      <w:lvlJc w:val="left"/>
      <w:pPr>
        <w:tabs>
          <w:tab w:val="num" w:pos="1080"/>
        </w:tabs>
        <w:ind w:left="1080" w:hanging="360"/>
      </w:pPr>
    </w:lvl>
    <w:lvl w:ilvl="2" w:tplc="04020005" w:tentative="1">
      <w:start w:val="1"/>
      <w:numFmt w:val="lowerRoman"/>
      <w:lvlText w:val="%3."/>
      <w:lvlJc w:val="right"/>
      <w:pPr>
        <w:tabs>
          <w:tab w:val="num" w:pos="1800"/>
        </w:tabs>
        <w:ind w:left="1800" w:hanging="180"/>
      </w:pPr>
    </w:lvl>
    <w:lvl w:ilvl="3" w:tplc="04020001" w:tentative="1">
      <w:start w:val="1"/>
      <w:numFmt w:val="decimal"/>
      <w:lvlText w:val="%4."/>
      <w:lvlJc w:val="left"/>
      <w:pPr>
        <w:tabs>
          <w:tab w:val="num" w:pos="2520"/>
        </w:tabs>
        <w:ind w:left="2520" w:hanging="360"/>
      </w:pPr>
    </w:lvl>
    <w:lvl w:ilvl="4" w:tplc="04020003" w:tentative="1">
      <w:start w:val="1"/>
      <w:numFmt w:val="lowerLetter"/>
      <w:lvlText w:val="%5."/>
      <w:lvlJc w:val="left"/>
      <w:pPr>
        <w:tabs>
          <w:tab w:val="num" w:pos="3240"/>
        </w:tabs>
        <w:ind w:left="3240" w:hanging="360"/>
      </w:pPr>
    </w:lvl>
    <w:lvl w:ilvl="5" w:tplc="04020005" w:tentative="1">
      <w:start w:val="1"/>
      <w:numFmt w:val="lowerRoman"/>
      <w:lvlText w:val="%6."/>
      <w:lvlJc w:val="right"/>
      <w:pPr>
        <w:tabs>
          <w:tab w:val="num" w:pos="3960"/>
        </w:tabs>
        <w:ind w:left="3960" w:hanging="180"/>
      </w:pPr>
    </w:lvl>
    <w:lvl w:ilvl="6" w:tplc="04020001" w:tentative="1">
      <w:start w:val="1"/>
      <w:numFmt w:val="decimal"/>
      <w:lvlText w:val="%7."/>
      <w:lvlJc w:val="left"/>
      <w:pPr>
        <w:tabs>
          <w:tab w:val="num" w:pos="4680"/>
        </w:tabs>
        <w:ind w:left="4680" w:hanging="360"/>
      </w:pPr>
    </w:lvl>
    <w:lvl w:ilvl="7" w:tplc="04020003" w:tentative="1">
      <w:start w:val="1"/>
      <w:numFmt w:val="lowerLetter"/>
      <w:lvlText w:val="%8."/>
      <w:lvlJc w:val="left"/>
      <w:pPr>
        <w:tabs>
          <w:tab w:val="num" w:pos="5400"/>
        </w:tabs>
        <w:ind w:left="5400" w:hanging="360"/>
      </w:pPr>
    </w:lvl>
    <w:lvl w:ilvl="8" w:tplc="04020005" w:tentative="1">
      <w:start w:val="1"/>
      <w:numFmt w:val="lowerRoman"/>
      <w:lvlText w:val="%9."/>
      <w:lvlJc w:val="right"/>
      <w:pPr>
        <w:tabs>
          <w:tab w:val="num" w:pos="6120"/>
        </w:tabs>
        <w:ind w:left="6120" w:hanging="180"/>
      </w:pPr>
    </w:lvl>
  </w:abstractNum>
  <w:abstractNum w:abstractNumId="222">
    <w:nsid w:val="555D059F"/>
    <w:multiLevelType w:val="hybridMultilevel"/>
    <w:tmpl w:val="837A4D82"/>
    <w:lvl w:ilvl="0" w:tplc="04020011">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223">
    <w:nsid w:val="55A6155C"/>
    <w:multiLevelType w:val="hybridMultilevel"/>
    <w:tmpl w:val="1C961762"/>
    <w:lvl w:ilvl="0" w:tplc="04020003">
      <w:start w:val="1"/>
      <w:numFmt w:val="bullet"/>
      <w:lvlText w:val="o"/>
      <w:lvlJc w:val="left"/>
      <w:pPr>
        <w:tabs>
          <w:tab w:val="num" w:pos="1428"/>
        </w:tabs>
        <w:ind w:left="1428" w:hanging="360"/>
      </w:pPr>
      <w:rPr>
        <w:rFonts w:ascii="Courier New" w:hAnsi="Courier New" w:cs="Courier New" w:hint="default"/>
      </w:rPr>
    </w:lvl>
    <w:lvl w:ilvl="1" w:tplc="8C622D46">
      <w:numFmt w:val="bullet"/>
      <w:lvlText w:val="-"/>
      <w:lvlJc w:val="left"/>
      <w:pPr>
        <w:tabs>
          <w:tab w:val="num" w:pos="2763"/>
        </w:tabs>
        <w:ind w:left="2763" w:hanging="975"/>
      </w:pPr>
      <w:rPr>
        <w:rFonts w:ascii="Times New Roman" w:eastAsia="Times New Roman" w:hAnsi="Times New Roman" w:cs="Times New Roman"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24">
    <w:nsid w:val="562B09D0"/>
    <w:multiLevelType w:val="hybridMultilevel"/>
    <w:tmpl w:val="3B268172"/>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5">
    <w:nsid w:val="56960344"/>
    <w:multiLevelType w:val="hybridMultilevel"/>
    <w:tmpl w:val="05DAB69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26">
    <w:nsid w:val="569C694F"/>
    <w:multiLevelType w:val="hybridMultilevel"/>
    <w:tmpl w:val="FD704898"/>
    <w:lvl w:ilvl="0" w:tplc="0402000F">
      <w:start w:val="1"/>
      <w:numFmt w:val="bullet"/>
      <w:lvlText w:val="-"/>
      <w:lvlJc w:val="left"/>
      <w:pPr>
        <w:tabs>
          <w:tab w:val="num" w:pos="360"/>
        </w:tabs>
        <w:ind w:left="360" w:hanging="360"/>
      </w:pPr>
      <w:rPr>
        <w:rFonts w:ascii="Times New Roman" w:eastAsia="HG Mincho Light J" w:hAnsi="Times New Roman" w:cs="Times New Roman" w:hint="default"/>
      </w:rPr>
    </w:lvl>
    <w:lvl w:ilvl="1" w:tplc="04020019" w:tentative="1">
      <w:start w:val="1"/>
      <w:numFmt w:val="bullet"/>
      <w:lvlText w:val="o"/>
      <w:lvlJc w:val="left"/>
      <w:pPr>
        <w:tabs>
          <w:tab w:val="num" w:pos="1080"/>
        </w:tabs>
        <w:ind w:left="1080" w:hanging="360"/>
      </w:pPr>
      <w:rPr>
        <w:rFonts w:ascii="Courier New" w:hAnsi="Courier New" w:cs="Courier New" w:hint="default"/>
      </w:rPr>
    </w:lvl>
    <w:lvl w:ilvl="2" w:tplc="0402001B" w:tentative="1">
      <w:start w:val="1"/>
      <w:numFmt w:val="bullet"/>
      <w:lvlText w:val=""/>
      <w:lvlJc w:val="left"/>
      <w:pPr>
        <w:tabs>
          <w:tab w:val="num" w:pos="1800"/>
        </w:tabs>
        <w:ind w:left="1800" w:hanging="360"/>
      </w:pPr>
      <w:rPr>
        <w:rFonts w:ascii="Wingdings" w:hAnsi="Wingdings" w:hint="default"/>
      </w:rPr>
    </w:lvl>
    <w:lvl w:ilvl="3" w:tplc="0402000F" w:tentative="1">
      <w:start w:val="1"/>
      <w:numFmt w:val="bullet"/>
      <w:lvlText w:val=""/>
      <w:lvlJc w:val="left"/>
      <w:pPr>
        <w:tabs>
          <w:tab w:val="num" w:pos="2520"/>
        </w:tabs>
        <w:ind w:left="2520" w:hanging="360"/>
      </w:pPr>
      <w:rPr>
        <w:rFonts w:ascii="Symbol" w:hAnsi="Symbol" w:hint="default"/>
      </w:rPr>
    </w:lvl>
    <w:lvl w:ilvl="4" w:tplc="04020019" w:tentative="1">
      <w:start w:val="1"/>
      <w:numFmt w:val="bullet"/>
      <w:lvlText w:val="o"/>
      <w:lvlJc w:val="left"/>
      <w:pPr>
        <w:tabs>
          <w:tab w:val="num" w:pos="3240"/>
        </w:tabs>
        <w:ind w:left="3240" w:hanging="360"/>
      </w:pPr>
      <w:rPr>
        <w:rFonts w:ascii="Courier New" w:hAnsi="Courier New" w:cs="Courier New" w:hint="default"/>
      </w:rPr>
    </w:lvl>
    <w:lvl w:ilvl="5" w:tplc="0402001B" w:tentative="1">
      <w:start w:val="1"/>
      <w:numFmt w:val="bullet"/>
      <w:lvlText w:val=""/>
      <w:lvlJc w:val="left"/>
      <w:pPr>
        <w:tabs>
          <w:tab w:val="num" w:pos="3960"/>
        </w:tabs>
        <w:ind w:left="3960" w:hanging="360"/>
      </w:pPr>
      <w:rPr>
        <w:rFonts w:ascii="Wingdings" w:hAnsi="Wingdings" w:hint="default"/>
      </w:rPr>
    </w:lvl>
    <w:lvl w:ilvl="6" w:tplc="0402000F" w:tentative="1">
      <w:start w:val="1"/>
      <w:numFmt w:val="bullet"/>
      <w:lvlText w:val=""/>
      <w:lvlJc w:val="left"/>
      <w:pPr>
        <w:tabs>
          <w:tab w:val="num" w:pos="4680"/>
        </w:tabs>
        <w:ind w:left="4680" w:hanging="360"/>
      </w:pPr>
      <w:rPr>
        <w:rFonts w:ascii="Symbol" w:hAnsi="Symbol" w:hint="default"/>
      </w:rPr>
    </w:lvl>
    <w:lvl w:ilvl="7" w:tplc="04020019" w:tentative="1">
      <w:start w:val="1"/>
      <w:numFmt w:val="bullet"/>
      <w:lvlText w:val="o"/>
      <w:lvlJc w:val="left"/>
      <w:pPr>
        <w:tabs>
          <w:tab w:val="num" w:pos="5400"/>
        </w:tabs>
        <w:ind w:left="5400" w:hanging="360"/>
      </w:pPr>
      <w:rPr>
        <w:rFonts w:ascii="Courier New" w:hAnsi="Courier New" w:cs="Courier New" w:hint="default"/>
      </w:rPr>
    </w:lvl>
    <w:lvl w:ilvl="8" w:tplc="0402001B" w:tentative="1">
      <w:start w:val="1"/>
      <w:numFmt w:val="bullet"/>
      <w:lvlText w:val=""/>
      <w:lvlJc w:val="left"/>
      <w:pPr>
        <w:tabs>
          <w:tab w:val="num" w:pos="6120"/>
        </w:tabs>
        <w:ind w:left="6120" w:hanging="360"/>
      </w:pPr>
      <w:rPr>
        <w:rFonts w:ascii="Wingdings" w:hAnsi="Wingdings" w:hint="default"/>
      </w:rPr>
    </w:lvl>
  </w:abstractNum>
  <w:abstractNum w:abstractNumId="227">
    <w:nsid w:val="56C34FB0"/>
    <w:multiLevelType w:val="multilevel"/>
    <w:tmpl w:val="960CC83A"/>
    <w:lvl w:ilvl="0">
      <w:start w:val="2"/>
      <w:numFmt w:val="decimal"/>
      <w:lvlText w:val="%1."/>
      <w:lvlJc w:val="left"/>
      <w:pPr>
        <w:tabs>
          <w:tab w:val="num" w:pos="375"/>
        </w:tabs>
        <w:ind w:left="375" w:hanging="375"/>
      </w:pPr>
      <w:rPr>
        <w:rFonts w:hint="default"/>
      </w:rPr>
    </w:lvl>
    <w:lvl w:ilvl="1">
      <w:start w:val="3"/>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28">
    <w:nsid w:val="572C0435"/>
    <w:multiLevelType w:val="hybridMultilevel"/>
    <w:tmpl w:val="1122B5FC"/>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29">
    <w:nsid w:val="576515D9"/>
    <w:multiLevelType w:val="hybridMultilevel"/>
    <w:tmpl w:val="83C0F65E"/>
    <w:lvl w:ilvl="0" w:tplc="8214C85A">
      <w:start w:val="1"/>
      <w:numFmt w:val="bullet"/>
      <w:lvlText w:val=""/>
      <w:lvlJc w:val="left"/>
      <w:pPr>
        <w:tabs>
          <w:tab w:val="num" w:pos="1080"/>
        </w:tabs>
        <w:ind w:left="1080" w:hanging="360"/>
      </w:pPr>
      <w:rPr>
        <w:rFonts w:ascii="Wingdings" w:hAnsi="Wingdings" w:hint="default"/>
      </w:rPr>
    </w:lvl>
    <w:lvl w:ilvl="1" w:tplc="04020003">
      <w:start w:val="1"/>
      <w:numFmt w:val="bullet"/>
      <w:lvlText w:val=""/>
      <w:lvlJc w:val="left"/>
      <w:pPr>
        <w:tabs>
          <w:tab w:val="num" w:pos="1440"/>
        </w:tabs>
        <w:ind w:left="1440" w:firstLine="0"/>
      </w:pPr>
      <w:rPr>
        <w:rFonts w:ascii="Wingdings" w:hAnsi="Wingdings" w:hint="default"/>
        <w:sz w:val="24"/>
        <w:szCs w:val="24"/>
      </w:rPr>
    </w:lvl>
    <w:lvl w:ilvl="2" w:tplc="04020005">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30">
    <w:nsid w:val="58167E9B"/>
    <w:multiLevelType w:val="hybridMultilevel"/>
    <w:tmpl w:val="AB0ED41C"/>
    <w:lvl w:ilvl="0" w:tplc="04020001">
      <w:start w:val="1"/>
      <w:numFmt w:val="bullet"/>
      <w:lvlText w:val=""/>
      <w:lvlJc w:val="left"/>
      <w:pPr>
        <w:tabs>
          <w:tab w:val="num" w:pos="1440"/>
        </w:tabs>
        <w:ind w:left="144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1">
    <w:nsid w:val="581F56B5"/>
    <w:multiLevelType w:val="hybridMultilevel"/>
    <w:tmpl w:val="668689BE"/>
    <w:lvl w:ilvl="0" w:tplc="EBBC4798">
      <w:start w:val="1"/>
      <w:numFmt w:val="decimal"/>
      <w:lvlText w:val="%1)"/>
      <w:lvlJc w:val="left"/>
      <w:pPr>
        <w:tabs>
          <w:tab w:val="num" w:pos="600"/>
        </w:tabs>
        <w:ind w:left="600" w:hanging="360"/>
      </w:pPr>
      <w:rPr>
        <w:i w:val="0"/>
        <w:sz w:val="24"/>
        <w:szCs w:val="24"/>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2">
    <w:nsid w:val="587674CF"/>
    <w:multiLevelType w:val="hybridMultilevel"/>
    <w:tmpl w:val="853242DC"/>
    <w:lvl w:ilvl="0" w:tplc="0402000F">
      <w:numFmt w:val="bullet"/>
      <w:lvlText w:val="-"/>
      <w:lvlJc w:val="left"/>
      <w:pPr>
        <w:tabs>
          <w:tab w:val="num" w:pos="1636"/>
        </w:tabs>
        <w:ind w:left="1636" w:hanging="930"/>
      </w:pPr>
      <w:rPr>
        <w:rFonts w:ascii="Times New Roman" w:eastAsia="Times New Roman" w:hAnsi="Times New Roman" w:cs="Times New Roman" w:hint="default"/>
      </w:rPr>
    </w:lvl>
    <w:lvl w:ilvl="1" w:tplc="04020019">
      <w:start w:val="1"/>
      <w:numFmt w:val="bullet"/>
      <w:lvlText w:val="o"/>
      <w:lvlJc w:val="left"/>
      <w:pPr>
        <w:tabs>
          <w:tab w:val="num" w:pos="1786"/>
        </w:tabs>
        <w:ind w:left="1786" w:hanging="360"/>
      </w:pPr>
      <w:rPr>
        <w:rFonts w:ascii="Courier New" w:hAnsi="Courier New" w:cs="Courier New" w:hint="default"/>
      </w:rPr>
    </w:lvl>
    <w:lvl w:ilvl="2" w:tplc="0402001B" w:tentative="1">
      <w:start w:val="1"/>
      <w:numFmt w:val="bullet"/>
      <w:lvlText w:val=""/>
      <w:lvlJc w:val="left"/>
      <w:pPr>
        <w:tabs>
          <w:tab w:val="num" w:pos="2506"/>
        </w:tabs>
        <w:ind w:left="2506" w:hanging="360"/>
      </w:pPr>
      <w:rPr>
        <w:rFonts w:ascii="Wingdings" w:hAnsi="Wingdings" w:hint="default"/>
      </w:rPr>
    </w:lvl>
    <w:lvl w:ilvl="3" w:tplc="0402000F" w:tentative="1">
      <w:start w:val="1"/>
      <w:numFmt w:val="bullet"/>
      <w:lvlText w:val=""/>
      <w:lvlJc w:val="left"/>
      <w:pPr>
        <w:tabs>
          <w:tab w:val="num" w:pos="3226"/>
        </w:tabs>
        <w:ind w:left="3226" w:hanging="360"/>
      </w:pPr>
      <w:rPr>
        <w:rFonts w:ascii="Symbol" w:hAnsi="Symbol" w:hint="default"/>
      </w:rPr>
    </w:lvl>
    <w:lvl w:ilvl="4" w:tplc="04020019" w:tentative="1">
      <w:start w:val="1"/>
      <w:numFmt w:val="bullet"/>
      <w:lvlText w:val="o"/>
      <w:lvlJc w:val="left"/>
      <w:pPr>
        <w:tabs>
          <w:tab w:val="num" w:pos="3946"/>
        </w:tabs>
        <w:ind w:left="3946" w:hanging="360"/>
      </w:pPr>
      <w:rPr>
        <w:rFonts w:ascii="Courier New" w:hAnsi="Courier New" w:cs="Courier New" w:hint="default"/>
      </w:rPr>
    </w:lvl>
    <w:lvl w:ilvl="5" w:tplc="0402001B" w:tentative="1">
      <w:start w:val="1"/>
      <w:numFmt w:val="bullet"/>
      <w:lvlText w:val=""/>
      <w:lvlJc w:val="left"/>
      <w:pPr>
        <w:tabs>
          <w:tab w:val="num" w:pos="4666"/>
        </w:tabs>
        <w:ind w:left="4666" w:hanging="360"/>
      </w:pPr>
      <w:rPr>
        <w:rFonts w:ascii="Wingdings" w:hAnsi="Wingdings" w:hint="default"/>
      </w:rPr>
    </w:lvl>
    <w:lvl w:ilvl="6" w:tplc="0402000F" w:tentative="1">
      <w:start w:val="1"/>
      <w:numFmt w:val="bullet"/>
      <w:lvlText w:val=""/>
      <w:lvlJc w:val="left"/>
      <w:pPr>
        <w:tabs>
          <w:tab w:val="num" w:pos="5386"/>
        </w:tabs>
        <w:ind w:left="5386" w:hanging="360"/>
      </w:pPr>
      <w:rPr>
        <w:rFonts w:ascii="Symbol" w:hAnsi="Symbol" w:hint="default"/>
      </w:rPr>
    </w:lvl>
    <w:lvl w:ilvl="7" w:tplc="04020019" w:tentative="1">
      <w:start w:val="1"/>
      <w:numFmt w:val="bullet"/>
      <w:lvlText w:val="o"/>
      <w:lvlJc w:val="left"/>
      <w:pPr>
        <w:tabs>
          <w:tab w:val="num" w:pos="6106"/>
        </w:tabs>
        <w:ind w:left="6106" w:hanging="360"/>
      </w:pPr>
      <w:rPr>
        <w:rFonts w:ascii="Courier New" w:hAnsi="Courier New" w:cs="Courier New" w:hint="default"/>
      </w:rPr>
    </w:lvl>
    <w:lvl w:ilvl="8" w:tplc="0402001B" w:tentative="1">
      <w:start w:val="1"/>
      <w:numFmt w:val="bullet"/>
      <w:lvlText w:val=""/>
      <w:lvlJc w:val="left"/>
      <w:pPr>
        <w:tabs>
          <w:tab w:val="num" w:pos="6826"/>
        </w:tabs>
        <w:ind w:left="6826" w:hanging="360"/>
      </w:pPr>
      <w:rPr>
        <w:rFonts w:ascii="Wingdings" w:hAnsi="Wingdings" w:hint="default"/>
      </w:rPr>
    </w:lvl>
  </w:abstractNum>
  <w:abstractNum w:abstractNumId="233">
    <w:nsid w:val="58A9018A"/>
    <w:multiLevelType w:val="hybridMultilevel"/>
    <w:tmpl w:val="550626AC"/>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34">
    <w:nsid w:val="58B4392F"/>
    <w:multiLevelType w:val="hybridMultilevel"/>
    <w:tmpl w:val="8F9CE4FC"/>
    <w:lvl w:ilvl="0" w:tplc="0402000F">
      <w:start w:val="1"/>
      <w:numFmt w:val="bullet"/>
      <w:lvlText w:val=""/>
      <w:lvlJc w:val="left"/>
      <w:pPr>
        <w:tabs>
          <w:tab w:val="num" w:pos="1080"/>
        </w:tabs>
        <w:ind w:left="1080" w:hanging="360"/>
      </w:pPr>
      <w:rPr>
        <w:rFonts w:ascii="Symbol" w:hAnsi="Symbol" w:hint="default"/>
      </w:rPr>
    </w:lvl>
    <w:lvl w:ilvl="1" w:tplc="04020019">
      <w:start w:val="1"/>
      <w:numFmt w:val="bullet"/>
      <w:lvlText w:val="o"/>
      <w:lvlJc w:val="left"/>
      <w:pPr>
        <w:tabs>
          <w:tab w:val="num" w:pos="1800"/>
        </w:tabs>
        <w:ind w:left="1800" w:hanging="360"/>
      </w:pPr>
      <w:rPr>
        <w:rFonts w:ascii="Courier New" w:hAnsi="Courier New" w:cs="Courier New" w:hint="default"/>
      </w:rPr>
    </w:lvl>
    <w:lvl w:ilvl="2" w:tplc="0402001B" w:tentative="1">
      <w:start w:val="1"/>
      <w:numFmt w:val="bullet"/>
      <w:lvlText w:val=""/>
      <w:lvlJc w:val="left"/>
      <w:pPr>
        <w:tabs>
          <w:tab w:val="num" w:pos="2520"/>
        </w:tabs>
        <w:ind w:left="2520" w:hanging="360"/>
      </w:pPr>
      <w:rPr>
        <w:rFonts w:ascii="Wingdings" w:hAnsi="Wingdings" w:hint="default"/>
      </w:rPr>
    </w:lvl>
    <w:lvl w:ilvl="3" w:tplc="0402000F" w:tentative="1">
      <w:start w:val="1"/>
      <w:numFmt w:val="bullet"/>
      <w:lvlText w:val=""/>
      <w:lvlJc w:val="left"/>
      <w:pPr>
        <w:tabs>
          <w:tab w:val="num" w:pos="3240"/>
        </w:tabs>
        <w:ind w:left="3240" w:hanging="360"/>
      </w:pPr>
      <w:rPr>
        <w:rFonts w:ascii="Symbol" w:hAnsi="Symbol" w:hint="default"/>
      </w:rPr>
    </w:lvl>
    <w:lvl w:ilvl="4" w:tplc="04020019" w:tentative="1">
      <w:start w:val="1"/>
      <w:numFmt w:val="bullet"/>
      <w:lvlText w:val="o"/>
      <w:lvlJc w:val="left"/>
      <w:pPr>
        <w:tabs>
          <w:tab w:val="num" w:pos="3960"/>
        </w:tabs>
        <w:ind w:left="3960" w:hanging="360"/>
      </w:pPr>
      <w:rPr>
        <w:rFonts w:ascii="Courier New" w:hAnsi="Courier New" w:cs="Courier New" w:hint="default"/>
      </w:rPr>
    </w:lvl>
    <w:lvl w:ilvl="5" w:tplc="0402001B" w:tentative="1">
      <w:start w:val="1"/>
      <w:numFmt w:val="bullet"/>
      <w:lvlText w:val=""/>
      <w:lvlJc w:val="left"/>
      <w:pPr>
        <w:tabs>
          <w:tab w:val="num" w:pos="4680"/>
        </w:tabs>
        <w:ind w:left="4680" w:hanging="360"/>
      </w:pPr>
      <w:rPr>
        <w:rFonts w:ascii="Wingdings" w:hAnsi="Wingdings" w:hint="default"/>
      </w:rPr>
    </w:lvl>
    <w:lvl w:ilvl="6" w:tplc="0402000F" w:tentative="1">
      <w:start w:val="1"/>
      <w:numFmt w:val="bullet"/>
      <w:lvlText w:val=""/>
      <w:lvlJc w:val="left"/>
      <w:pPr>
        <w:tabs>
          <w:tab w:val="num" w:pos="5400"/>
        </w:tabs>
        <w:ind w:left="5400" w:hanging="360"/>
      </w:pPr>
      <w:rPr>
        <w:rFonts w:ascii="Symbol" w:hAnsi="Symbol" w:hint="default"/>
      </w:rPr>
    </w:lvl>
    <w:lvl w:ilvl="7" w:tplc="04020019" w:tentative="1">
      <w:start w:val="1"/>
      <w:numFmt w:val="bullet"/>
      <w:lvlText w:val="o"/>
      <w:lvlJc w:val="left"/>
      <w:pPr>
        <w:tabs>
          <w:tab w:val="num" w:pos="6120"/>
        </w:tabs>
        <w:ind w:left="6120" w:hanging="360"/>
      </w:pPr>
      <w:rPr>
        <w:rFonts w:ascii="Courier New" w:hAnsi="Courier New" w:cs="Courier New" w:hint="default"/>
      </w:rPr>
    </w:lvl>
    <w:lvl w:ilvl="8" w:tplc="0402001B" w:tentative="1">
      <w:start w:val="1"/>
      <w:numFmt w:val="bullet"/>
      <w:lvlText w:val=""/>
      <w:lvlJc w:val="left"/>
      <w:pPr>
        <w:tabs>
          <w:tab w:val="num" w:pos="6840"/>
        </w:tabs>
        <w:ind w:left="6840" w:hanging="360"/>
      </w:pPr>
      <w:rPr>
        <w:rFonts w:ascii="Wingdings" w:hAnsi="Wingdings" w:hint="default"/>
      </w:rPr>
    </w:lvl>
  </w:abstractNum>
  <w:abstractNum w:abstractNumId="235">
    <w:nsid w:val="58DB0BE4"/>
    <w:multiLevelType w:val="hybridMultilevel"/>
    <w:tmpl w:val="349E1836"/>
    <w:lvl w:ilvl="0" w:tplc="5CCA0914">
      <w:start w:val="1"/>
      <w:numFmt w:val="bullet"/>
      <w:lvlText w:val=""/>
      <w:lvlJc w:val="left"/>
      <w:pPr>
        <w:tabs>
          <w:tab w:val="num" w:pos="1080"/>
        </w:tabs>
        <w:ind w:left="1080" w:hanging="360"/>
      </w:pPr>
      <w:rPr>
        <w:rFonts w:ascii="Symbol" w:hAnsi="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36">
    <w:nsid w:val="59137C89"/>
    <w:multiLevelType w:val="hybridMultilevel"/>
    <w:tmpl w:val="E51A9EF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7">
    <w:nsid w:val="59FD1A82"/>
    <w:multiLevelType w:val="hybridMultilevel"/>
    <w:tmpl w:val="50ECE29A"/>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38">
    <w:nsid w:val="5A757EEA"/>
    <w:multiLevelType w:val="hybridMultilevel"/>
    <w:tmpl w:val="A59A8D30"/>
    <w:lvl w:ilvl="0" w:tplc="E69C7EAA">
      <w:start w:val="9"/>
      <w:numFmt w:val="decimal"/>
      <w:lvlText w:val="%1."/>
      <w:lvlJc w:val="left"/>
      <w:pPr>
        <w:ind w:left="360" w:hanging="360"/>
      </w:pPr>
      <w:rPr>
        <w:rFonts w:hint="default"/>
      </w:rPr>
    </w:lvl>
    <w:lvl w:ilvl="1" w:tplc="C39E3250">
      <w:numFmt w:val="none"/>
      <w:lvlText w:val=""/>
      <w:lvlJc w:val="left"/>
      <w:pPr>
        <w:tabs>
          <w:tab w:val="num" w:pos="360"/>
        </w:tabs>
      </w:pPr>
    </w:lvl>
    <w:lvl w:ilvl="2" w:tplc="8A22B294">
      <w:numFmt w:val="none"/>
      <w:lvlText w:val=""/>
      <w:lvlJc w:val="left"/>
      <w:pPr>
        <w:tabs>
          <w:tab w:val="num" w:pos="360"/>
        </w:tabs>
      </w:pPr>
    </w:lvl>
    <w:lvl w:ilvl="3" w:tplc="847C0B7E">
      <w:numFmt w:val="none"/>
      <w:lvlText w:val=""/>
      <w:lvlJc w:val="left"/>
      <w:pPr>
        <w:tabs>
          <w:tab w:val="num" w:pos="360"/>
        </w:tabs>
      </w:pPr>
    </w:lvl>
    <w:lvl w:ilvl="4" w:tplc="1F3473E0">
      <w:numFmt w:val="none"/>
      <w:lvlText w:val=""/>
      <w:lvlJc w:val="left"/>
      <w:pPr>
        <w:tabs>
          <w:tab w:val="num" w:pos="360"/>
        </w:tabs>
      </w:pPr>
    </w:lvl>
    <w:lvl w:ilvl="5" w:tplc="F7EEE788">
      <w:numFmt w:val="none"/>
      <w:lvlText w:val=""/>
      <w:lvlJc w:val="left"/>
      <w:pPr>
        <w:tabs>
          <w:tab w:val="num" w:pos="360"/>
        </w:tabs>
      </w:pPr>
    </w:lvl>
    <w:lvl w:ilvl="6" w:tplc="C9020094">
      <w:numFmt w:val="none"/>
      <w:lvlText w:val=""/>
      <w:lvlJc w:val="left"/>
      <w:pPr>
        <w:tabs>
          <w:tab w:val="num" w:pos="360"/>
        </w:tabs>
      </w:pPr>
    </w:lvl>
    <w:lvl w:ilvl="7" w:tplc="8B607722">
      <w:numFmt w:val="none"/>
      <w:lvlText w:val=""/>
      <w:lvlJc w:val="left"/>
      <w:pPr>
        <w:tabs>
          <w:tab w:val="num" w:pos="360"/>
        </w:tabs>
      </w:pPr>
    </w:lvl>
    <w:lvl w:ilvl="8" w:tplc="E87EB8B8">
      <w:numFmt w:val="none"/>
      <w:lvlText w:val=""/>
      <w:lvlJc w:val="left"/>
      <w:pPr>
        <w:tabs>
          <w:tab w:val="num" w:pos="360"/>
        </w:tabs>
      </w:pPr>
    </w:lvl>
  </w:abstractNum>
  <w:abstractNum w:abstractNumId="239">
    <w:nsid w:val="5B4B1DA1"/>
    <w:multiLevelType w:val="multilevel"/>
    <w:tmpl w:val="A5486C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5B5F24B6"/>
    <w:multiLevelType w:val="multilevel"/>
    <w:tmpl w:val="6EC86654"/>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41">
    <w:nsid w:val="5B6B6B8B"/>
    <w:multiLevelType w:val="hybridMultilevel"/>
    <w:tmpl w:val="0FDCC5C4"/>
    <w:lvl w:ilvl="0" w:tplc="0402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2">
    <w:nsid w:val="5B854477"/>
    <w:multiLevelType w:val="hybridMultilevel"/>
    <w:tmpl w:val="A1E661A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3">
    <w:nsid w:val="5B8545E4"/>
    <w:multiLevelType w:val="hybridMultilevel"/>
    <w:tmpl w:val="101ECA1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4">
    <w:nsid w:val="5C0573D3"/>
    <w:multiLevelType w:val="hybridMultilevel"/>
    <w:tmpl w:val="48EE571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5">
    <w:nsid w:val="5C296C2A"/>
    <w:multiLevelType w:val="hybridMultilevel"/>
    <w:tmpl w:val="A8B25DB8"/>
    <w:lvl w:ilvl="0" w:tplc="0402000F">
      <w:start w:val="1"/>
      <w:numFmt w:val="decimal"/>
      <w:lvlText w:val="%1."/>
      <w:lvlJc w:val="left"/>
      <w:pPr>
        <w:tabs>
          <w:tab w:val="num" w:pos="1260"/>
        </w:tabs>
        <w:ind w:left="1260" w:hanging="360"/>
      </w:pPr>
    </w:lvl>
    <w:lvl w:ilvl="1" w:tplc="04020019" w:tentative="1">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246">
    <w:nsid w:val="5C422762"/>
    <w:multiLevelType w:val="hybridMultilevel"/>
    <w:tmpl w:val="36BADED2"/>
    <w:lvl w:ilvl="0" w:tplc="908A864C">
      <w:start w:val="1"/>
      <w:numFmt w:val="bullet"/>
      <w:lvlText w:val=""/>
      <w:lvlJc w:val="left"/>
      <w:pPr>
        <w:tabs>
          <w:tab w:val="num" w:pos="720"/>
        </w:tabs>
        <w:ind w:left="720" w:hanging="360"/>
      </w:pPr>
      <w:rPr>
        <w:rFonts w:ascii="Symbol" w:hAnsi="Symbol" w:hint="default"/>
        <w:color w:val="auto"/>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7">
    <w:nsid w:val="5C916A02"/>
    <w:multiLevelType w:val="hybridMultilevel"/>
    <w:tmpl w:val="5B8C6D3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8">
    <w:nsid w:val="5CB12D62"/>
    <w:multiLevelType w:val="hybridMultilevel"/>
    <w:tmpl w:val="AB46086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49">
    <w:nsid w:val="5D333DB3"/>
    <w:multiLevelType w:val="multilevel"/>
    <w:tmpl w:val="6A248310"/>
    <w:lvl w:ilvl="0">
      <w:start w:val="3"/>
      <w:numFmt w:val="decimal"/>
      <w:lvlText w:val="%1."/>
      <w:lvlJc w:val="left"/>
      <w:pPr>
        <w:tabs>
          <w:tab w:val="num" w:pos="375"/>
        </w:tabs>
        <w:ind w:left="375" w:hanging="375"/>
      </w:pPr>
      <w:rPr>
        <w:rFonts w:hint="default"/>
      </w:rPr>
    </w:lvl>
    <w:lvl w:ilvl="1">
      <w:start w:val="1"/>
      <w:numFmt w:val="decimal"/>
      <w:lvlText w:val="%1.%2)"/>
      <w:lvlJc w:val="left"/>
      <w:pPr>
        <w:tabs>
          <w:tab w:val="num" w:pos="1077"/>
        </w:tabs>
        <w:ind w:left="1077" w:hanging="720"/>
      </w:pPr>
      <w:rPr>
        <w:rFonts w:hint="default"/>
      </w:rPr>
    </w:lvl>
    <w:lvl w:ilvl="2">
      <w:start w:val="1"/>
      <w:numFmt w:val="decimal"/>
      <w:lvlText w:val="%1.%2)%3."/>
      <w:lvlJc w:val="left"/>
      <w:pPr>
        <w:tabs>
          <w:tab w:val="num" w:pos="1434"/>
        </w:tabs>
        <w:ind w:left="1434" w:hanging="720"/>
      </w:pPr>
      <w:rPr>
        <w:rFonts w:hint="default"/>
      </w:rPr>
    </w:lvl>
    <w:lvl w:ilvl="3">
      <w:start w:val="1"/>
      <w:numFmt w:val="decimal"/>
      <w:lvlText w:val="%1.%2)%3.%4."/>
      <w:lvlJc w:val="left"/>
      <w:pPr>
        <w:tabs>
          <w:tab w:val="num" w:pos="2151"/>
        </w:tabs>
        <w:ind w:left="2151" w:hanging="1080"/>
      </w:pPr>
      <w:rPr>
        <w:rFonts w:hint="default"/>
      </w:rPr>
    </w:lvl>
    <w:lvl w:ilvl="4">
      <w:start w:val="1"/>
      <w:numFmt w:val="decimal"/>
      <w:lvlText w:val="%1.%2)%3.%4.%5."/>
      <w:lvlJc w:val="left"/>
      <w:pPr>
        <w:tabs>
          <w:tab w:val="num" w:pos="2508"/>
        </w:tabs>
        <w:ind w:left="2508" w:hanging="1080"/>
      </w:pPr>
      <w:rPr>
        <w:rFonts w:hint="default"/>
      </w:rPr>
    </w:lvl>
    <w:lvl w:ilvl="5">
      <w:start w:val="1"/>
      <w:numFmt w:val="decimal"/>
      <w:lvlText w:val="%1.%2)%3.%4.%5.%6."/>
      <w:lvlJc w:val="left"/>
      <w:pPr>
        <w:tabs>
          <w:tab w:val="num" w:pos="3225"/>
        </w:tabs>
        <w:ind w:left="3225" w:hanging="1440"/>
      </w:pPr>
      <w:rPr>
        <w:rFonts w:hint="default"/>
      </w:rPr>
    </w:lvl>
    <w:lvl w:ilvl="6">
      <w:start w:val="1"/>
      <w:numFmt w:val="decimal"/>
      <w:lvlText w:val="%1.%2)%3.%4.%5.%6.%7."/>
      <w:lvlJc w:val="left"/>
      <w:pPr>
        <w:tabs>
          <w:tab w:val="num" w:pos="3582"/>
        </w:tabs>
        <w:ind w:left="3582" w:hanging="1440"/>
      </w:pPr>
      <w:rPr>
        <w:rFonts w:hint="default"/>
      </w:rPr>
    </w:lvl>
    <w:lvl w:ilvl="7">
      <w:start w:val="1"/>
      <w:numFmt w:val="decimal"/>
      <w:lvlText w:val="%1.%2)%3.%4.%5.%6.%7.%8."/>
      <w:lvlJc w:val="left"/>
      <w:pPr>
        <w:tabs>
          <w:tab w:val="num" w:pos="4299"/>
        </w:tabs>
        <w:ind w:left="4299" w:hanging="1800"/>
      </w:pPr>
      <w:rPr>
        <w:rFonts w:hint="default"/>
      </w:rPr>
    </w:lvl>
    <w:lvl w:ilvl="8">
      <w:start w:val="1"/>
      <w:numFmt w:val="decimal"/>
      <w:lvlText w:val="%1.%2)%3.%4.%5.%6.%7.%8.%9."/>
      <w:lvlJc w:val="left"/>
      <w:pPr>
        <w:tabs>
          <w:tab w:val="num" w:pos="4656"/>
        </w:tabs>
        <w:ind w:left="4656" w:hanging="1800"/>
      </w:pPr>
      <w:rPr>
        <w:rFonts w:hint="default"/>
      </w:rPr>
    </w:lvl>
  </w:abstractNum>
  <w:abstractNum w:abstractNumId="250">
    <w:nsid w:val="5DF8307F"/>
    <w:multiLevelType w:val="hybridMultilevel"/>
    <w:tmpl w:val="6B1CB3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1">
    <w:nsid w:val="5E832257"/>
    <w:multiLevelType w:val="hybridMultilevel"/>
    <w:tmpl w:val="2C668E2E"/>
    <w:lvl w:ilvl="0" w:tplc="04020001">
      <w:start w:val="1"/>
      <w:numFmt w:val="bullet"/>
      <w:lvlText w:val=""/>
      <w:lvlJc w:val="left"/>
      <w:pPr>
        <w:tabs>
          <w:tab w:val="num" w:pos="780"/>
        </w:tabs>
        <w:ind w:left="780" w:hanging="360"/>
      </w:pPr>
      <w:rPr>
        <w:rFonts w:ascii="Symbol" w:hAnsi="Symbol" w:hint="default"/>
      </w:rPr>
    </w:lvl>
    <w:lvl w:ilvl="1" w:tplc="04020003" w:tentative="1">
      <w:start w:val="1"/>
      <w:numFmt w:val="bullet"/>
      <w:lvlText w:val="o"/>
      <w:lvlJc w:val="left"/>
      <w:pPr>
        <w:tabs>
          <w:tab w:val="num" w:pos="1500"/>
        </w:tabs>
        <w:ind w:left="1500" w:hanging="360"/>
      </w:pPr>
      <w:rPr>
        <w:rFonts w:ascii="Courier New" w:hAnsi="Courier New" w:cs="Courier New" w:hint="default"/>
      </w:rPr>
    </w:lvl>
    <w:lvl w:ilvl="2" w:tplc="04020005" w:tentative="1">
      <w:start w:val="1"/>
      <w:numFmt w:val="bullet"/>
      <w:lvlText w:val=""/>
      <w:lvlJc w:val="left"/>
      <w:pPr>
        <w:tabs>
          <w:tab w:val="num" w:pos="2220"/>
        </w:tabs>
        <w:ind w:left="2220" w:hanging="360"/>
      </w:pPr>
      <w:rPr>
        <w:rFonts w:ascii="Wingdings" w:hAnsi="Wingdings" w:hint="default"/>
      </w:rPr>
    </w:lvl>
    <w:lvl w:ilvl="3" w:tplc="04020001" w:tentative="1">
      <w:start w:val="1"/>
      <w:numFmt w:val="bullet"/>
      <w:lvlText w:val=""/>
      <w:lvlJc w:val="left"/>
      <w:pPr>
        <w:tabs>
          <w:tab w:val="num" w:pos="2940"/>
        </w:tabs>
        <w:ind w:left="2940" w:hanging="360"/>
      </w:pPr>
      <w:rPr>
        <w:rFonts w:ascii="Symbol" w:hAnsi="Symbol" w:hint="default"/>
      </w:rPr>
    </w:lvl>
    <w:lvl w:ilvl="4" w:tplc="04020003" w:tentative="1">
      <w:start w:val="1"/>
      <w:numFmt w:val="bullet"/>
      <w:lvlText w:val="o"/>
      <w:lvlJc w:val="left"/>
      <w:pPr>
        <w:tabs>
          <w:tab w:val="num" w:pos="3660"/>
        </w:tabs>
        <w:ind w:left="3660" w:hanging="360"/>
      </w:pPr>
      <w:rPr>
        <w:rFonts w:ascii="Courier New" w:hAnsi="Courier New" w:cs="Courier New" w:hint="default"/>
      </w:rPr>
    </w:lvl>
    <w:lvl w:ilvl="5" w:tplc="04020005" w:tentative="1">
      <w:start w:val="1"/>
      <w:numFmt w:val="bullet"/>
      <w:lvlText w:val=""/>
      <w:lvlJc w:val="left"/>
      <w:pPr>
        <w:tabs>
          <w:tab w:val="num" w:pos="4380"/>
        </w:tabs>
        <w:ind w:left="4380" w:hanging="360"/>
      </w:pPr>
      <w:rPr>
        <w:rFonts w:ascii="Wingdings" w:hAnsi="Wingdings" w:hint="default"/>
      </w:rPr>
    </w:lvl>
    <w:lvl w:ilvl="6" w:tplc="04020001" w:tentative="1">
      <w:start w:val="1"/>
      <w:numFmt w:val="bullet"/>
      <w:lvlText w:val=""/>
      <w:lvlJc w:val="left"/>
      <w:pPr>
        <w:tabs>
          <w:tab w:val="num" w:pos="5100"/>
        </w:tabs>
        <w:ind w:left="5100" w:hanging="360"/>
      </w:pPr>
      <w:rPr>
        <w:rFonts w:ascii="Symbol" w:hAnsi="Symbol" w:hint="default"/>
      </w:rPr>
    </w:lvl>
    <w:lvl w:ilvl="7" w:tplc="04020003" w:tentative="1">
      <w:start w:val="1"/>
      <w:numFmt w:val="bullet"/>
      <w:lvlText w:val="o"/>
      <w:lvlJc w:val="left"/>
      <w:pPr>
        <w:tabs>
          <w:tab w:val="num" w:pos="5820"/>
        </w:tabs>
        <w:ind w:left="5820" w:hanging="360"/>
      </w:pPr>
      <w:rPr>
        <w:rFonts w:ascii="Courier New" w:hAnsi="Courier New" w:cs="Courier New" w:hint="default"/>
      </w:rPr>
    </w:lvl>
    <w:lvl w:ilvl="8" w:tplc="04020005" w:tentative="1">
      <w:start w:val="1"/>
      <w:numFmt w:val="bullet"/>
      <w:lvlText w:val=""/>
      <w:lvlJc w:val="left"/>
      <w:pPr>
        <w:tabs>
          <w:tab w:val="num" w:pos="6540"/>
        </w:tabs>
        <w:ind w:left="6540" w:hanging="360"/>
      </w:pPr>
      <w:rPr>
        <w:rFonts w:ascii="Wingdings" w:hAnsi="Wingdings" w:hint="default"/>
      </w:rPr>
    </w:lvl>
  </w:abstractNum>
  <w:abstractNum w:abstractNumId="252">
    <w:nsid w:val="5EF80C4D"/>
    <w:multiLevelType w:val="hybridMultilevel"/>
    <w:tmpl w:val="2472833E"/>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53">
    <w:nsid w:val="5EF82184"/>
    <w:multiLevelType w:val="hybridMultilevel"/>
    <w:tmpl w:val="DE6445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4">
    <w:nsid w:val="60020992"/>
    <w:multiLevelType w:val="hybridMultilevel"/>
    <w:tmpl w:val="8B8A99F0"/>
    <w:lvl w:ilvl="0" w:tplc="04020001">
      <w:start w:val="1"/>
      <w:numFmt w:val="bullet"/>
      <w:lvlText w:val=""/>
      <w:lvlJc w:val="left"/>
      <w:pPr>
        <w:tabs>
          <w:tab w:val="num" w:pos="1428"/>
        </w:tabs>
        <w:ind w:left="1428" w:hanging="360"/>
      </w:pPr>
      <w:rPr>
        <w:rFonts w:ascii="Symbol" w:hAnsi="Symbol" w:hint="default"/>
      </w:rPr>
    </w:lvl>
    <w:lvl w:ilvl="1" w:tplc="04020003" w:tentative="1">
      <w:start w:val="1"/>
      <w:numFmt w:val="bullet"/>
      <w:lvlText w:val="o"/>
      <w:lvlJc w:val="left"/>
      <w:pPr>
        <w:tabs>
          <w:tab w:val="num" w:pos="2148"/>
        </w:tabs>
        <w:ind w:left="2148" w:hanging="360"/>
      </w:pPr>
      <w:rPr>
        <w:rFonts w:ascii="Courier New" w:hAnsi="Courier New" w:cs="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cs="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cs="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55">
    <w:nsid w:val="60DF102B"/>
    <w:multiLevelType w:val="hybridMultilevel"/>
    <w:tmpl w:val="ED9AD10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6">
    <w:nsid w:val="60DF1BD8"/>
    <w:multiLevelType w:val="hybridMultilevel"/>
    <w:tmpl w:val="D40A3E3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7">
    <w:nsid w:val="60EE5C41"/>
    <w:multiLevelType w:val="hybridMultilevel"/>
    <w:tmpl w:val="FFE0E50A"/>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58">
    <w:nsid w:val="61AF492D"/>
    <w:multiLevelType w:val="hybridMultilevel"/>
    <w:tmpl w:val="1D441D82"/>
    <w:lvl w:ilvl="0" w:tplc="04020001">
      <w:start w:val="1"/>
      <w:numFmt w:val="bullet"/>
      <w:lvlText w:val="-"/>
      <w:lvlJc w:val="left"/>
      <w:pPr>
        <w:tabs>
          <w:tab w:val="num" w:pos="2936"/>
        </w:tabs>
        <w:ind w:left="2936" w:hanging="360"/>
      </w:pPr>
      <w:rPr>
        <w:rFonts w:ascii="Bookman Old Style" w:eastAsia="Times New Roman" w:hAnsi="Bookman Old Style" w:cs="Arial" w:hint="default"/>
      </w:rPr>
    </w:lvl>
    <w:lvl w:ilvl="1" w:tplc="04020003">
      <w:start w:val="1"/>
      <w:numFmt w:val="bullet"/>
      <w:lvlText w:val="-"/>
      <w:lvlJc w:val="left"/>
      <w:pPr>
        <w:tabs>
          <w:tab w:val="num" w:pos="2936"/>
        </w:tabs>
        <w:ind w:left="2936" w:hanging="360"/>
      </w:pPr>
      <w:rPr>
        <w:rFonts w:hint="default"/>
      </w:rPr>
    </w:lvl>
    <w:lvl w:ilvl="2" w:tplc="04020005">
      <w:start w:val="1"/>
      <w:numFmt w:val="bullet"/>
      <w:lvlText w:val=""/>
      <w:lvlJc w:val="left"/>
      <w:pPr>
        <w:tabs>
          <w:tab w:val="num" w:pos="3656"/>
        </w:tabs>
        <w:ind w:left="3656" w:hanging="360"/>
      </w:pPr>
      <w:rPr>
        <w:rFonts w:ascii="Wingdings" w:hAnsi="Wingdings" w:hint="default"/>
      </w:rPr>
    </w:lvl>
    <w:lvl w:ilvl="3" w:tplc="04020001">
      <w:start w:val="1"/>
      <w:numFmt w:val="bullet"/>
      <w:lvlText w:val=""/>
      <w:lvlJc w:val="left"/>
      <w:pPr>
        <w:tabs>
          <w:tab w:val="num" w:pos="4376"/>
        </w:tabs>
        <w:ind w:left="4376" w:hanging="360"/>
      </w:pPr>
      <w:rPr>
        <w:rFonts w:ascii="Symbol" w:hAnsi="Symbol" w:hint="default"/>
      </w:rPr>
    </w:lvl>
    <w:lvl w:ilvl="4" w:tplc="04020003" w:tentative="1">
      <w:start w:val="1"/>
      <w:numFmt w:val="bullet"/>
      <w:lvlText w:val="o"/>
      <w:lvlJc w:val="left"/>
      <w:pPr>
        <w:tabs>
          <w:tab w:val="num" w:pos="5096"/>
        </w:tabs>
        <w:ind w:left="5096" w:hanging="360"/>
      </w:pPr>
      <w:rPr>
        <w:rFonts w:ascii="Courier New" w:hAnsi="Courier New" w:cs="Courier New" w:hint="default"/>
      </w:rPr>
    </w:lvl>
    <w:lvl w:ilvl="5" w:tplc="04020005" w:tentative="1">
      <w:start w:val="1"/>
      <w:numFmt w:val="bullet"/>
      <w:lvlText w:val=""/>
      <w:lvlJc w:val="left"/>
      <w:pPr>
        <w:tabs>
          <w:tab w:val="num" w:pos="5816"/>
        </w:tabs>
        <w:ind w:left="5816" w:hanging="360"/>
      </w:pPr>
      <w:rPr>
        <w:rFonts w:ascii="Wingdings" w:hAnsi="Wingdings" w:hint="default"/>
      </w:rPr>
    </w:lvl>
    <w:lvl w:ilvl="6" w:tplc="04020001" w:tentative="1">
      <w:start w:val="1"/>
      <w:numFmt w:val="bullet"/>
      <w:lvlText w:val=""/>
      <w:lvlJc w:val="left"/>
      <w:pPr>
        <w:tabs>
          <w:tab w:val="num" w:pos="6536"/>
        </w:tabs>
        <w:ind w:left="6536" w:hanging="360"/>
      </w:pPr>
      <w:rPr>
        <w:rFonts w:ascii="Symbol" w:hAnsi="Symbol" w:hint="default"/>
      </w:rPr>
    </w:lvl>
    <w:lvl w:ilvl="7" w:tplc="04020003" w:tentative="1">
      <w:start w:val="1"/>
      <w:numFmt w:val="bullet"/>
      <w:lvlText w:val="o"/>
      <w:lvlJc w:val="left"/>
      <w:pPr>
        <w:tabs>
          <w:tab w:val="num" w:pos="7256"/>
        </w:tabs>
        <w:ind w:left="7256" w:hanging="360"/>
      </w:pPr>
      <w:rPr>
        <w:rFonts w:ascii="Courier New" w:hAnsi="Courier New" w:cs="Courier New" w:hint="default"/>
      </w:rPr>
    </w:lvl>
    <w:lvl w:ilvl="8" w:tplc="04020005" w:tentative="1">
      <w:start w:val="1"/>
      <w:numFmt w:val="bullet"/>
      <w:lvlText w:val=""/>
      <w:lvlJc w:val="left"/>
      <w:pPr>
        <w:tabs>
          <w:tab w:val="num" w:pos="7976"/>
        </w:tabs>
        <w:ind w:left="7976" w:hanging="360"/>
      </w:pPr>
      <w:rPr>
        <w:rFonts w:ascii="Wingdings" w:hAnsi="Wingdings" w:hint="default"/>
      </w:rPr>
    </w:lvl>
  </w:abstractNum>
  <w:abstractNum w:abstractNumId="259">
    <w:nsid w:val="6313157E"/>
    <w:multiLevelType w:val="hybridMultilevel"/>
    <w:tmpl w:val="50E26ADE"/>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0">
    <w:nsid w:val="637F388F"/>
    <w:multiLevelType w:val="hybridMultilevel"/>
    <w:tmpl w:val="02525E96"/>
    <w:lvl w:ilvl="0" w:tplc="C5D412C8">
      <w:start w:val="1"/>
      <w:numFmt w:val="bullet"/>
      <w:lvlText w:val=""/>
      <w:lvlJc w:val="left"/>
      <w:pPr>
        <w:tabs>
          <w:tab w:val="num" w:pos="720"/>
        </w:tabs>
        <w:ind w:left="720" w:hanging="360"/>
      </w:pPr>
      <w:rPr>
        <w:rFonts w:ascii="Symbol" w:hAnsi="Symbol" w:hint="default"/>
        <w:sz w:val="24"/>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1">
    <w:nsid w:val="643A4109"/>
    <w:multiLevelType w:val="hybridMultilevel"/>
    <w:tmpl w:val="D700BC58"/>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2">
    <w:nsid w:val="64F72872"/>
    <w:multiLevelType w:val="hybridMultilevel"/>
    <w:tmpl w:val="9398D630"/>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3">
    <w:nsid w:val="65595611"/>
    <w:multiLevelType w:val="hybridMultilevel"/>
    <w:tmpl w:val="15CECAEE"/>
    <w:lvl w:ilvl="0" w:tplc="B8C269CE">
      <w:start w:val="1"/>
      <w:numFmt w:val="bullet"/>
      <w:lvlText w:val=""/>
      <w:lvlJc w:val="left"/>
      <w:pPr>
        <w:tabs>
          <w:tab w:val="num" w:pos="720"/>
        </w:tabs>
        <w:ind w:left="720" w:hanging="360"/>
      </w:pPr>
      <w:rPr>
        <w:rFonts w:ascii="Wingdings" w:hAnsi="Wingdings" w:hint="default"/>
      </w:rPr>
    </w:lvl>
    <w:lvl w:ilvl="1" w:tplc="740A2A6A">
      <w:start w:val="1"/>
      <w:numFmt w:val="bullet"/>
      <w:lvlText w:val=""/>
      <w:lvlJc w:val="left"/>
      <w:pPr>
        <w:tabs>
          <w:tab w:val="num" w:pos="1440"/>
        </w:tabs>
        <w:ind w:left="1440" w:hanging="360"/>
      </w:pPr>
      <w:rPr>
        <w:rFonts w:ascii="Wingdings" w:hAnsi="Wingdings" w:hint="default"/>
      </w:rPr>
    </w:lvl>
    <w:lvl w:ilvl="2" w:tplc="8FFA0450" w:tentative="1">
      <w:start w:val="1"/>
      <w:numFmt w:val="bullet"/>
      <w:lvlText w:val=""/>
      <w:lvlJc w:val="left"/>
      <w:pPr>
        <w:tabs>
          <w:tab w:val="num" w:pos="2160"/>
        </w:tabs>
        <w:ind w:left="2160" w:hanging="360"/>
      </w:pPr>
      <w:rPr>
        <w:rFonts w:ascii="Wingdings" w:hAnsi="Wingdings" w:hint="default"/>
      </w:rPr>
    </w:lvl>
    <w:lvl w:ilvl="3" w:tplc="F0745BDC" w:tentative="1">
      <w:start w:val="1"/>
      <w:numFmt w:val="bullet"/>
      <w:lvlText w:val=""/>
      <w:lvlJc w:val="left"/>
      <w:pPr>
        <w:tabs>
          <w:tab w:val="num" w:pos="2880"/>
        </w:tabs>
        <w:ind w:left="2880" w:hanging="360"/>
      </w:pPr>
      <w:rPr>
        <w:rFonts w:ascii="Wingdings" w:hAnsi="Wingdings" w:hint="default"/>
      </w:rPr>
    </w:lvl>
    <w:lvl w:ilvl="4" w:tplc="A4F8621E" w:tentative="1">
      <w:start w:val="1"/>
      <w:numFmt w:val="bullet"/>
      <w:lvlText w:val=""/>
      <w:lvlJc w:val="left"/>
      <w:pPr>
        <w:tabs>
          <w:tab w:val="num" w:pos="3600"/>
        </w:tabs>
        <w:ind w:left="3600" w:hanging="360"/>
      </w:pPr>
      <w:rPr>
        <w:rFonts w:ascii="Wingdings" w:hAnsi="Wingdings" w:hint="default"/>
      </w:rPr>
    </w:lvl>
    <w:lvl w:ilvl="5" w:tplc="8A4047A4" w:tentative="1">
      <w:start w:val="1"/>
      <w:numFmt w:val="bullet"/>
      <w:lvlText w:val=""/>
      <w:lvlJc w:val="left"/>
      <w:pPr>
        <w:tabs>
          <w:tab w:val="num" w:pos="4320"/>
        </w:tabs>
        <w:ind w:left="4320" w:hanging="360"/>
      </w:pPr>
      <w:rPr>
        <w:rFonts w:ascii="Wingdings" w:hAnsi="Wingdings" w:hint="default"/>
      </w:rPr>
    </w:lvl>
    <w:lvl w:ilvl="6" w:tplc="B5889404" w:tentative="1">
      <w:start w:val="1"/>
      <w:numFmt w:val="bullet"/>
      <w:lvlText w:val=""/>
      <w:lvlJc w:val="left"/>
      <w:pPr>
        <w:tabs>
          <w:tab w:val="num" w:pos="5040"/>
        </w:tabs>
        <w:ind w:left="5040" w:hanging="360"/>
      </w:pPr>
      <w:rPr>
        <w:rFonts w:ascii="Wingdings" w:hAnsi="Wingdings" w:hint="default"/>
      </w:rPr>
    </w:lvl>
    <w:lvl w:ilvl="7" w:tplc="DD7EBA7E" w:tentative="1">
      <w:start w:val="1"/>
      <w:numFmt w:val="bullet"/>
      <w:lvlText w:val=""/>
      <w:lvlJc w:val="left"/>
      <w:pPr>
        <w:tabs>
          <w:tab w:val="num" w:pos="5760"/>
        </w:tabs>
        <w:ind w:left="5760" w:hanging="360"/>
      </w:pPr>
      <w:rPr>
        <w:rFonts w:ascii="Wingdings" w:hAnsi="Wingdings" w:hint="default"/>
      </w:rPr>
    </w:lvl>
    <w:lvl w:ilvl="8" w:tplc="F8AA53B8" w:tentative="1">
      <w:start w:val="1"/>
      <w:numFmt w:val="bullet"/>
      <w:lvlText w:val=""/>
      <w:lvlJc w:val="left"/>
      <w:pPr>
        <w:tabs>
          <w:tab w:val="num" w:pos="6480"/>
        </w:tabs>
        <w:ind w:left="6480" w:hanging="360"/>
      </w:pPr>
      <w:rPr>
        <w:rFonts w:ascii="Wingdings" w:hAnsi="Wingdings" w:hint="default"/>
      </w:rPr>
    </w:lvl>
  </w:abstractNum>
  <w:abstractNum w:abstractNumId="264">
    <w:nsid w:val="65EE203A"/>
    <w:multiLevelType w:val="hybridMultilevel"/>
    <w:tmpl w:val="27126500"/>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5">
    <w:nsid w:val="65F94D15"/>
    <w:multiLevelType w:val="hybridMultilevel"/>
    <w:tmpl w:val="1136BE4A"/>
    <w:lvl w:ilvl="0" w:tplc="9636228E">
      <w:numFmt w:val="bullet"/>
      <w:lvlText w:val="-"/>
      <w:lvlJc w:val="left"/>
      <w:pPr>
        <w:tabs>
          <w:tab w:val="num" w:pos="648"/>
        </w:tabs>
        <w:ind w:left="648" w:hanging="360"/>
      </w:pPr>
      <w:rPr>
        <w:rFonts w:ascii="Times New Roman" w:eastAsia="Times New Roman" w:hAnsi="Times New Roman" w:hint="default"/>
      </w:rPr>
    </w:lvl>
    <w:lvl w:ilvl="1" w:tplc="04020003" w:tentative="1">
      <w:start w:val="1"/>
      <w:numFmt w:val="bullet"/>
      <w:lvlText w:val="o"/>
      <w:lvlJc w:val="left"/>
      <w:pPr>
        <w:tabs>
          <w:tab w:val="num" w:pos="1368"/>
        </w:tabs>
        <w:ind w:left="1368" w:hanging="360"/>
      </w:pPr>
      <w:rPr>
        <w:rFonts w:ascii="Courier New" w:hAnsi="Courier New" w:hint="default"/>
      </w:rPr>
    </w:lvl>
    <w:lvl w:ilvl="2" w:tplc="04020005" w:tentative="1">
      <w:start w:val="1"/>
      <w:numFmt w:val="bullet"/>
      <w:lvlText w:val=""/>
      <w:lvlJc w:val="left"/>
      <w:pPr>
        <w:tabs>
          <w:tab w:val="num" w:pos="2088"/>
        </w:tabs>
        <w:ind w:left="2088" w:hanging="360"/>
      </w:pPr>
      <w:rPr>
        <w:rFonts w:ascii="Wingdings" w:hAnsi="Wingdings" w:hint="default"/>
      </w:rPr>
    </w:lvl>
    <w:lvl w:ilvl="3" w:tplc="04020001" w:tentative="1">
      <w:start w:val="1"/>
      <w:numFmt w:val="bullet"/>
      <w:lvlText w:val=""/>
      <w:lvlJc w:val="left"/>
      <w:pPr>
        <w:tabs>
          <w:tab w:val="num" w:pos="2808"/>
        </w:tabs>
        <w:ind w:left="2808" w:hanging="360"/>
      </w:pPr>
      <w:rPr>
        <w:rFonts w:ascii="Symbol" w:hAnsi="Symbol" w:hint="default"/>
      </w:rPr>
    </w:lvl>
    <w:lvl w:ilvl="4" w:tplc="04020003" w:tentative="1">
      <w:start w:val="1"/>
      <w:numFmt w:val="bullet"/>
      <w:lvlText w:val="o"/>
      <w:lvlJc w:val="left"/>
      <w:pPr>
        <w:tabs>
          <w:tab w:val="num" w:pos="3528"/>
        </w:tabs>
        <w:ind w:left="3528" w:hanging="360"/>
      </w:pPr>
      <w:rPr>
        <w:rFonts w:ascii="Courier New" w:hAnsi="Courier New" w:hint="default"/>
      </w:rPr>
    </w:lvl>
    <w:lvl w:ilvl="5" w:tplc="04020005" w:tentative="1">
      <w:start w:val="1"/>
      <w:numFmt w:val="bullet"/>
      <w:lvlText w:val=""/>
      <w:lvlJc w:val="left"/>
      <w:pPr>
        <w:tabs>
          <w:tab w:val="num" w:pos="4248"/>
        </w:tabs>
        <w:ind w:left="4248" w:hanging="360"/>
      </w:pPr>
      <w:rPr>
        <w:rFonts w:ascii="Wingdings" w:hAnsi="Wingdings" w:hint="default"/>
      </w:rPr>
    </w:lvl>
    <w:lvl w:ilvl="6" w:tplc="04020001" w:tentative="1">
      <w:start w:val="1"/>
      <w:numFmt w:val="bullet"/>
      <w:lvlText w:val=""/>
      <w:lvlJc w:val="left"/>
      <w:pPr>
        <w:tabs>
          <w:tab w:val="num" w:pos="4968"/>
        </w:tabs>
        <w:ind w:left="4968" w:hanging="360"/>
      </w:pPr>
      <w:rPr>
        <w:rFonts w:ascii="Symbol" w:hAnsi="Symbol" w:hint="default"/>
      </w:rPr>
    </w:lvl>
    <w:lvl w:ilvl="7" w:tplc="04020003" w:tentative="1">
      <w:start w:val="1"/>
      <w:numFmt w:val="bullet"/>
      <w:lvlText w:val="o"/>
      <w:lvlJc w:val="left"/>
      <w:pPr>
        <w:tabs>
          <w:tab w:val="num" w:pos="5688"/>
        </w:tabs>
        <w:ind w:left="5688" w:hanging="360"/>
      </w:pPr>
      <w:rPr>
        <w:rFonts w:ascii="Courier New" w:hAnsi="Courier New" w:hint="default"/>
      </w:rPr>
    </w:lvl>
    <w:lvl w:ilvl="8" w:tplc="04020005" w:tentative="1">
      <w:start w:val="1"/>
      <w:numFmt w:val="bullet"/>
      <w:lvlText w:val=""/>
      <w:lvlJc w:val="left"/>
      <w:pPr>
        <w:tabs>
          <w:tab w:val="num" w:pos="6408"/>
        </w:tabs>
        <w:ind w:left="6408" w:hanging="360"/>
      </w:pPr>
      <w:rPr>
        <w:rFonts w:ascii="Wingdings" w:hAnsi="Wingdings" w:hint="default"/>
      </w:rPr>
    </w:lvl>
  </w:abstractNum>
  <w:abstractNum w:abstractNumId="266">
    <w:nsid w:val="66A63628"/>
    <w:multiLevelType w:val="hybridMultilevel"/>
    <w:tmpl w:val="D7904AFC"/>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67">
    <w:nsid w:val="66A80B79"/>
    <w:multiLevelType w:val="hybridMultilevel"/>
    <w:tmpl w:val="9C7A9E88"/>
    <w:lvl w:ilvl="0" w:tplc="E8F6D674">
      <w:start w:val="1"/>
      <w:numFmt w:val="bullet"/>
      <w:lvlText w:val=""/>
      <w:lvlJc w:val="left"/>
      <w:pPr>
        <w:tabs>
          <w:tab w:val="num" w:pos="1440"/>
        </w:tabs>
        <w:ind w:left="1440" w:hanging="360"/>
      </w:pPr>
      <w:rPr>
        <w:rFonts w:ascii="Wingdings" w:hAnsi="Wingdings"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68">
    <w:nsid w:val="66CC6892"/>
    <w:multiLevelType w:val="hybridMultilevel"/>
    <w:tmpl w:val="0BFE54E0"/>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9">
    <w:nsid w:val="67207BF9"/>
    <w:multiLevelType w:val="hybridMultilevel"/>
    <w:tmpl w:val="9C8EA300"/>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0">
    <w:nsid w:val="672A787B"/>
    <w:multiLevelType w:val="hybridMultilevel"/>
    <w:tmpl w:val="7D48B022"/>
    <w:lvl w:ilvl="0" w:tplc="B6C66D7A">
      <w:start w:val="1"/>
      <w:numFmt w:val="decimal"/>
      <w:lvlText w:val="%1."/>
      <w:lvlJc w:val="left"/>
      <w:pPr>
        <w:tabs>
          <w:tab w:val="num" w:pos="720"/>
        </w:tabs>
        <w:ind w:left="720" w:hanging="360"/>
      </w:pPr>
      <w:rPr>
        <w:rFonts w:hint="default"/>
      </w:rPr>
    </w:lvl>
    <w:lvl w:ilvl="1" w:tplc="3BA0DEE6">
      <w:numFmt w:val="none"/>
      <w:lvlText w:val=""/>
      <w:lvlJc w:val="left"/>
      <w:pPr>
        <w:tabs>
          <w:tab w:val="num" w:pos="360"/>
        </w:tabs>
      </w:pPr>
    </w:lvl>
    <w:lvl w:ilvl="2" w:tplc="A3AEDC6E">
      <w:numFmt w:val="none"/>
      <w:lvlText w:val=""/>
      <w:lvlJc w:val="left"/>
      <w:pPr>
        <w:tabs>
          <w:tab w:val="num" w:pos="360"/>
        </w:tabs>
      </w:pPr>
    </w:lvl>
    <w:lvl w:ilvl="3" w:tplc="EE445762">
      <w:numFmt w:val="none"/>
      <w:lvlText w:val=""/>
      <w:lvlJc w:val="left"/>
      <w:pPr>
        <w:tabs>
          <w:tab w:val="num" w:pos="360"/>
        </w:tabs>
      </w:pPr>
    </w:lvl>
    <w:lvl w:ilvl="4" w:tplc="A0627B60">
      <w:numFmt w:val="none"/>
      <w:lvlText w:val=""/>
      <w:lvlJc w:val="left"/>
      <w:pPr>
        <w:tabs>
          <w:tab w:val="num" w:pos="360"/>
        </w:tabs>
      </w:pPr>
    </w:lvl>
    <w:lvl w:ilvl="5" w:tplc="98E2BD74">
      <w:numFmt w:val="none"/>
      <w:lvlText w:val=""/>
      <w:lvlJc w:val="left"/>
      <w:pPr>
        <w:tabs>
          <w:tab w:val="num" w:pos="360"/>
        </w:tabs>
      </w:pPr>
    </w:lvl>
    <w:lvl w:ilvl="6" w:tplc="AD3A3596">
      <w:numFmt w:val="none"/>
      <w:lvlText w:val=""/>
      <w:lvlJc w:val="left"/>
      <w:pPr>
        <w:tabs>
          <w:tab w:val="num" w:pos="360"/>
        </w:tabs>
      </w:pPr>
    </w:lvl>
    <w:lvl w:ilvl="7" w:tplc="2C3A0490">
      <w:numFmt w:val="none"/>
      <w:lvlText w:val=""/>
      <w:lvlJc w:val="left"/>
      <w:pPr>
        <w:tabs>
          <w:tab w:val="num" w:pos="360"/>
        </w:tabs>
      </w:pPr>
    </w:lvl>
    <w:lvl w:ilvl="8" w:tplc="6610DEFE">
      <w:numFmt w:val="none"/>
      <w:lvlText w:val=""/>
      <w:lvlJc w:val="left"/>
      <w:pPr>
        <w:tabs>
          <w:tab w:val="num" w:pos="360"/>
        </w:tabs>
      </w:pPr>
    </w:lvl>
  </w:abstractNum>
  <w:abstractNum w:abstractNumId="271">
    <w:nsid w:val="676F4FC3"/>
    <w:multiLevelType w:val="hybridMultilevel"/>
    <w:tmpl w:val="7132EA30"/>
    <w:lvl w:ilvl="0" w:tplc="04020001">
      <w:start w:val="1"/>
      <w:numFmt w:val="decimal"/>
      <w:lvlText w:val="%1."/>
      <w:lvlJc w:val="left"/>
      <w:pPr>
        <w:tabs>
          <w:tab w:val="num" w:pos="720"/>
        </w:tabs>
        <w:ind w:left="720" w:hanging="360"/>
      </w:pPr>
    </w:lvl>
    <w:lvl w:ilvl="1" w:tplc="04020003">
      <w:start w:val="1"/>
      <w:numFmt w:val="bullet"/>
      <w:lvlText w:val=""/>
      <w:lvlJc w:val="left"/>
      <w:pPr>
        <w:tabs>
          <w:tab w:val="num" w:pos="1440"/>
        </w:tabs>
        <w:ind w:left="1440" w:hanging="360"/>
      </w:pPr>
      <w:rPr>
        <w:rFonts w:ascii="Symbol" w:hAnsi="Symbol" w:hint="default"/>
      </w:rPr>
    </w:lvl>
    <w:lvl w:ilvl="2" w:tplc="04020005" w:tentative="1">
      <w:start w:val="1"/>
      <w:numFmt w:val="lowerRoman"/>
      <w:lvlText w:val="%3."/>
      <w:lvlJc w:val="right"/>
      <w:pPr>
        <w:tabs>
          <w:tab w:val="num" w:pos="2160"/>
        </w:tabs>
        <w:ind w:left="2160" w:hanging="180"/>
      </w:pPr>
    </w:lvl>
    <w:lvl w:ilvl="3" w:tplc="04020001" w:tentative="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272">
    <w:nsid w:val="67DA5FAC"/>
    <w:multiLevelType w:val="hybridMultilevel"/>
    <w:tmpl w:val="1AFA5D84"/>
    <w:lvl w:ilvl="0" w:tplc="0402000B">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3">
    <w:nsid w:val="684B3FB2"/>
    <w:multiLevelType w:val="hybridMultilevel"/>
    <w:tmpl w:val="A770EA6E"/>
    <w:lvl w:ilvl="0" w:tplc="463CC2E0">
      <w:start w:val="1"/>
      <w:numFmt w:val="decimal"/>
      <w:lvlText w:val="%1)"/>
      <w:lvlJc w:val="left"/>
      <w:pPr>
        <w:tabs>
          <w:tab w:val="num" w:pos="720"/>
        </w:tabs>
        <w:ind w:left="720" w:hanging="360"/>
      </w:pPr>
      <w:rPr>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4">
    <w:nsid w:val="68607E8B"/>
    <w:multiLevelType w:val="hybridMultilevel"/>
    <w:tmpl w:val="EEEEE240"/>
    <w:lvl w:ilvl="0" w:tplc="B8C269CE">
      <w:start w:val="1"/>
      <w:numFmt w:val="decimal"/>
      <w:lvlText w:val="%1."/>
      <w:lvlJc w:val="left"/>
      <w:pPr>
        <w:tabs>
          <w:tab w:val="num" w:pos="720"/>
        </w:tabs>
        <w:ind w:left="720" w:hanging="360"/>
      </w:pPr>
    </w:lvl>
    <w:lvl w:ilvl="1" w:tplc="740A2A6A" w:tentative="1">
      <w:start w:val="1"/>
      <w:numFmt w:val="lowerLetter"/>
      <w:lvlText w:val="%2."/>
      <w:lvlJc w:val="left"/>
      <w:pPr>
        <w:tabs>
          <w:tab w:val="num" w:pos="1440"/>
        </w:tabs>
        <w:ind w:left="1440" w:hanging="360"/>
      </w:pPr>
    </w:lvl>
    <w:lvl w:ilvl="2" w:tplc="8FFA0450" w:tentative="1">
      <w:start w:val="1"/>
      <w:numFmt w:val="lowerRoman"/>
      <w:lvlText w:val="%3."/>
      <w:lvlJc w:val="right"/>
      <w:pPr>
        <w:tabs>
          <w:tab w:val="num" w:pos="2160"/>
        </w:tabs>
        <w:ind w:left="2160" w:hanging="180"/>
      </w:pPr>
    </w:lvl>
    <w:lvl w:ilvl="3" w:tplc="F0745BDC" w:tentative="1">
      <w:start w:val="1"/>
      <w:numFmt w:val="decimal"/>
      <w:lvlText w:val="%4."/>
      <w:lvlJc w:val="left"/>
      <w:pPr>
        <w:tabs>
          <w:tab w:val="num" w:pos="2880"/>
        </w:tabs>
        <w:ind w:left="2880" w:hanging="360"/>
      </w:pPr>
    </w:lvl>
    <w:lvl w:ilvl="4" w:tplc="A4F8621E" w:tentative="1">
      <w:start w:val="1"/>
      <w:numFmt w:val="lowerLetter"/>
      <w:lvlText w:val="%5."/>
      <w:lvlJc w:val="left"/>
      <w:pPr>
        <w:tabs>
          <w:tab w:val="num" w:pos="3600"/>
        </w:tabs>
        <w:ind w:left="3600" w:hanging="360"/>
      </w:pPr>
    </w:lvl>
    <w:lvl w:ilvl="5" w:tplc="8A4047A4" w:tentative="1">
      <w:start w:val="1"/>
      <w:numFmt w:val="lowerRoman"/>
      <w:lvlText w:val="%6."/>
      <w:lvlJc w:val="right"/>
      <w:pPr>
        <w:tabs>
          <w:tab w:val="num" w:pos="4320"/>
        </w:tabs>
        <w:ind w:left="4320" w:hanging="180"/>
      </w:pPr>
    </w:lvl>
    <w:lvl w:ilvl="6" w:tplc="B5889404" w:tentative="1">
      <w:start w:val="1"/>
      <w:numFmt w:val="decimal"/>
      <w:lvlText w:val="%7."/>
      <w:lvlJc w:val="left"/>
      <w:pPr>
        <w:tabs>
          <w:tab w:val="num" w:pos="5040"/>
        </w:tabs>
        <w:ind w:left="5040" w:hanging="360"/>
      </w:pPr>
    </w:lvl>
    <w:lvl w:ilvl="7" w:tplc="DD7EBA7E" w:tentative="1">
      <w:start w:val="1"/>
      <w:numFmt w:val="lowerLetter"/>
      <w:lvlText w:val="%8."/>
      <w:lvlJc w:val="left"/>
      <w:pPr>
        <w:tabs>
          <w:tab w:val="num" w:pos="5760"/>
        </w:tabs>
        <w:ind w:left="5760" w:hanging="360"/>
      </w:pPr>
    </w:lvl>
    <w:lvl w:ilvl="8" w:tplc="F8AA53B8" w:tentative="1">
      <w:start w:val="1"/>
      <w:numFmt w:val="lowerRoman"/>
      <w:lvlText w:val="%9."/>
      <w:lvlJc w:val="right"/>
      <w:pPr>
        <w:tabs>
          <w:tab w:val="num" w:pos="6480"/>
        </w:tabs>
        <w:ind w:left="6480" w:hanging="180"/>
      </w:pPr>
    </w:lvl>
  </w:abstractNum>
  <w:abstractNum w:abstractNumId="275">
    <w:nsid w:val="68874729"/>
    <w:multiLevelType w:val="hybridMultilevel"/>
    <w:tmpl w:val="DFAAFB58"/>
    <w:lvl w:ilvl="0" w:tplc="87A4263C">
      <w:start w:val="1"/>
      <w:numFmt w:val="decimal"/>
      <w:lvlText w:val="%1)"/>
      <w:lvlJc w:val="left"/>
      <w:pPr>
        <w:tabs>
          <w:tab w:val="num" w:pos="540"/>
        </w:tabs>
        <w:ind w:left="540" w:hanging="360"/>
      </w:pPr>
      <w:rPr>
        <w:sz w:val="24"/>
        <w:szCs w:val="24"/>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6">
    <w:nsid w:val="68A379FA"/>
    <w:multiLevelType w:val="hybridMultilevel"/>
    <w:tmpl w:val="9BAA5E28"/>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77">
    <w:nsid w:val="68F84879"/>
    <w:multiLevelType w:val="hybridMultilevel"/>
    <w:tmpl w:val="3C3E6980"/>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78">
    <w:nsid w:val="6A580C6F"/>
    <w:multiLevelType w:val="hybridMultilevel"/>
    <w:tmpl w:val="B72CA33E"/>
    <w:lvl w:ilvl="0" w:tplc="04020001">
      <w:start w:val="1"/>
      <w:numFmt w:val="bullet"/>
      <w:pStyle w:val="OPACbullet"/>
      <w:lvlText w:val=""/>
      <w:lvlJc w:val="left"/>
      <w:pPr>
        <w:tabs>
          <w:tab w:val="num" w:pos="1134"/>
        </w:tabs>
        <w:ind w:left="0" w:firstLine="851"/>
      </w:pPr>
      <w:rPr>
        <w:rFonts w:ascii="Symbol" w:hAnsi="Symbol" w:hint="default"/>
        <w:color w:val="auto"/>
        <w:sz w:val="20"/>
        <w:szCs w:val="20"/>
      </w:rPr>
    </w:lvl>
    <w:lvl w:ilvl="1" w:tplc="04020003">
      <w:start w:val="1"/>
      <w:numFmt w:val="bullet"/>
      <w:lvlText w:val=""/>
      <w:lvlJc w:val="left"/>
      <w:pPr>
        <w:tabs>
          <w:tab w:val="num" w:pos="360"/>
        </w:tabs>
        <w:ind w:left="360" w:hanging="360"/>
      </w:pPr>
      <w:rPr>
        <w:rFonts w:ascii="Symbol" w:hAnsi="Symbol" w:hint="default"/>
        <w:color w:val="auto"/>
        <w:sz w:val="20"/>
        <w:szCs w:val="20"/>
      </w:rPr>
    </w:lvl>
    <w:lvl w:ilvl="2" w:tplc="04020005">
      <w:start w:val="1"/>
      <w:numFmt w:val="bullet"/>
      <w:lvlText w:val=""/>
      <w:lvlJc w:val="left"/>
      <w:pPr>
        <w:tabs>
          <w:tab w:val="num" w:pos="1080"/>
        </w:tabs>
        <w:ind w:left="1080" w:hanging="360"/>
      </w:pPr>
      <w:rPr>
        <w:rFonts w:ascii="Wingdings" w:hAnsi="Wingdings" w:hint="default"/>
      </w:rPr>
    </w:lvl>
    <w:lvl w:ilvl="3" w:tplc="04020001">
      <w:start w:val="1"/>
      <w:numFmt w:val="bullet"/>
      <w:lvlText w:val=""/>
      <w:lvlJc w:val="left"/>
      <w:pPr>
        <w:tabs>
          <w:tab w:val="num" w:pos="1797"/>
        </w:tabs>
        <w:ind w:left="1797" w:hanging="360"/>
      </w:pPr>
      <w:rPr>
        <w:rFonts w:ascii="Symbol" w:hAnsi="Symbol" w:hint="default"/>
        <w:color w:val="auto"/>
        <w:sz w:val="20"/>
        <w:szCs w:val="20"/>
      </w:rPr>
    </w:lvl>
    <w:lvl w:ilvl="4" w:tplc="04020003">
      <w:start w:val="1"/>
      <w:numFmt w:val="bullet"/>
      <w:lvlText w:val="o"/>
      <w:lvlJc w:val="left"/>
      <w:pPr>
        <w:tabs>
          <w:tab w:val="num" w:pos="2520"/>
        </w:tabs>
        <w:ind w:left="2520" w:hanging="360"/>
      </w:pPr>
      <w:rPr>
        <w:rFonts w:ascii="Courier New" w:hAnsi="Courier New" w:cs="Courier New" w:hint="default"/>
      </w:rPr>
    </w:lvl>
    <w:lvl w:ilvl="5" w:tplc="04020005">
      <w:numFmt w:val="bullet"/>
      <w:lvlText w:val="-"/>
      <w:lvlJc w:val="left"/>
      <w:pPr>
        <w:tabs>
          <w:tab w:val="num" w:pos="3435"/>
        </w:tabs>
        <w:ind w:left="3435" w:hanging="555"/>
      </w:pPr>
      <w:rPr>
        <w:rFonts w:ascii="Times New Roman" w:eastAsia="Times New Roman" w:hAnsi="Times New Roman" w:cs="Times New Roman" w:hint="default"/>
      </w:rPr>
    </w:lvl>
    <w:lvl w:ilvl="6" w:tplc="04020001" w:tentative="1">
      <w:start w:val="1"/>
      <w:numFmt w:val="bullet"/>
      <w:lvlText w:val=""/>
      <w:lvlJc w:val="left"/>
      <w:pPr>
        <w:tabs>
          <w:tab w:val="num" w:pos="3960"/>
        </w:tabs>
        <w:ind w:left="3960" w:hanging="360"/>
      </w:pPr>
      <w:rPr>
        <w:rFonts w:ascii="Symbol" w:hAnsi="Symbol" w:hint="default"/>
      </w:rPr>
    </w:lvl>
    <w:lvl w:ilvl="7" w:tplc="04020003" w:tentative="1">
      <w:start w:val="1"/>
      <w:numFmt w:val="bullet"/>
      <w:lvlText w:val="o"/>
      <w:lvlJc w:val="left"/>
      <w:pPr>
        <w:tabs>
          <w:tab w:val="num" w:pos="4680"/>
        </w:tabs>
        <w:ind w:left="4680" w:hanging="360"/>
      </w:pPr>
      <w:rPr>
        <w:rFonts w:ascii="Courier New" w:hAnsi="Courier New" w:cs="Courier New" w:hint="default"/>
      </w:rPr>
    </w:lvl>
    <w:lvl w:ilvl="8" w:tplc="04020005" w:tentative="1">
      <w:start w:val="1"/>
      <w:numFmt w:val="bullet"/>
      <w:lvlText w:val=""/>
      <w:lvlJc w:val="left"/>
      <w:pPr>
        <w:tabs>
          <w:tab w:val="num" w:pos="5400"/>
        </w:tabs>
        <w:ind w:left="5400" w:hanging="360"/>
      </w:pPr>
      <w:rPr>
        <w:rFonts w:ascii="Wingdings" w:hAnsi="Wingdings" w:hint="default"/>
      </w:rPr>
    </w:lvl>
  </w:abstractNum>
  <w:abstractNum w:abstractNumId="279">
    <w:nsid w:val="6AE46E86"/>
    <w:multiLevelType w:val="hybridMultilevel"/>
    <w:tmpl w:val="1406A78A"/>
    <w:lvl w:ilvl="0" w:tplc="04020001">
      <w:start w:val="1"/>
      <w:numFmt w:val="bullet"/>
      <w:lvlText w:val=""/>
      <w:lvlJc w:val="left"/>
      <w:pPr>
        <w:tabs>
          <w:tab w:val="num" w:pos="720"/>
        </w:tabs>
        <w:ind w:left="720" w:hanging="360"/>
      </w:pPr>
      <w:rPr>
        <w:rFonts w:ascii="Wingdings" w:hAnsi="Wingdings" w:hint="default"/>
        <w:sz w:val="24"/>
        <w:szCs w:val="24"/>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80">
    <w:nsid w:val="6BC834A0"/>
    <w:multiLevelType w:val="hybridMultilevel"/>
    <w:tmpl w:val="84100128"/>
    <w:lvl w:ilvl="0" w:tplc="EBBC4798">
      <w:start w:val="1"/>
      <w:numFmt w:val="decimal"/>
      <w:lvlText w:val="%1)"/>
      <w:lvlJc w:val="left"/>
      <w:pPr>
        <w:tabs>
          <w:tab w:val="num" w:pos="720"/>
        </w:tabs>
        <w:ind w:left="720" w:hanging="360"/>
      </w:pPr>
      <w:rPr>
        <w:rFonts w:hint="default"/>
        <w:i w:val="0"/>
        <w:sz w:val="24"/>
        <w:szCs w:val="24"/>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1">
    <w:nsid w:val="6BFE3C10"/>
    <w:multiLevelType w:val="hybridMultilevel"/>
    <w:tmpl w:val="E09A03D6"/>
    <w:lvl w:ilvl="0" w:tplc="0402000F">
      <w:start w:val="1"/>
      <w:numFmt w:val="bullet"/>
      <w:lvlText w:val=""/>
      <w:lvlJc w:val="left"/>
      <w:pPr>
        <w:tabs>
          <w:tab w:val="num" w:pos="1428"/>
        </w:tabs>
        <w:ind w:left="1428" w:hanging="360"/>
      </w:pPr>
      <w:rPr>
        <w:rFonts w:ascii="Symbol" w:hAnsi="Symbol" w:hint="default"/>
      </w:rPr>
    </w:lvl>
    <w:lvl w:ilvl="1" w:tplc="04020019">
      <w:start w:val="1"/>
      <w:numFmt w:val="bullet"/>
      <w:lvlText w:val="o"/>
      <w:lvlJc w:val="left"/>
      <w:pPr>
        <w:tabs>
          <w:tab w:val="num" w:pos="2148"/>
        </w:tabs>
        <w:ind w:left="2148" w:hanging="360"/>
      </w:pPr>
      <w:rPr>
        <w:rFonts w:ascii="Courier New" w:hAnsi="Courier New" w:cs="Courier New" w:hint="default"/>
      </w:rPr>
    </w:lvl>
    <w:lvl w:ilvl="2" w:tplc="0402001B">
      <w:start w:val="1"/>
      <w:numFmt w:val="bullet"/>
      <w:lvlText w:val=""/>
      <w:lvlJc w:val="left"/>
      <w:pPr>
        <w:tabs>
          <w:tab w:val="num" w:pos="2868"/>
        </w:tabs>
        <w:ind w:left="2868" w:hanging="360"/>
      </w:pPr>
      <w:rPr>
        <w:rFonts w:ascii="Wingdings" w:hAnsi="Wingdings" w:hint="default"/>
      </w:rPr>
    </w:lvl>
    <w:lvl w:ilvl="3" w:tplc="0402000F" w:tentative="1">
      <w:start w:val="1"/>
      <w:numFmt w:val="bullet"/>
      <w:lvlText w:val=""/>
      <w:lvlJc w:val="left"/>
      <w:pPr>
        <w:tabs>
          <w:tab w:val="num" w:pos="3588"/>
        </w:tabs>
        <w:ind w:left="3588" w:hanging="360"/>
      </w:pPr>
      <w:rPr>
        <w:rFonts w:ascii="Symbol" w:hAnsi="Symbol" w:hint="default"/>
      </w:rPr>
    </w:lvl>
    <w:lvl w:ilvl="4" w:tplc="04020019" w:tentative="1">
      <w:start w:val="1"/>
      <w:numFmt w:val="bullet"/>
      <w:lvlText w:val="o"/>
      <w:lvlJc w:val="left"/>
      <w:pPr>
        <w:tabs>
          <w:tab w:val="num" w:pos="4308"/>
        </w:tabs>
        <w:ind w:left="4308" w:hanging="360"/>
      </w:pPr>
      <w:rPr>
        <w:rFonts w:ascii="Courier New" w:hAnsi="Courier New" w:cs="Courier New" w:hint="default"/>
      </w:rPr>
    </w:lvl>
    <w:lvl w:ilvl="5" w:tplc="0402001B" w:tentative="1">
      <w:start w:val="1"/>
      <w:numFmt w:val="bullet"/>
      <w:lvlText w:val=""/>
      <w:lvlJc w:val="left"/>
      <w:pPr>
        <w:tabs>
          <w:tab w:val="num" w:pos="5028"/>
        </w:tabs>
        <w:ind w:left="5028" w:hanging="360"/>
      </w:pPr>
      <w:rPr>
        <w:rFonts w:ascii="Wingdings" w:hAnsi="Wingdings" w:hint="default"/>
      </w:rPr>
    </w:lvl>
    <w:lvl w:ilvl="6" w:tplc="0402000F" w:tentative="1">
      <w:start w:val="1"/>
      <w:numFmt w:val="bullet"/>
      <w:lvlText w:val=""/>
      <w:lvlJc w:val="left"/>
      <w:pPr>
        <w:tabs>
          <w:tab w:val="num" w:pos="5748"/>
        </w:tabs>
        <w:ind w:left="5748" w:hanging="360"/>
      </w:pPr>
      <w:rPr>
        <w:rFonts w:ascii="Symbol" w:hAnsi="Symbol" w:hint="default"/>
      </w:rPr>
    </w:lvl>
    <w:lvl w:ilvl="7" w:tplc="04020019" w:tentative="1">
      <w:start w:val="1"/>
      <w:numFmt w:val="bullet"/>
      <w:lvlText w:val="o"/>
      <w:lvlJc w:val="left"/>
      <w:pPr>
        <w:tabs>
          <w:tab w:val="num" w:pos="6468"/>
        </w:tabs>
        <w:ind w:left="6468" w:hanging="360"/>
      </w:pPr>
      <w:rPr>
        <w:rFonts w:ascii="Courier New" w:hAnsi="Courier New" w:cs="Courier New" w:hint="default"/>
      </w:rPr>
    </w:lvl>
    <w:lvl w:ilvl="8" w:tplc="0402001B" w:tentative="1">
      <w:start w:val="1"/>
      <w:numFmt w:val="bullet"/>
      <w:lvlText w:val=""/>
      <w:lvlJc w:val="left"/>
      <w:pPr>
        <w:tabs>
          <w:tab w:val="num" w:pos="7188"/>
        </w:tabs>
        <w:ind w:left="7188" w:hanging="360"/>
      </w:pPr>
      <w:rPr>
        <w:rFonts w:ascii="Wingdings" w:hAnsi="Wingdings" w:hint="default"/>
      </w:rPr>
    </w:lvl>
  </w:abstractNum>
  <w:abstractNum w:abstractNumId="282">
    <w:nsid w:val="6D005878"/>
    <w:multiLevelType w:val="hybridMultilevel"/>
    <w:tmpl w:val="B1AE01FE"/>
    <w:lvl w:ilvl="0" w:tplc="0402000F">
      <w:start w:val="8"/>
      <w:numFmt w:val="decimal"/>
      <w:lvlText w:val="%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283">
    <w:nsid w:val="6D48230D"/>
    <w:multiLevelType w:val="hybridMultilevel"/>
    <w:tmpl w:val="226A8E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4">
    <w:nsid w:val="6D5E723F"/>
    <w:multiLevelType w:val="hybridMultilevel"/>
    <w:tmpl w:val="36C6D144"/>
    <w:lvl w:ilvl="0" w:tplc="0402000B">
      <w:start w:val="10"/>
      <w:numFmt w:val="bullet"/>
      <w:lvlText w:val="-"/>
      <w:lvlJc w:val="left"/>
      <w:pPr>
        <w:tabs>
          <w:tab w:val="num" w:pos="420"/>
        </w:tabs>
        <w:ind w:left="420" w:hanging="360"/>
      </w:pPr>
      <w:rPr>
        <w:rFonts w:ascii="Times New Roman" w:eastAsia="Times New Roman" w:hAnsi="Times New Roman" w:cs="Times New Roman" w:hint="default"/>
      </w:rPr>
    </w:lvl>
    <w:lvl w:ilvl="1" w:tplc="04020003">
      <w:start w:val="1"/>
      <w:numFmt w:val="bullet"/>
      <w:lvlText w:val=""/>
      <w:lvlJc w:val="left"/>
      <w:pPr>
        <w:tabs>
          <w:tab w:val="num" w:pos="1140"/>
        </w:tabs>
        <w:ind w:left="1140" w:hanging="360"/>
      </w:pPr>
      <w:rPr>
        <w:rFonts w:ascii="Symbol" w:hAnsi="Symbol" w:hint="default"/>
      </w:rPr>
    </w:lvl>
    <w:lvl w:ilvl="2" w:tplc="04020005">
      <w:start w:val="1"/>
      <w:numFmt w:val="bullet"/>
      <w:lvlText w:val=""/>
      <w:lvlJc w:val="left"/>
      <w:pPr>
        <w:tabs>
          <w:tab w:val="num" w:pos="1860"/>
        </w:tabs>
        <w:ind w:left="1860" w:hanging="360"/>
      </w:pPr>
      <w:rPr>
        <w:rFonts w:ascii="Wingdings" w:hAnsi="Wingdings" w:hint="default"/>
      </w:rPr>
    </w:lvl>
    <w:lvl w:ilvl="3" w:tplc="04020001">
      <w:start w:val="1"/>
      <w:numFmt w:val="bullet"/>
      <w:lvlText w:val=""/>
      <w:lvlJc w:val="left"/>
      <w:pPr>
        <w:tabs>
          <w:tab w:val="num" w:pos="2580"/>
        </w:tabs>
        <w:ind w:left="2580" w:hanging="360"/>
      </w:pPr>
      <w:rPr>
        <w:rFonts w:ascii="Symbol" w:hAnsi="Symbol" w:hint="default"/>
      </w:rPr>
    </w:lvl>
    <w:lvl w:ilvl="4" w:tplc="04020003" w:tentative="1">
      <w:start w:val="1"/>
      <w:numFmt w:val="bullet"/>
      <w:lvlText w:val="o"/>
      <w:lvlJc w:val="left"/>
      <w:pPr>
        <w:tabs>
          <w:tab w:val="num" w:pos="3300"/>
        </w:tabs>
        <w:ind w:left="3300" w:hanging="360"/>
      </w:pPr>
      <w:rPr>
        <w:rFonts w:ascii="Courier New" w:hAnsi="Courier New" w:cs="Courier New" w:hint="default"/>
      </w:rPr>
    </w:lvl>
    <w:lvl w:ilvl="5" w:tplc="04020005" w:tentative="1">
      <w:start w:val="1"/>
      <w:numFmt w:val="bullet"/>
      <w:lvlText w:val=""/>
      <w:lvlJc w:val="left"/>
      <w:pPr>
        <w:tabs>
          <w:tab w:val="num" w:pos="4020"/>
        </w:tabs>
        <w:ind w:left="4020" w:hanging="360"/>
      </w:pPr>
      <w:rPr>
        <w:rFonts w:ascii="Wingdings" w:hAnsi="Wingdings" w:hint="default"/>
      </w:rPr>
    </w:lvl>
    <w:lvl w:ilvl="6" w:tplc="04020001" w:tentative="1">
      <w:start w:val="1"/>
      <w:numFmt w:val="bullet"/>
      <w:lvlText w:val=""/>
      <w:lvlJc w:val="left"/>
      <w:pPr>
        <w:tabs>
          <w:tab w:val="num" w:pos="4740"/>
        </w:tabs>
        <w:ind w:left="4740" w:hanging="360"/>
      </w:pPr>
      <w:rPr>
        <w:rFonts w:ascii="Symbol" w:hAnsi="Symbol" w:hint="default"/>
      </w:rPr>
    </w:lvl>
    <w:lvl w:ilvl="7" w:tplc="04020003" w:tentative="1">
      <w:start w:val="1"/>
      <w:numFmt w:val="bullet"/>
      <w:lvlText w:val="o"/>
      <w:lvlJc w:val="left"/>
      <w:pPr>
        <w:tabs>
          <w:tab w:val="num" w:pos="5460"/>
        </w:tabs>
        <w:ind w:left="5460" w:hanging="360"/>
      </w:pPr>
      <w:rPr>
        <w:rFonts w:ascii="Courier New" w:hAnsi="Courier New" w:cs="Courier New" w:hint="default"/>
      </w:rPr>
    </w:lvl>
    <w:lvl w:ilvl="8" w:tplc="04020005" w:tentative="1">
      <w:start w:val="1"/>
      <w:numFmt w:val="bullet"/>
      <w:lvlText w:val=""/>
      <w:lvlJc w:val="left"/>
      <w:pPr>
        <w:tabs>
          <w:tab w:val="num" w:pos="6180"/>
        </w:tabs>
        <w:ind w:left="6180" w:hanging="360"/>
      </w:pPr>
      <w:rPr>
        <w:rFonts w:ascii="Wingdings" w:hAnsi="Wingdings" w:hint="default"/>
      </w:rPr>
    </w:lvl>
  </w:abstractNum>
  <w:abstractNum w:abstractNumId="285">
    <w:nsid w:val="6D884D1F"/>
    <w:multiLevelType w:val="hybridMultilevel"/>
    <w:tmpl w:val="AA8C69A6"/>
    <w:lvl w:ilvl="0" w:tplc="EBBC4798">
      <w:start w:val="1"/>
      <w:numFmt w:val="decimal"/>
      <w:lvlText w:val="%1)"/>
      <w:lvlJc w:val="left"/>
      <w:pPr>
        <w:tabs>
          <w:tab w:val="num" w:pos="600"/>
        </w:tabs>
        <w:ind w:left="600" w:hanging="360"/>
      </w:pPr>
      <w:rPr>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86">
    <w:nsid w:val="6DB213CD"/>
    <w:multiLevelType w:val="hybridMultilevel"/>
    <w:tmpl w:val="9CB43DA8"/>
    <w:lvl w:ilvl="0" w:tplc="04020003">
      <w:start w:val="1"/>
      <w:numFmt w:val="bullet"/>
      <w:lvlText w:val="o"/>
      <w:lvlJc w:val="left"/>
      <w:pPr>
        <w:tabs>
          <w:tab w:val="num" w:pos="1440"/>
        </w:tabs>
        <w:ind w:left="1440" w:hanging="360"/>
      </w:pPr>
      <w:rPr>
        <w:rFonts w:ascii="Courier New" w:hAnsi="Courier New" w:cs="Courier New"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tentative="1">
      <w:start w:val="1"/>
      <w:numFmt w:val="bullet"/>
      <w:lvlText w:val=""/>
      <w:lvlJc w:val="left"/>
      <w:pPr>
        <w:tabs>
          <w:tab w:val="num" w:pos="2880"/>
        </w:tabs>
        <w:ind w:left="2880" w:hanging="360"/>
      </w:pPr>
      <w:rPr>
        <w:rFonts w:ascii="Wingdings" w:hAnsi="Wingdings" w:hint="default"/>
      </w:rPr>
    </w:lvl>
    <w:lvl w:ilvl="3" w:tplc="04020001" w:tentative="1">
      <w:start w:val="1"/>
      <w:numFmt w:val="bullet"/>
      <w:lvlText w:val=""/>
      <w:lvlJc w:val="left"/>
      <w:pPr>
        <w:tabs>
          <w:tab w:val="num" w:pos="3600"/>
        </w:tabs>
        <w:ind w:left="3600" w:hanging="360"/>
      </w:pPr>
      <w:rPr>
        <w:rFonts w:ascii="Symbol" w:hAnsi="Symbol" w:hint="default"/>
      </w:rPr>
    </w:lvl>
    <w:lvl w:ilvl="4" w:tplc="04020003" w:tentative="1">
      <w:start w:val="1"/>
      <w:numFmt w:val="bullet"/>
      <w:lvlText w:val="o"/>
      <w:lvlJc w:val="left"/>
      <w:pPr>
        <w:tabs>
          <w:tab w:val="num" w:pos="4320"/>
        </w:tabs>
        <w:ind w:left="4320" w:hanging="360"/>
      </w:pPr>
      <w:rPr>
        <w:rFonts w:ascii="Courier New" w:hAnsi="Courier New" w:cs="Courier New" w:hint="default"/>
      </w:rPr>
    </w:lvl>
    <w:lvl w:ilvl="5" w:tplc="04020005" w:tentative="1">
      <w:start w:val="1"/>
      <w:numFmt w:val="bullet"/>
      <w:lvlText w:val=""/>
      <w:lvlJc w:val="left"/>
      <w:pPr>
        <w:tabs>
          <w:tab w:val="num" w:pos="5040"/>
        </w:tabs>
        <w:ind w:left="5040" w:hanging="360"/>
      </w:pPr>
      <w:rPr>
        <w:rFonts w:ascii="Wingdings" w:hAnsi="Wingdings" w:hint="default"/>
      </w:rPr>
    </w:lvl>
    <w:lvl w:ilvl="6" w:tplc="04020001" w:tentative="1">
      <w:start w:val="1"/>
      <w:numFmt w:val="bullet"/>
      <w:lvlText w:val=""/>
      <w:lvlJc w:val="left"/>
      <w:pPr>
        <w:tabs>
          <w:tab w:val="num" w:pos="5760"/>
        </w:tabs>
        <w:ind w:left="5760" w:hanging="360"/>
      </w:pPr>
      <w:rPr>
        <w:rFonts w:ascii="Symbol" w:hAnsi="Symbol" w:hint="default"/>
      </w:rPr>
    </w:lvl>
    <w:lvl w:ilvl="7" w:tplc="04020003" w:tentative="1">
      <w:start w:val="1"/>
      <w:numFmt w:val="bullet"/>
      <w:lvlText w:val="o"/>
      <w:lvlJc w:val="left"/>
      <w:pPr>
        <w:tabs>
          <w:tab w:val="num" w:pos="6480"/>
        </w:tabs>
        <w:ind w:left="6480" w:hanging="360"/>
      </w:pPr>
      <w:rPr>
        <w:rFonts w:ascii="Courier New" w:hAnsi="Courier New" w:cs="Courier New" w:hint="default"/>
      </w:rPr>
    </w:lvl>
    <w:lvl w:ilvl="8" w:tplc="04020005" w:tentative="1">
      <w:start w:val="1"/>
      <w:numFmt w:val="bullet"/>
      <w:lvlText w:val=""/>
      <w:lvlJc w:val="left"/>
      <w:pPr>
        <w:tabs>
          <w:tab w:val="num" w:pos="7200"/>
        </w:tabs>
        <w:ind w:left="7200" w:hanging="360"/>
      </w:pPr>
      <w:rPr>
        <w:rFonts w:ascii="Wingdings" w:hAnsi="Wingdings" w:hint="default"/>
      </w:rPr>
    </w:lvl>
  </w:abstractNum>
  <w:abstractNum w:abstractNumId="287">
    <w:nsid w:val="6DF643C1"/>
    <w:multiLevelType w:val="multilevel"/>
    <w:tmpl w:val="3DD685AC"/>
    <w:lvl w:ilvl="0">
      <w:start w:val="1"/>
      <w:numFmt w:val="decimal"/>
      <w:lvlText w:val="%1."/>
      <w:lvlJc w:val="left"/>
      <w:pPr>
        <w:tabs>
          <w:tab w:val="num" w:pos="7020"/>
        </w:tabs>
        <w:ind w:left="7020" w:hanging="360"/>
      </w:pPr>
      <w:rPr>
        <w:rFonts w:hint="default"/>
        <w:b/>
      </w:rPr>
    </w:lvl>
    <w:lvl w:ilvl="1">
      <w:start w:val="1"/>
      <w:numFmt w:val="decimal"/>
      <w:lvlText w:val="%1.%2."/>
      <w:lvlJc w:val="left"/>
      <w:pPr>
        <w:tabs>
          <w:tab w:val="num" w:pos="1782"/>
        </w:tabs>
        <w:ind w:left="1782" w:hanging="432"/>
      </w:pPr>
      <w:rPr>
        <w:rFonts w:hint="default"/>
        <w:b/>
      </w:rPr>
    </w:lvl>
    <w:lvl w:ilvl="2">
      <w:start w:val="1"/>
      <w:numFmt w:val="decimal"/>
      <w:lvlText w:val="%1.%2.%3."/>
      <w:lvlJc w:val="left"/>
      <w:pPr>
        <w:tabs>
          <w:tab w:val="num" w:pos="1224"/>
        </w:tabs>
        <w:ind w:left="0" w:firstLine="72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88">
    <w:nsid w:val="6E1F6F03"/>
    <w:multiLevelType w:val="hybridMultilevel"/>
    <w:tmpl w:val="2C5044B0"/>
    <w:lvl w:ilvl="0" w:tplc="04020001">
      <w:start w:val="1"/>
      <w:numFmt w:val="bullet"/>
      <w:lvlText w:val=""/>
      <w:lvlJc w:val="left"/>
      <w:pPr>
        <w:tabs>
          <w:tab w:val="num" w:pos="720"/>
        </w:tabs>
        <w:ind w:left="720" w:hanging="360"/>
      </w:pPr>
      <w:rPr>
        <w:rFonts w:ascii="Symbol" w:hAnsi="Symbol" w:hint="default"/>
      </w:rPr>
    </w:lvl>
    <w:lvl w:ilvl="1" w:tplc="F642FE62" w:tentative="1">
      <w:start w:val="1"/>
      <w:numFmt w:val="bullet"/>
      <w:lvlText w:val=""/>
      <w:lvlJc w:val="left"/>
      <w:pPr>
        <w:tabs>
          <w:tab w:val="num" w:pos="1440"/>
        </w:tabs>
        <w:ind w:left="1440" w:hanging="360"/>
      </w:pPr>
      <w:rPr>
        <w:rFonts w:ascii="Wingdings" w:hAnsi="Wingdings" w:hint="default"/>
      </w:rPr>
    </w:lvl>
    <w:lvl w:ilvl="2" w:tplc="82F8C580">
      <w:start w:val="1"/>
      <w:numFmt w:val="bullet"/>
      <w:lvlText w:val=""/>
      <w:lvlJc w:val="left"/>
      <w:pPr>
        <w:tabs>
          <w:tab w:val="num" w:pos="2160"/>
        </w:tabs>
        <w:ind w:left="2160" w:hanging="360"/>
      </w:pPr>
      <w:rPr>
        <w:rFonts w:ascii="Wingdings" w:hAnsi="Wingdings" w:hint="default"/>
      </w:rPr>
    </w:lvl>
    <w:lvl w:ilvl="3" w:tplc="5720D47E" w:tentative="1">
      <w:start w:val="1"/>
      <w:numFmt w:val="bullet"/>
      <w:lvlText w:val=""/>
      <w:lvlJc w:val="left"/>
      <w:pPr>
        <w:tabs>
          <w:tab w:val="num" w:pos="2880"/>
        </w:tabs>
        <w:ind w:left="2880" w:hanging="360"/>
      </w:pPr>
      <w:rPr>
        <w:rFonts w:ascii="Wingdings" w:hAnsi="Wingdings" w:hint="default"/>
      </w:rPr>
    </w:lvl>
    <w:lvl w:ilvl="4" w:tplc="5FACDA58" w:tentative="1">
      <w:start w:val="1"/>
      <w:numFmt w:val="bullet"/>
      <w:lvlText w:val=""/>
      <w:lvlJc w:val="left"/>
      <w:pPr>
        <w:tabs>
          <w:tab w:val="num" w:pos="3600"/>
        </w:tabs>
        <w:ind w:left="3600" w:hanging="360"/>
      </w:pPr>
      <w:rPr>
        <w:rFonts w:ascii="Wingdings" w:hAnsi="Wingdings" w:hint="default"/>
      </w:rPr>
    </w:lvl>
    <w:lvl w:ilvl="5" w:tplc="F8A20C18" w:tentative="1">
      <w:start w:val="1"/>
      <w:numFmt w:val="bullet"/>
      <w:lvlText w:val=""/>
      <w:lvlJc w:val="left"/>
      <w:pPr>
        <w:tabs>
          <w:tab w:val="num" w:pos="4320"/>
        </w:tabs>
        <w:ind w:left="4320" w:hanging="360"/>
      </w:pPr>
      <w:rPr>
        <w:rFonts w:ascii="Wingdings" w:hAnsi="Wingdings" w:hint="default"/>
      </w:rPr>
    </w:lvl>
    <w:lvl w:ilvl="6" w:tplc="3E781704" w:tentative="1">
      <w:start w:val="1"/>
      <w:numFmt w:val="bullet"/>
      <w:lvlText w:val=""/>
      <w:lvlJc w:val="left"/>
      <w:pPr>
        <w:tabs>
          <w:tab w:val="num" w:pos="5040"/>
        </w:tabs>
        <w:ind w:left="5040" w:hanging="360"/>
      </w:pPr>
      <w:rPr>
        <w:rFonts w:ascii="Wingdings" w:hAnsi="Wingdings" w:hint="default"/>
      </w:rPr>
    </w:lvl>
    <w:lvl w:ilvl="7" w:tplc="57D84A6E" w:tentative="1">
      <w:start w:val="1"/>
      <w:numFmt w:val="bullet"/>
      <w:lvlText w:val=""/>
      <w:lvlJc w:val="left"/>
      <w:pPr>
        <w:tabs>
          <w:tab w:val="num" w:pos="5760"/>
        </w:tabs>
        <w:ind w:left="5760" w:hanging="360"/>
      </w:pPr>
      <w:rPr>
        <w:rFonts w:ascii="Wingdings" w:hAnsi="Wingdings" w:hint="default"/>
      </w:rPr>
    </w:lvl>
    <w:lvl w:ilvl="8" w:tplc="ED567FA4" w:tentative="1">
      <w:start w:val="1"/>
      <w:numFmt w:val="bullet"/>
      <w:lvlText w:val=""/>
      <w:lvlJc w:val="left"/>
      <w:pPr>
        <w:tabs>
          <w:tab w:val="num" w:pos="6480"/>
        </w:tabs>
        <w:ind w:left="6480" w:hanging="360"/>
      </w:pPr>
      <w:rPr>
        <w:rFonts w:ascii="Wingdings" w:hAnsi="Wingdings" w:hint="default"/>
      </w:rPr>
    </w:lvl>
  </w:abstractNum>
  <w:abstractNum w:abstractNumId="289">
    <w:nsid w:val="6E381C3D"/>
    <w:multiLevelType w:val="hybridMultilevel"/>
    <w:tmpl w:val="22240E48"/>
    <w:lvl w:ilvl="0" w:tplc="EBBC4798">
      <w:start w:val="1"/>
      <w:numFmt w:val="decimal"/>
      <w:lvlText w:val="%1)"/>
      <w:lvlJc w:val="left"/>
      <w:pPr>
        <w:tabs>
          <w:tab w:val="num" w:pos="720"/>
        </w:tabs>
        <w:ind w:left="720" w:hanging="360"/>
      </w:pPr>
      <w:rPr>
        <w:i w:val="0"/>
        <w:sz w:val="24"/>
        <w:szCs w:val="24"/>
      </w:rPr>
    </w:lvl>
    <w:lvl w:ilvl="1" w:tplc="04020019" w:tentative="1">
      <w:start w:val="1"/>
      <w:numFmt w:val="lowerLetter"/>
      <w:lvlText w:val="%2."/>
      <w:lvlJc w:val="left"/>
      <w:pPr>
        <w:tabs>
          <w:tab w:val="num" w:pos="1560"/>
        </w:tabs>
        <w:ind w:left="1560" w:hanging="360"/>
      </w:pPr>
    </w:lvl>
    <w:lvl w:ilvl="2" w:tplc="0402001B" w:tentative="1">
      <w:start w:val="1"/>
      <w:numFmt w:val="lowerRoman"/>
      <w:lvlText w:val="%3."/>
      <w:lvlJc w:val="right"/>
      <w:pPr>
        <w:tabs>
          <w:tab w:val="num" w:pos="2280"/>
        </w:tabs>
        <w:ind w:left="2280" w:hanging="180"/>
      </w:pPr>
    </w:lvl>
    <w:lvl w:ilvl="3" w:tplc="0402000F" w:tentative="1">
      <w:start w:val="1"/>
      <w:numFmt w:val="decimal"/>
      <w:lvlText w:val="%4."/>
      <w:lvlJc w:val="left"/>
      <w:pPr>
        <w:tabs>
          <w:tab w:val="num" w:pos="3000"/>
        </w:tabs>
        <w:ind w:left="3000" w:hanging="360"/>
      </w:pPr>
    </w:lvl>
    <w:lvl w:ilvl="4" w:tplc="04020019" w:tentative="1">
      <w:start w:val="1"/>
      <w:numFmt w:val="lowerLetter"/>
      <w:lvlText w:val="%5."/>
      <w:lvlJc w:val="left"/>
      <w:pPr>
        <w:tabs>
          <w:tab w:val="num" w:pos="3720"/>
        </w:tabs>
        <w:ind w:left="3720" w:hanging="360"/>
      </w:pPr>
    </w:lvl>
    <w:lvl w:ilvl="5" w:tplc="0402001B" w:tentative="1">
      <w:start w:val="1"/>
      <w:numFmt w:val="lowerRoman"/>
      <w:lvlText w:val="%6."/>
      <w:lvlJc w:val="right"/>
      <w:pPr>
        <w:tabs>
          <w:tab w:val="num" w:pos="4440"/>
        </w:tabs>
        <w:ind w:left="4440" w:hanging="180"/>
      </w:pPr>
    </w:lvl>
    <w:lvl w:ilvl="6" w:tplc="0402000F" w:tentative="1">
      <w:start w:val="1"/>
      <w:numFmt w:val="decimal"/>
      <w:lvlText w:val="%7."/>
      <w:lvlJc w:val="left"/>
      <w:pPr>
        <w:tabs>
          <w:tab w:val="num" w:pos="5160"/>
        </w:tabs>
        <w:ind w:left="5160" w:hanging="360"/>
      </w:pPr>
    </w:lvl>
    <w:lvl w:ilvl="7" w:tplc="04020019" w:tentative="1">
      <w:start w:val="1"/>
      <w:numFmt w:val="lowerLetter"/>
      <w:lvlText w:val="%8."/>
      <w:lvlJc w:val="left"/>
      <w:pPr>
        <w:tabs>
          <w:tab w:val="num" w:pos="5880"/>
        </w:tabs>
        <w:ind w:left="5880" w:hanging="360"/>
      </w:pPr>
    </w:lvl>
    <w:lvl w:ilvl="8" w:tplc="0402001B" w:tentative="1">
      <w:start w:val="1"/>
      <w:numFmt w:val="lowerRoman"/>
      <w:lvlText w:val="%9."/>
      <w:lvlJc w:val="right"/>
      <w:pPr>
        <w:tabs>
          <w:tab w:val="num" w:pos="6600"/>
        </w:tabs>
        <w:ind w:left="6600" w:hanging="180"/>
      </w:pPr>
    </w:lvl>
  </w:abstractNum>
  <w:abstractNum w:abstractNumId="290">
    <w:nsid w:val="6E435AA1"/>
    <w:multiLevelType w:val="multilevel"/>
    <w:tmpl w:val="1780D216"/>
    <w:lvl w:ilvl="0">
      <w:start w:val="14"/>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1">
    <w:nsid w:val="6F532110"/>
    <w:multiLevelType w:val="hybridMultilevel"/>
    <w:tmpl w:val="2238069A"/>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92">
    <w:nsid w:val="6F903C3B"/>
    <w:multiLevelType w:val="hybridMultilevel"/>
    <w:tmpl w:val="FA2E5F64"/>
    <w:lvl w:ilvl="0" w:tplc="D48C7F0C">
      <w:start w:val="1"/>
      <w:numFmt w:val="decimal"/>
      <w:lvlText w:val="%1)"/>
      <w:lvlJc w:val="left"/>
      <w:pPr>
        <w:tabs>
          <w:tab w:val="num" w:pos="540"/>
        </w:tabs>
        <w:ind w:left="540" w:hanging="360"/>
      </w:pPr>
      <w:rPr>
        <w:b w:val="0"/>
        <w:sz w:val="24"/>
        <w:szCs w:val="24"/>
      </w:r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3">
    <w:nsid w:val="6FBA0BC8"/>
    <w:multiLevelType w:val="hybridMultilevel"/>
    <w:tmpl w:val="70A6EF34"/>
    <w:lvl w:ilvl="0" w:tplc="04020001">
      <w:start w:val="1"/>
      <w:numFmt w:val="bullet"/>
      <w:lvlText w:val=""/>
      <w:lvlJc w:val="left"/>
      <w:pPr>
        <w:tabs>
          <w:tab w:val="num" w:pos="600"/>
        </w:tabs>
        <w:ind w:left="600" w:hanging="360"/>
      </w:pPr>
      <w:rPr>
        <w:rFonts w:ascii="Symbol" w:hAnsi="Symbol" w:hint="default"/>
        <w:i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4">
    <w:nsid w:val="71354126"/>
    <w:multiLevelType w:val="hybridMultilevel"/>
    <w:tmpl w:val="FFF27796"/>
    <w:lvl w:ilvl="0" w:tplc="04020003">
      <w:start w:val="1"/>
      <w:numFmt w:val="bullet"/>
      <w:lvlText w:val="o"/>
      <w:lvlJc w:val="left"/>
      <w:pPr>
        <w:tabs>
          <w:tab w:val="num" w:pos="1428"/>
        </w:tabs>
        <w:ind w:left="1428" w:hanging="360"/>
      </w:pPr>
      <w:rPr>
        <w:rFonts w:ascii="Courier New" w:hAnsi="Courier New" w:hint="default"/>
      </w:rPr>
    </w:lvl>
    <w:lvl w:ilvl="1" w:tplc="04020003" w:tentative="1">
      <w:start w:val="1"/>
      <w:numFmt w:val="bullet"/>
      <w:lvlText w:val="o"/>
      <w:lvlJc w:val="left"/>
      <w:pPr>
        <w:tabs>
          <w:tab w:val="num" w:pos="2148"/>
        </w:tabs>
        <w:ind w:left="2148" w:hanging="360"/>
      </w:pPr>
      <w:rPr>
        <w:rFonts w:ascii="Courier New" w:hAnsi="Courier New" w:hint="default"/>
      </w:rPr>
    </w:lvl>
    <w:lvl w:ilvl="2" w:tplc="04020005" w:tentative="1">
      <w:start w:val="1"/>
      <w:numFmt w:val="bullet"/>
      <w:lvlText w:val=""/>
      <w:lvlJc w:val="left"/>
      <w:pPr>
        <w:tabs>
          <w:tab w:val="num" w:pos="2868"/>
        </w:tabs>
        <w:ind w:left="2868" w:hanging="360"/>
      </w:pPr>
      <w:rPr>
        <w:rFonts w:ascii="Wingdings" w:hAnsi="Wingdings" w:hint="default"/>
      </w:rPr>
    </w:lvl>
    <w:lvl w:ilvl="3" w:tplc="04020001" w:tentative="1">
      <w:start w:val="1"/>
      <w:numFmt w:val="bullet"/>
      <w:lvlText w:val=""/>
      <w:lvlJc w:val="left"/>
      <w:pPr>
        <w:tabs>
          <w:tab w:val="num" w:pos="3588"/>
        </w:tabs>
        <w:ind w:left="3588" w:hanging="360"/>
      </w:pPr>
      <w:rPr>
        <w:rFonts w:ascii="Symbol" w:hAnsi="Symbol" w:hint="default"/>
      </w:rPr>
    </w:lvl>
    <w:lvl w:ilvl="4" w:tplc="04020003" w:tentative="1">
      <w:start w:val="1"/>
      <w:numFmt w:val="bullet"/>
      <w:lvlText w:val="o"/>
      <w:lvlJc w:val="left"/>
      <w:pPr>
        <w:tabs>
          <w:tab w:val="num" w:pos="4308"/>
        </w:tabs>
        <w:ind w:left="4308" w:hanging="360"/>
      </w:pPr>
      <w:rPr>
        <w:rFonts w:ascii="Courier New" w:hAnsi="Courier New" w:hint="default"/>
      </w:rPr>
    </w:lvl>
    <w:lvl w:ilvl="5" w:tplc="04020005" w:tentative="1">
      <w:start w:val="1"/>
      <w:numFmt w:val="bullet"/>
      <w:lvlText w:val=""/>
      <w:lvlJc w:val="left"/>
      <w:pPr>
        <w:tabs>
          <w:tab w:val="num" w:pos="5028"/>
        </w:tabs>
        <w:ind w:left="5028" w:hanging="360"/>
      </w:pPr>
      <w:rPr>
        <w:rFonts w:ascii="Wingdings" w:hAnsi="Wingdings" w:hint="default"/>
      </w:rPr>
    </w:lvl>
    <w:lvl w:ilvl="6" w:tplc="04020001" w:tentative="1">
      <w:start w:val="1"/>
      <w:numFmt w:val="bullet"/>
      <w:lvlText w:val=""/>
      <w:lvlJc w:val="left"/>
      <w:pPr>
        <w:tabs>
          <w:tab w:val="num" w:pos="5748"/>
        </w:tabs>
        <w:ind w:left="5748" w:hanging="360"/>
      </w:pPr>
      <w:rPr>
        <w:rFonts w:ascii="Symbol" w:hAnsi="Symbol" w:hint="default"/>
      </w:rPr>
    </w:lvl>
    <w:lvl w:ilvl="7" w:tplc="04020003" w:tentative="1">
      <w:start w:val="1"/>
      <w:numFmt w:val="bullet"/>
      <w:lvlText w:val="o"/>
      <w:lvlJc w:val="left"/>
      <w:pPr>
        <w:tabs>
          <w:tab w:val="num" w:pos="6468"/>
        </w:tabs>
        <w:ind w:left="6468" w:hanging="360"/>
      </w:pPr>
      <w:rPr>
        <w:rFonts w:ascii="Courier New" w:hAnsi="Courier New" w:hint="default"/>
      </w:rPr>
    </w:lvl>
    <w:lvl w:ilvl="8" w:tplc="04020005" w:tentative="1">
      <w:start w:val="1"/>
      <w:numFmt w:val="bullet"/>
      <w:lvlText w:val=""/>
      <w:lvlJc w:val="left"/>
      <w:pPr>
        <w:tabs>
          <w:tab w:val="num" w:pos="7188"/>
        </w:tabs>
        <w:ind w:left="7188" w:hanging="360"/>
      </w:pPr>
      <w:rPr>
        <w:rFonts w:ascii="Wingdings" w:hAnsi="Wingdings" w:hint="default"/>
      </w:rPr>
    </w:lvl>
  </w:abstractNum>
  <w:abstractNum w:abstractNumId="295">
    <w:nsid w:val="71D07F14"/>
    <w:multiLevelType w:val="hybridMultilevel"/>
    <w:tmpl w:val="EC8AFF62"/>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6">
    <w:nsid w:val="71D54F56"/>
    <w:multiLevelType w:val="hybridMultilevel"/>
    <w:tmpl w:val="A6488F92"/>
    <w:lvl w:ilvl="0" w:tplc="04020011">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97">
    <w:nsid w:val="72086CE9"/>
    <w:multiLevelType w:val="hybridMultilevel"/>
    <w:tmpl w:val="CA54A588"/>
    <w:lvl w:ilvl="0" w:tplc="73F4B23C">
      <w:start w:val="1"/>
      <w:numFmt w:val="bullet"/>
      <w:lvlText w:val="-"/>
      <w:lvlJc w:val="left"/>
      <w:pPr>
        <w:tabs>
          <w:tab w:val="num" w:pos="720"/>
        </w:tabs>
        <w:ind w:left="720" w:hanging="360"/>
      </w:pPr>
      <w:rPr>
        <w:rFonts w:ascii="Times New Roman" w:eastAsia="Times New Roman" w:hAnsi="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8">
    <w:nsid w:val="72EE7799"/>
    <w:multiLevelType w:val="hybridMultilevel"/>
    <w:tmpl w:val="D4821936"/>
    <w:lvl w:ilvl="0" w:tplc="BD888496">
      <w:start w:val="1"/>
      <w:numFmt w:val="bullet"/>
      <w:lvlText w:val=""/>
      <w:lvlJc w:val="left"/>
      <w:pPr>
        <w:tabs>
          <w:tab w:val="num" w:pos="1140"/>
        </w:tabs>
        <w:ind w:left="1140" w:hanging="360"/>
      </w:pPr>
      <w:rPr>
        <w:rFonts w:ascii="Symbol" w:hAnsi="Symbol" w:hint="default"/>
      </w:rPr>
    </w:lvl>
    <w:lvl w:ilvl="1" w:tplc="13A02408" w:tentative="1">
      <w:start w:val="1"/>
      <w:numFmt w:val="bullet"/>
      <w:lvlText w:val="o"/>
      <w:lvlJc w:val="left"/>
      <w:pPr>
        <w:tabs>
          <w:tab w:val="num" w:pos="1860"/>
        </w:tabs>
        <w:ind w:left="1860" w:hanging="360"/>
      </w:pPr>
      <w:rPr>
        <w:rFonts w:ascii="Courier New" w:hAnsi="Courier New" w:cs="Courier New" w:hint="default"/>
      </w:rPr>
    </w:lvl>
    <w:lvl w:ilvl="2" w:tplc="C8224E06" w:tentative="1">
      <w:start w:val="1"/>
      <w:numFmt w:val="bullet"/>
      <w:lvlText w:val=""/>
      <w:lvlJc w:val="left"/>
      <w:pPr>
        <w:tabs>
          <w:tab w:val="num" w:pos="2580"/>
        </w:tabs>
        <w:ind w:left="2580" w:hanging="360"/>
      </w:pPr>
      <w:rPr>
        <w:rFonts w:ascii="Wingdings" w:hAnsi="Wingdings" w:hint="default"/>
      </w:rPr>
    </w:lvl>
    <w:lvl w:ilvl="3" w:tplc="04020003">
      <w:start w:val="1"/>
      <w:numFmt w:val="bullet"/>
      <w:lvlText w:val=""/>
      <w:lvlJc w:val="left"/>
      <w:pPr>
        <w:tabs>
          <w:tab w:val="num" w:pos="3300"/>
        </w:tabs>
        <w:ind w:left="3300" w:hanging="360"/>
      </w:pPr>
      <w:rPr>
        <w:rFonts w:ascii="Symbol" w:hAnsi="Symbol" w:hint="default"/>
      </w:rPr>
    </w:lvl>
    <w:lvl w:ilvl="4" w:tplc="15FEFA62" w:tentative="1">
      <w:start w:val="1"/>
      <w:numFmt w:val="bullet"/>
      <w:lvlText w:val="o"/>
      <w:lvlJc w:val="left"/>
      <w:pPr>
        <w:tabs>
          <w:tab w:val="num" w:pos="4020"/>
        </w:tabs>
        <w:ind w:left="4020" w:hanging="360"/>
      </w:pPr>
      <w:rPr>
        <w:rFonts w:ascii="Courier New" w:hAnsi="Courier New" w:cs="Courier New" w:hint="default"/>
      </w:rPr>
    </w:lvl>
    <w:lvl w:ilvl="5" w:tplc="13EEF304" w:tentative="1">
      <w:start w:val="1"/>
      <w:numFmt w:val="bullet"/>
      <w:lvlText w:val=""/>
      <w:lvlJc w:val="left"/>
      <w:pPr>
        <w:tabs>
          <w:tab w:val="num" w:pos="4740"/>
        </w:tabs>
        <w:ind w:left="4740" w:hanging="360"/>
      </w:pPr>
      <w:rPr>
        <w:rFonts w:ascii="Wingdings" w:hAnsi="Wingdings" w:hint="default"/>
      </w:rPr>
    </w:lvl>
    <w:lvl w:ilvl="6" w:tplc="9DA2FFCA" w:tentative="1">
      <w:start w:val="1"/>
      <w:numFmt w:val="bullet"/>
      <w:lvlText w:val=""/>
      <w:lvlJc w:val="left"/>
      <w:pPr>
        <w:tabs>
          <w:tab w:val="num" w:pos="5460"/>
        </w:tabs>
        <w:ind w:left="5460" w:hanging="360"/>
      </w:pPr>
      <w:rPr>
        <w:rFonts w:ascii="Symbol" w:hAnsi="Symbol" w:hint="default"/>
      </w:rPr>
    </w:lvl>
    <w:lvl w:ilvl="7" w:tplc="6E2897D6" w:tentative="1">
      <w:start w:val="1"/>
      <w:numFmt w:val="bullet"/>
      <w:lvlText w:val="o"/>
      <w:lvlJc w:val="left"/>
      <w:pPr>
        <w:tabs>
          <w:tab w:val="num" w:pos="6180"/>
        </w:tabs>
        <w:ind w:left="6180" w:hanging="360"/>
      </w:pPr>
      <w:rPr>
        <w:rFonts w:ascii="Courier New" w:hAnsi="Courier New" w:cs="Courier New" w:hint="default"/>
      </w:rPr>
    </w:lvl>
    <w:lvl w:ilvl="8" w:tplc="9C2CC0BC" w:tentative="1">
      <w:start w:val="1"/>
      <w:numFmt w:val="bullet"/>
      <w:lvlText w:val=""/>
      <w:lvlJc w:val="left"/>
      <w:pPr>
        <w:tabs>
          <w:tab w:val="num" w:pos="6900"/>
        </w:tabs>
        <w:ind w:left="6900" w:hanging="360"/>
      </w:pPr>
      <w:rPr>
        <w:rFonts w:ascii="Wingdings" w:hAnsi="Wingdings" w:hint="default"/>
      </w:rPr>
    </w:lvl>
  </w:abstractNum>
  <w:abstractNum w:abstractNumId="299">
    <w:nsid w:val="740B090F"/>
    <w:multiLevelType w:val="hybridMultilevel"/>
    <w:tmpl w:val="5CFA47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0">
    <w:nsid w:val="751F7583"/>
    <w:multiLevelType w:val="hybridMultilevel"/>
    <w:tmpl w:val="EFA06E4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1">
    <w:nsid w:val="75465623"/>
    <w:multiLevelType w:val="hybridMultilevel"/>
    <w:tmpl w:val="AAC61DA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2">
    <w:nsid w:val="756F6425"/>
    <w:multiLevelType w:val="hybridMultilevel"/>
    <w:tmpl w:val="5D6ECCEE"/>
    <w:lvl w:ilvl="0" w:tplc="04020005">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3">
    <w:nsid w:val="75807039"/>
    <w:multiLevelType w:val="hybridMultilevel"/>
    <w:tmpl w:val="F8649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4">
    <w:nsid w:val="75A05C6A"/>
    <w:multiLevelType w:val="hybridMultilevel"/>
    <w:tmpl w:val="360E14C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05">
    <w:nsid w:val="75A62D8C"/>
    <w:multiLevelType w:val="hybridMultilevel"/>
    <w:tmpl w:val="12F6C0A6"/>
    <w:lvl w:ilvl="0" w:tplc="87A4263C">
      <w:start w:val="1"/>
      <w:numFmt w:val="decimal"/>
      <w:lvlText w:val="%1)"/>
      <w:lvlJc w:val="left"/>
      <w:pPr>
        <w:tabs>
          <w:tab w:val="num" w:pos="540"/>
        </w:tabs>
        <w:ind w:left="540" w:hanging="360"/>
      </w:pPr>
      <w:rPr>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6">
    <w:nsid w:val="75B50360"/>
    <w:multiLevelType w:val="hybridMultilevel"/>
    <w:tmpl w:val="DE421B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7">
    <w:nsid w:val="77570DEE"/>
    <w:multiLevelType w:val="hybridMultilevel"/>
    <w:tmpl w:val="1D849998"/>
    <w:lvl w:ilvl="0" w:tplc="04020011">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08">
    <w:nsid w:val="781812F4"/>
    <w:multiLevelType w:val="hybridMultilevel"/>
    <w:tmpl w:val="C2FE09A2"/>
    <w:lvl w:ilvl="0" w:tplc="04020011">
      <w:start w:val="1"/>
      <w:numFmt w:val="decimal"/>
      <w:lvlText w:val="%1)"/>
      <w:lvlJc w:val="left"/>
      <w:pPr>
        <w:tabs>
          <w:tab w:val="num" w:pos="660"/>
        </w:tabs>
        <w:ind w:left="660" w:hanging="360"/>
      </w:pPr>
    </w:lvl>
    <w:lvl w:ilvl="1" w:tplc="04020019">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abstractNum w:abstractNumId="309">
    <w:nsid w:val="78A817A2"/>
    <w:multiLevelType w:val="hybridMultilevel"/>
    <w:tmpl w:val="94D08F3C"/>
    <w:lvl w:ilvl="0" w:tplc="04020001">
      <w:start w:val="1"/>
      <w:numFmt w:val="bullet"/>
      <w:lvlText w:val=""/>
      <w:lvlJc w:val="left"/>
      <w:pPr>
        <w:tabs>
          <w:tab w:val="num" w:pos="720"/>
        </w:tabs>
        <w:ind w:left="720" w:hanging="360"/>
      </w:pPr>
      <w:rPr>
        <w:rFonts w:ascii="Symbol" w:hAnsi="Symbol" w:hint="default"/>
      </w:rPr>
    </w:lvl>
    <w:lvl w:ilvl="1" w:tplc="F642FE62" w:tentative="1">
      <w:start w:val="1"/>
      <w:numFmt w:val="bullet"/>
      <w:lvlText w:val=""/>
      <w:lvlJc w:val="left"/>
      <w:pPr>
        <w:tabs>
          <w:tab w:val="num" w:pos="1440"/>
        </w:tabs>
        <w:ind w:left="1440" w:hanging="360"/>
      </w:pPr>
      <w:rPr>
        <w:rFonts w:ascii="Wingdings" w:hAnsi="Wingdings" w:hint="default"/>
      </w:rPr>
    </w:lvl>
    <w:lvl w:ilvl="2" w:tplc="82F8C580">
      <w:start w:val="1"/>
      <w:numFmt w:val="bullet"/>
      <w:lvlText w:val=""/>
      <w:lvlJc w:val="left"/>
      <w:pPr>
        <w:tabs>
          <w:tab w:val="num" w:pos="2160"/>
        </w:tabs>
        <w:ind w:left="2160" w:hanging="360"/>
      </w:pPr>
      <w:rPr>
        <w:rFonts w:ascii="Wingdings" w:hAnsi="Wingdings" w:hint="default"/>
      </w:rPr>
    </w:lvl>
    <w:lvl w:ilvl="3" w:tplc="5720D47E" w:tentative="1">
      <w:start w:val="1"/>
      <w:numFmt w:val="bullet"/>
      <w:lvlText w:val=""/>
      <w:lvlJc w:val="left"/>
      <w:pPr>
        <w:tabs>
          <w:tab w:val="num" w:pos="2880"/>
        </w:tabs>
        <w:ind w:left="2880" w:hanging="360"/>
      </w:pPr>
      <w:rPr>
        <w:rFonts w:ascii="Wingdings" w:hAnsi="Wingdings" w:hint="default"/>
      </w:rPr>
    </w:lvl>
    <w:lvl w:ilvl="4" w:tplc="5FACDA58" w:tentative="1">
      <w:start w:val="1"/>
      <w:numFmt w:val="bullet"/>
      <w:lvlText w:val=""/>
      <w:lvlJc w:val="left"/>
      <w:pPr>
        <w:tabs>
          <w:tab w:val="num" w:pos="3600"/>
        </w:tabs>
        <w:ind w:left="3600" w:hanging="360"/>
      </w:pPr>
      <w:rPr>
        <w:rFonts w:ascii="Wingdings" w:hAnsi="Wingdings" w:hint="default"/>
      </w:rPr>
    </w:lvl>
    <w:lvl w:ilvl="5" w:tplc="F8A20C18" w:tentative="1">
      <w:start w:val="1"/>
      <w:numFmt w:val="bullet"/>
      <w:lvlText w:val=""/>
      <w:lvlJc w:val="left"/>
      <w:pPr>
        <w:tabs>
          <w:tab w:val="num" w:pos="4320"/>
        </w:tabs>
        <w:ind w:left="4320" w:hanging="360"/>
      </w:pPr>
      <w:rPr>
        <w:rFonts w:ascii="Wingdings" w:hAnsi="Wingdings" w:hint="default"/>
      </w:rPr>
    </w:lvl>
    <w:lvl w:ilvl="6" w:tplc="3E781704" w:tentative="1">
      <w:start w:val="1"/>
      <w:numFmt w:val="bullet"/>
      <w:lvlText w:val=""/>
      <w:lvlJc w:val="left"/>
      <w:pPr>
        <w:tabs>
          <w:tab w:val="num" w:pos="5040"/>
        </w:tabs>
        <w:ind w:left="5040" w:hanging="360"/>
      </w:pPr>
      <w:rPr>
        <w:rFonts w:ascii="Wingdings" w:hAnsi="Wingdings" w:hint="default"/>
      </w:rPr>
    </w:lvl>
    <w:lvl w:ilvl="7" w:tplc="57D84A6E" w:tentative="1">
      <w:start w:val="1"/>
      <w:numFmt w:val="bullet"/>
      <w:lvlText w:val=""/>
      <w:lvlJc w:val="left"/>
      <w:pPr>
        <w:tabs>
          <w:tab w:val="num" w:pos="5760"/>
        </w:tabs>
        <w:ind w:left="5760" w:hanging="360"/>
      </w:pPr>
      <w:rPr>
        <w:rFonts w:ascii="Wingdings" w:hAnsi="Wingdings" w:hint="default"/>
      </w:rPr>
    </w:lvl>
    <w:lvl w:ilvl="8" w:tplc="ED567FA4" w:tentative="1">
      <w:start w:val="1"/>
      <w:numFmt w:val="bullet"/>
      <w:lvlText w:val=""/>
      <w:lvlJc w:val="left"/>
      <w:pPr>
        <w:tabs>
          <w:tab w:val="num" w:pos="6480"/>
        </w:tabs>
        <w:ind w:left="6480" w:hanging="360"/>
      </w:pPr>
      <w:rPr>
        <w:rFonts w:ascii="Wingdings" w:hAnsi="Wingdings" w:hint="default"/>
      </w:rPr>
    </w:lvl>
  </w:abstractNum>
  <w:abstractNum w:abstractNumId="310">
    <w:nsid w:val="792F48C1"/>
    <w:multiLevelType w:val="hybridMultilevel"/>
    <w:tmpl w:val="C90A2CA0"/>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1">
    <w:nsid w:val="7937163D"/>
    <w:multiLevelType w:val="hybridMultilevel"/>
    <w:tmpl w:val="93CC73C2"/>
    <w:lvl w:ilvl="0" w:tplc="D48C7F0C">
      <w:start w:val="1"/>
      <w:numFmt w:val="decimal"/>
      <w:lvlText w:val="%1)"/>
      <w:lvlJc w:val="left"/>
      <w:pPr>
        <w:tabs>
          <w:tab w:val="num" w:pos="540"/>
        </w:tabs>
        <w:ind w:left="540" w:hanging="360"/>
      </w:pPr>
      <w:rPr>
        <w:b w:val="0"/>
        <w:sz w:val="24"/>
        <w:szCs w:val="24"/>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12">
    <w:nsid w:val="7942250D"/>
    <w:multiLevelType w:val="hybridMultilevel"/>
    <w:tmpl w:val="391417D0"/>
    <w:lvl w:ilvl="0" w:tplc="04020011">
      <w:start w:val="1"/>
      <w:numFmt w:val="decimal"/>
      <w:lvlText w:val="%1)"/>
      <w:lvlJc w:val="left"/>
      <w:pPr>
        <w:tabs>
          <w:tab w:val="num" w:pos="720"/>
        </w:tabs>
        <w:ind w:left="720" w:hanging="360"/>
      </w:pPr>
    </w:lvl>
    <w:lvl w:ilvl="1" w:tplc="EBBC4798">
      <w:start w:val="1"/>
      <w:numFmt w:val="decimal"/>
      <w:lvlText w:val="%2)"/>
      <w:lvlJc w:val="left"/>
      <w:pPr>
        <w:tabs>
          <w:tab w:val="num" w:pos="1440"/>
        </w:tabs>
        <w:ind w:left="1440" w:hanging="360"/>
      </w:pPr>
      <w:rPr>
        <w:i w:val="0"/>
        <w:sz w:val="24"/>
        <w:szCs w:val="24"/>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13">
    <w:nsid w:val="799B7105"/>
    <w:multiLevelType w:val="hybridMultilevel"/>
    <w:tmpl w:val="93E65E28"/>
    <w:lvl w:ilvl="0" w:tplc="04020001">
      <w:start w:val="1"/>
      <w:numFmt w:val="decimal"/>
      <w:lvlText w:val="%1)"/>
      <w:lvlJc w:val="left"/>
      <w:pPr>
        <w:tabs>
          <w:tab w:val="num" w:pos="3165"/>
        </w:tabs>
        <w:ind w:left="3165" w:hanging="1005"/>
      </w:pPr>
      <w:rPr>
        <w:rFonts w:hint="default"/>
      </w:rPr>
    </w:lvl>
    <w:lvl w:ilvl="1" w:tplc="F642FE62">
      <w:start w:val="1"/>
      <w:numFmt w:val="bullet"/>
      <w:lvlText w:val=""/>
      <w:lvlJc w:val="left"/>
      <w:pPr>
        <w:tabs>
          <w:tab w:val="num" w:pos="3240"/>
        </w:tabs>
        <w:ind w:left="3240" w:hanging="360"/>
      </w:pPr>
      <w:rPr>
        <w:rFonts w:ascii="Symbol" w:hAnsi="Symbol" w:hint="default"/>
        <w:sz w:val="18"/>
        <w:szCs w:val="18"/>
      </w:rPr>
    </w:lvl>
    <w:lvl w:ilvl="2" w:tplc="82F8C580">
      <w:start w:val="1"/>
      <w:numFmt w:val="lowerRoman"/>
      <w:lvlText w:val="%3."/>
      <w:lvlJc w:val="right"/>
      <w:pPr>
        <w:tabs>
          <w:tab w:val="num" w:pos="3960"/>
        </w:tabs>
        <w:ind w:left="3960" w:hanging="180"/>
      </w:pPr>
    </w:lvl>
    <w:lvl w:ilvl="3" w:tplc="5720D47E">
      <w:start w:val="1"/>
      <w:numFmt w:val="decimal"/>
      <w:lvlText w:val="%4."/>
      <w:lvlJc w:val="left"/>
      <w:pPr>
        <w:tabs>
          <w:tab w:val="num" w:pos="4680"/>
        </w:tabs>
        <w:ind w:left="4680" w:hanging="360"/>
      </w:pPr>
      <w:rPr>
        <w:rFonts w:hint="default"/>
      </w:rPr>
    </w:lvl>
    <w:lvl w:ilvl="4" w:tplc="5FACDA58" w:tentative="1">
      <w:start w:val="1"/>
      <w:numFmt w:val="lowerLetter"/>
      <w:lvlText w:val="%5."/>
      <w:lvlJc w:val="left"/>
      <w:pPr>
        <w:tabs>
          <w:tab w:val="num" w:pos="5400"/>
        </w:tabs>
        <w:ind w:left="5400" w:hanging="360"/>
      </w:pPr>
    </w:lvl>
    <w:lvl w:ilvl="5" w:tplc="F8A20C18" w:tentative="1">
      <w:start w:val="1"/>
      <w:numFmt w:val="lowerRoman"/>
      <w:lvlText w:val="%6."/>
      <w:lvlJc w:val="right"/>
      <w:pPr>
        <w:tabs>
          <w:tab w:val="num" w:pos="6120"/>
        </w:tabs>
        <w:ind w:left="6120" w:hanging="180"/>
      </w:pPr>
    </w:lvl>
    <w:lvl w:ilvl="6" w:tplc="3E781704" w:tentative="1">
      <w:start w:val="1"/>
      <w:numFmt w:val="decimal"/>
      <w:lvlText w:val="%7."/>
      <w:lvlJc w:val="left"/>
      <w:pPr>
        <w:tabs>
          <w:tab w:val="num" w:pos="6840"/>
        </w:tabs>
        <w:ind w:left="6840" w:hanging="360"/>
      </w:pPr>
    </w:lvl>
    <w:lvl w:ilvl="7" w:tplc="57D84A6E" w:tentative="1">
      <w:start w:val="1"/>
      <w:numFmt w:val="lowerLetter"/>
      <w:lvlText w:val="%8."/>
      <w:lvlJc w:val="left"/>
      <w:pPr>
        <w:tabs>
          <w:tab w:val="num" w:pos="7560"/>
        </w:tabs>
        <w:ind w:left="7560" w:hanging="360"/>
      </w:pPr>
    </w:lvl>
    <w:lvl w:ilvl="8" w:tplc="ED567FA4" w:tentative="1">
      <w:start w:val="1"/>
      <w:numFmt w:val="lowerRoman"/>
      <w:lvlText w:val="%9."/>
      <w:lvlJc w:val="right"/>
      <w:pPr>
        <w:tabs>
          <w:tab w:val="num" w:pos="8280"/>
        </w:tabs>
        <w:ind w:left="8280" w:hanging="180"/>
      </w:pPr>
    </w:lvl>
  </w:abstractNum>
  <w:abstractNum w:abstractNumId="314">
    <w:nsid w:val="799C2A98"/>
    <w:multiLevelType w:val="hybridMultilevel"/>
    <w:tmpl w:val="8AB48B5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5">
    <w:nsid w:val="7A5310D1"/>
    <w:multiLevelType w:val="hybridMultilevel"/>
    <w:tmpl w:val="978C7528"/>
    <w:lvl w:ilvl="0" w:tplc="FFFFFFFF">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6">
    <w:nsid w:val="7A5F7290"/>
    <w:multiLevelType w:val="hybridMultilevel"/>
    <w:tmpl w:val="A482B4C8"/>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332"/>
        </w:tabs>
        <w:ind w:left="1332" w:hanging="360"/>
      </w:pPr>
      <w:rPr>
        <w:rFonts w:ascii="Courier New" w:hAnsi="Courier New" w:cs="Courier New" w:hint="default"/>
      </w:rPr>
    </w:lvl>
    <w:lvl w:ilvl="2" w:tplc="04020005" w:tentative="1">
      <w:start w:val="1"/>
      <w:numFmt w:val="bullet"/>
      <w:lvlText w:val=""/>
      <w:lvlJc w:val="left"/>
      <w:pPr>
        <w:tabs>
          <w:tab w:val="num" w:pos="2052"/>
        </w:tabs>
        <w:ind w:left="2052" w:hanging="360"/>
      </w:pPr>
      <w:rPr>
        <w:rFonts w:ascii="Wingdings" w:hAnsi="Wingdings" w:hint="default"/>
      </w:rPr>
    </w:lvl>
    <w:lvl w:ilvl="3" w:tplc="04020001" w:tentative="1">
      <w:start w:val="1"/>
      <w:numFmt w:val="bullet"/>
      <w:lvlText w:val=""/>
      <w:lvlJc w:val="left"/>
      <w:pPr>
        <w:tabs>
          <w:tab w:val="num" w:pos="2772"/>
        </w:tabs>
        <w:ind w:left="2772" w:hanging="360"/>
      </w:pPr>
      <w:rPr>
        <w:rFonts w:ascii="Symbol" w:hAnsi="Symbol" w:hint="default"/>
      </w:rPr>
    </w:lvl>
    <w:lvl w:ilvl="4" w:tplc="04020003" w:tentative="1">
      <w:start w:val="1"/>
      <w:numFmt w:val="bullet"/>
      <w:lvlText w:val="o"/>
      <w:lvlJc w:val="left"/>
      <w:pPr>
        <w:tabs>
          <w:tab w:val="num" w:pos="3492"/>
        </w:tabs>
        <w:ind w:left="3492" w:hanging="360"/>
      </w:pPr>
      <w:rPr>
        <w:rFonts w:ascii="Courier New" w:hAnsi="Courier New" w:cs="Courier New" w:hint="default"/>
      </w:rPr>
    </w:lvl>
    <w:lvl w:ilvl="5" w:tplc="04020005" w:tentative="1">
      <w:start w:val="1"/>
      <w:numFmt w:val="bullet"/>
      <w:lvlText w:val=""/>
      <w:lvlJc w:val="left"/>
      <w:pPr>
        <w:tabs>
          <w:tab w:val="num" w:pos="4212"/>
        </w:tabs>
        <w:ind w:left="4212" w:hanging="360"/>
      </w:pPr>
      <w:rPr>
        <w:rFonts w:ascii="Wingdings" w:hAnsi="Wingdings" w:hint="default"/>
      </w:rPr>
    </w:lvl>
    <w:lvl w:ilvl="6" w:tplc="04020001" w:tentative="1">
      <w:start w:val="1"/>
      <w:numFmt w:val="bullet"/>
      <w:lvlText w:val=""/>
      <w:lvlJc w:val="left"/>
      <w:pPr>
        <w:tabs>
          <w:tab w:val="num" w:pos="4932"/>
        </w:tabs>
        <w:ind w:left="4932" w:hanging="360"/>
      </w:pPr>
      <w:rPr>
        <w:rFonts w:ascii="Symbol" w:hAnsi="Symbol" w:hint="default"/>
      </w:rPr>
    </w:lvl>
    <w:lvl w:ilvl="7" w:tplc="04020003" w:tentative="1">
      <w:start w:val="1"/>
      <w:numFmt w:val="bullet"/>
      <w:lvlText w:val="o"/>
      <w:lvlJc w:val="left"/>
      <w:pPr>
        <w:tabs>
          <w:tab w:val="num" w:pos="5652"/>
        </w:tabs>
        <w:ind w:left="5652" w:hanging="360"/>
      </w:pPr>
      <w:rPr>
        <w:rFonts w:ascii="Courier New" w:hAnsi="Courier New" w:cs="Courier New" w:hint="default"/>
      </w:rPr>
    </w:lvl>
    <w:lvl w:ilvl="8" w:tplc="04020005" w:tentative="1">
      <w:start w:val="1"/>
      <w:numFmt w:val="bullet"/>
      <w:lvlText w:val=""/>
      <w:lvlJc w:val="left"/>
      <w:pPr>
        <w:tabs>
          <w:tab w:val="num" w:pos="6372"/>
        </w:tabs>
        <w:ind w:left="6372" w:hanging="360"/>
      </w:pPr>
      <w:rPr>
        <w:rFonts w:ascii="Wingdings" w:hAnsi="Wingdings" w:hint="default"/>
      </w:rPr>
    </w:lvl>
  </w:abstractNum>
  <w:abstractNum w:abstractNumId="317">
    <w:nsid w:val="7C051451"/>
    <w:multiLevelType w:val="hybridMultilevel"/>
    <w:tmpl w:val="4A4CB55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8">
    <w:nsid w:val="7C5769F0"/>
    <w:multiLevelType w:val="hybridMultilevel"/>
    <w:tmpl w:val="F1088090"/>
    <w:lvl w:ilvl="0" w:tplc="04020001">
      <w:start w:val="1"/>
      <w:numFmt w:val="bullet"/>
      <w:lvlText w:val=""/>
      <w:lvlJc w:val="left"/>
      <w:pPr>
        <w:tabs>
          <w:tab w:val="num" w:pos="720"/>
        </w:tabs>
        <w:ind w:left="72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19">
    <w:nsid w:val="7D711E4C"/>
    <w:multiLevelType w:val="hybridMultilevel"/>
    <w:tmpl w:val="EC40113A"/>
    <w:lvl w:ilvl="0" w:tplc="04020011">
      <w:start w:val="1"/>
      <w:numFmt w:val="decimal"/>
      <w:lvlText w:val="%1)"/>
      <w:lvlJc w:val="left"/>
      <w:pPr>
        <w:tabs>
          <w:tab w:val="num" w:pos="1080"/>
        </w:tabs>
        <w:ind w:left="1080" w:hanging="360"/>
      </w:p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320">
    <w:nsid w:val="7E362ACF"/>
    <w:multiLevelType w:val="hybridMultilevel"/>
    <w:tmpl w:val="FCE8EF7A"/>
    <w:lvl w:ilvl="0" w:tplc="6CF2E784">
      <w:start w:val="1"/>
      <w:numFmt w:val="decimal"/>
      <w:lvlText w:val="%1)"/>
      <w:lvlJc w:val="left"/>
      <w:pPr>
        <w:tabs>
          <w:tab w:val="num" w:pos="720"/>
        </w:tabs>
        <w:ind w:left="720" w:hanging="360"/>
      </w:pPr>
      <w:rPr>
        <w:rFonts w:hint="default"/>
      </w:rPr>
    </w:lvl>
    <w:lvl w:ilvl="1" w:tplc="04020003">
      <w:start w:val="1"/>
      <w:numFmt w:val="lowerLetter"/>
      <w:lvlText w:val="%2."/>
      <w:lvlJc w:val="left"/>
      <w:pPr>
        <w:tabs>
          <w:tab w:val="num" w:pos="1440"/>
        </w:tabs>
        <w:ind w:left="1440" w:hanging="360"/>
      </w:pPr>
    </w:lvl>
    <w:lvl w:ilvl="2" w:tplc="04020005">
      <w:start w:val="1"/>
      <w:numFmt w:val="lowerRoman"/>
      <w:lvlText w:val="%3."/>
      <w:lvlJc w:val="right"/>
      <w:pPr>
        <w:tabs>
          <w:tab w:val="num" w:pos="2160"/>
        </w:tabs>
        <w:ind w:left="2160" w:hanging="180"/>
      </w:pPr>
    </w:lvl>
    <w:lvl w:ilvl="3" w:tplc="04020001">
      <w:start w:val="1"/>
      <w:numFmt w:val="decimal"/>
      <w:lvlText w:val="%4."/>
      <w:lvlJc w:val="left"/>
      <w:pPr>
        <w:tabs>
          <w:tab w:val="num" w:pos="2880"/>
        </w:tabs>
        <w:ind w:left="2880" w:hanging="360"/>
      </w:pPr>
    </w:lvl>
    <w:lvl w:ilvl="4" w:tplc="04020003" w:tentative="1">
      <w:start w:val="1"/>
      <w:numFmt w:val="lowerLetter"/>
      <w:lvlText w:val="%5."/>
      <w:lvlJc w:val="left"/>
      <w:pPr>
        <w:tabs>
          <w:tab w:val="num" w:pos="3600"/>
        </w:tabs>
        <w:ind w:left="3600" w:hanging="360"/>
      </w:pPr>
    </w:lvl>
    <w:lvl w:ilvl="5" w:tplc="04020005" w:tentative="1">
      <w:start w:val="1"/>
      <w:numFmt w:val="lowerRoman"/>
      <w:lvlText w:val="%6."/>
      <w:lvlJc w:val="right"/>
      <w:pPr>
        <w:tabs>
          <w:tab w:val="num" w:pos="4320"/>
        </w:tabs>
        <w:ind w:left="4320" w:hanging="180"/>
      </w:pPr>
    </w:lvl>
    <w:lvl w:ilvl="6" w:tplc="04020001" w:tentative="1">
      <w:start w:val="1"/>
      <w:numFmt w:val="decimal"/>
      <w:lvlText w:val="%7."/>
      <w:lvlJc w:val="left"/>
      <w:pPr>
        <w:tabs>
          <w:tab w:val="num" w:pos="5040"/>
        </w:tabs>
        <w:ind w:left="5040" w:hanging="360"/>
      </w:pPr>
    </w:lvl>
    <w:lvl w:ilvl="7" w:tplc="04020003" w:tentative="1">
      <w:start w:val="1"/>
      <w:numFmt w:val="lowerLetter"/>
      <w:lvlText w:val="%8."/>
      <w:lvlJc w:val="left"/>
      <w:pPr>
        <w:tabs>
          <w:tab w:val="num" w:pos="5760"/>
        </w:tabs>
        <w:ind w:left="5760" w:hanging="360"/>
      </w:pPr>
    </w:lvl>
    <w:lvl w:ilvl="8" w:tplc="04020005" w:tentative="1">
      <w:start w:val="1"/>
      <w:numFmt w:val="lowerRoman"/>
      <w:lvlText w:val="%9."/>
      <w:lvlJc w:val="right"/>
      <w:pPr>
        <w:tabs>
          <w:tab w:val="num" w:pos="6480"/>
        </w:tabs>
        <w:ind w:left="6480" w:hanging="180"/>
      </w:pPr>
    </w:lvl>
  </w:abstractNum>
  <w:abstractNum w:abstractNumId="321">
    <w:nsid w:val="7E4203F6"/>
    <w:multiLevelType w:val="hybridMultilevel"/>
    <w:tmpl w:val="5FD9B71C"/>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2">
    <w:nsid w:val="7E5E2947"/>
    <w:multiLevelType w:val="hybridMultilevel"/>
    <w:tmpl w:val="16FE97F6"/>
    <w:lvl w:ilvl="0" w:tplc="04020001">
      <w:start w:val="1"/>
      <w:numFmt w:val="decimal"/>
      <w:lvlText w:val="%1."/>
      <w:lvlJc w:val="left"/>
      <w:pPr>
        <w:tabs>
          <w:tab w:val="num" w:pos="1098"/>
        </w:tabs>
        <w:ind w:left="1098" w:hanging="390"/>
      </w:pPr>
      <w:rPr>
        <w:rFonts w:hint="default"/>
      </w:rPr>
    </w:lvl>
    <w:lvl w:ilvl="1" w:tplc="04020003" w:tentative="1">
      <w:start w:val="1"/>
      <w:numFmt w:val="lowerLetter"/>
      <w:lvlText w:val="%2."/>
      <w:lvlJc w:val="left"/>
      <w:pPr>
        <w:tabs>
          <w:tab w:val="num" w:pos="1788"/>
        </w:tabs>
        <w:ind w:left="1788" w:hanging="360"/>
      </w:pPr>
    </w:lvl>
    <w:lvl w:ilvl="2" w:tplc="04020005">
      <w:start w:val="1"/>
      <w:numFmt w:val="lowerRoman"/>
      <w:lvlText w:val="%3."/>
      <w:lvlJc w:val="right"/>
      <w:pPr>
        <w:tabs>
          <w:tab w:val="num" w:pos="2508"/>
        </w:tabs>
        <w:ind w:left="2508" w:hanging="180"/>
      </w:pPr>
    </w:lvl>
    <w:lvl w:ilvl="3" w:tplc="04020001" w:tentative="1">
      <w:start w:val="1"/>
      <w:numFmt w:val="decimal"/>
      <w:lvlText w:val="%4."/>
      <w:lvlJc w:val="left"/>
      <w:pPr>
        <w:tabs>
          <w:tab w:val="num" w:pos="3228"/>
        </w:tabs>
        <w:ind w:left="3228" w:hanging="360"/>
      </w:pPr>
    </w:lvl>
    <w:lvl w:ilvl="4" w:tplc="04020003" w:tentative="1">
      <w:start w:val="1"/>
      <w:numFmt w:val="lowerLetter"/>
      <w:lvlText w:val="%5."/>
      <w:lvlJc w:val="left"/>
      <w:pPr>
        <w:tabs>
          <w:tab w:val="num" w:pos="3948"/>
        </w:tabs>
        <w:ind w:left="3948" w:hanging="360"/>
      </w:pPr>
    </w:lvl>
    <w:lvl w:ilvl="5" w:tplc="04020005" w:tentative="1">
      <w:start w:val="1"/>
      <w:numFmt w:val="lowerRoman"/>
      <w:lvlText w:val="%6."/>
      <w:lvlJc w:val="right"/>
      <w:pPr>
        <w:tabs>
          <w:tab w:val="num" w:pos="4668"/>
        </w:tabs>
        <w:ind w:left="4668" w:hanging="180"/>
      </w:pPr>
    </w:lvl>
    <w:lvl w:ilvl="6" w:tplc="04020001" w:tentative="1">
      <w:start w:val="1"/>
      <w:numFmt w:val="decimal"/>
      <w:lvlText w:val="%7."/>
      <w:lvlJc w:val="left"/>
      <w:pPr>
        <w:tabs>
          <w:tab w:val="num" w:pos="5388"/>
        </w:tabs>
        <w:ind w:left="5388" w:hanging="360"/>
      </w:pPr>
    </w:lvl>
    <w:lvl w:ilvl="7" w:tplc="04020003" w:tentative="1">
      <w:start w:val="1"/>
      <w:numFmt w:val="lowerLetter"/>
      <w:lvlText w:val="%8."/>
      <w:lvlJc w:val="left"/>
      <w:pPr>
        <w:tabs>
          <w:tab w:val="num" w:pos="6108"/>
        </w:tabs>
        <w:ind w:left="6108" w:hanging="360"/>
      </w:pPr>
    </w:lvl>
    <w:lvl w:ilvl="8" w:tplc="04020005" w:tentative="1">
      <w:start w:val="1"/>
      <w:numFmt w:val="lowerRoman"/>
      <w:lvlText w:val="%9."/>
      <w:lvlJc w:val="right"/>
      <w:pPr>
        <w:tabs>
          <w:tab w:val="num" w:pos="6828"/>
        </w:tabs>
        <w:ind w:left="6828" w:hanging="180"/>
      </w:pPr>
    </w:lvl>
  </w:abstractNum>
  <w:abstractNum w:abstractNumId="323">
    <w:nsid w:val="7ECC2A3D"/>
    <w:multiLevelType w:val="hybridMultilevel"/>
    <w:tmpl w:val="146E1CF4"/>
    <w:lvl w:ilvl="0" w:tplc="0402000F">
      <w:start w:val="1"/>
      <w:numFmt w:val="decimal"/>
      <w:lvlText w:val="%1."/>
      <w:lvlJc w:val="left"/>
      <w:pPr>
        <w:tabs>
          <w:tab w:val="num" w:pos="1260"/>
        </w:tabs>
        <w:ind w:left="1260" w:hanging="360"/>
      </w:pPr>
    </w:lvl>
    <w:lvl w:ilvl="1" w:tplc="04020019">
      <w:start w:val="1"/>
      <w:numFmt w:val="lowerLetter"/>
      <w:lvlText w:val="%2."/>
      <w:lvlJc w:val="left"/>
      <w:pPr>
        <w:tabs>
          <w:tab w:val="num" w:pos="1980"/>
        </w:tabs>
        <w:ind w:left="1980" w:hanging="360"/>
      </w:pPr>
    </w:lvl>
    <w:lvl w:ilvl="2" w:tplc="0402001B" w:tentative="1">
      <w:start w:val="1"/>
      <w:numFmt w:val="lowerRoman"/>
      <w:lvlText w:val="%3."/>
      <w:lvlJc w:val="right"/>
      <w:pPr>
        <w:tabs>
          <w:tab w:val="num" w:pos="2700"/>
        </w:tabs>
        <w:ind w:left="2700" w:hanging="180"/>
      </w:pPr>
    </w:lvl>
    <w:lvl w:ilvl="3" w:tplc="0402000F" w:tentative="1">
      <w:start w:val="1"/>
      <w:numFmt w:val="decimal"/>
      <w:lvlText w:val="%4."/>
      <w:lvlJc w:val="left"/>
      <w:pPr>
        <w:tabs>
          <w:tab w:val="num" w:pos="3420"/>
        </w:tabs>
        <w:ind w:left="3420" w:hanging="360"/>
      </w:pPr>
    </w:lvl>
    <w:lvl w:ilvl="4" w:tplc="04020019" w:tentative="1">
      <w:start w:val="1"/>
      <w:numFmt w:val="lowerLetter"/>
      <w:lvlText w:val="%5."/>
      <w:lvlJc w:val="left"/>
      <w:pPr>
        <w:tabs>
          <w:tab w:val="num" w:pos="4140"/>
        </w:tabs>
        <w:ind w:left="4140" w:hanging="360"/>
      </w:pPr>
    </w:lvl>
    <w:lvl w:ilvl="5" w:tplc="0402001B" w:tentative="1">
      <w:start w:val="1"/>
      <w:numFmt w:val="lowerRoman"/>
      <w:lvlText w:val="%6."/>
      <w:lvlJc w:val="right"/>
      <w:pPr>
        <w:tabs>
          <w:tab w:val="num" w:pos="4860"/>
        </w:tabs>
        <w:ind w:left="4860" w:hanging="180"/>
      </w:pPr>
    </w:lvl>
    <w:lvl w:ilvl="6" w:tplc="0402000F" w:tentative="1">
      <w:start w:val="1"/>
      <w:numFmt w:val="decimal"/>
      <w:lvlText w:val="%7."/>
      <w:lvlJc w:val="left"/>
      <w:pPr>
        <w:tabs>
          <w:tab w:val="num" w:pos="5580"/>
        </w:tabs>
        <w:ind w:left="5580" w:hanging="360"/>
      </w:pPr>
    </w:lvl>
    <w:lvl w:ilvl="7" w:tplc="04020019" w:tentative="1">
      <w:start w:val="1"/>
      <w:numFmt w:val="lowerLetter"/>
      <w:lvlText w:val="%8."/>
      <w:lvlJc w:val="left"/>
      <w:pPr>
        <w:tabs>
          <w:tab w:val="num" w:pos="6300"/>
        </w:tabs>
        <w:ind w:left="6300" w:hanging="360"/>
      </w:pPr>
    </w:lvl>
    <w:lvl w:ilvl="8" w:tplc="0402001B" w:tentative="1">
      <w:start w:val="1"/>
      <w:numFmt w:val="lowerRoman"/>
      <w:lvlText w:val="%9."/>
      <w:lvlJc w:val="right"/>
      <w:pPr>
        <w:tabs>
          <w:tab w:val="num" w:pos="7020"/>
        </w:tabs>
        <w:ind w:left="7020" w:hanging="180"/>
      </w:pPr>
    </w:lvl>
  </w:abstractNum>
  <w:abstractNum w:abstractNumId="324">
    <w:nsid w:val="7EE45820"/>
    <w:multiLevelType w:val="hybridMultilevel"/>
    <w:tmpl w:val="F3687822"/>
    <w:lvl w:ilvl="0" w:tplc="04020011">
      <w:start w:val="1"/>
      <w:numFmt w:val="decimal"/>
      <w:lvlText w:val="%1)"/>
      <w:lvlJc w:val="left"/>
      <w:pPr>
        <w:tabs>
          <w:tab w:val="num" w:pos="840"/>
        </w:tabs>
        <w:ind w:left="840" w:hanging="360"/>
      </w:pPr>
    </w:lvl>
    <w:lvl w:ilvl="1" w:tplc="04020019" w:tentative="1">
      <w:start w:val="1"/>
      <w:numFmt w:val="lowerLetter"/>
      <w:lvlText w:val="%2."/>
      <w:lvlJc w:val="left"/>
      <w:pPr>
        <w:tabs>
          <w:tab w:val="num" w:pos="1560"/>
        </w:tabs>
        <w:ind w:left="1560" w:hanging="360"/>
      </w:pPr>
    </w:lvl>
    <w:lvl w:ilvl="2" w:tplc="0402001B" w:tentative="1">
      <w:start w:val="1"/>
      <w:numFmt w:val="lowerRoman"/>
      <w:lvlText w:val="%3."/>
      <w:lvlJc w:val="right"/>
      <w:pPr>
        <w:tabs>
          <w:tab w:val="num" w:pos="2280"/>
        </w:tabs>
        <w:ind w:left="2280" w:hanging="180"/>
      </w:pPr>
    </w:lvl>
    <w:lvl w:ilvl="3" w:tplc="0402000F" w:tentative="1">
      <w:start w:val="1"/>
      <w:numFmt w:val="decimal"/>
      <w:lvlText w:val="%4."/>
      <w:lvlJc w:val="left"/>
      <w:pPr>
        <w:tabs>
          <w:tab w:val="num" w:pos="3000"/>
        </w:tabs>
        <w:ind w:left="3000" w:hanging="360"/>
      </w:pPr>
    </w:lvl>
    <w:lvl w:ilvl="4" w:tplc="04020019" w:tentative="1">
      <w:start w:val="1"/>
      <w:numFmt w:val="lowerLetter"/>
      <w:lvlText w:val="%5."/>
      <w:lvlJc w:val="left"/>
      <w:pPr>
        <w:tabs>
          <w:tab w:val="num" w:pos="3720"/>
        </w:tabs>
        <w:ind w:left="3720" w:hanging="360"/>
      </w:pPr>
    </w:lvl>
    <w:lvl w:ilvl="5" w:tplc="0402001B" w:tentative="1">
      <w:start w:val="1"/>
      <w:numFmt w:val="lowerRoman"/>
      <w:lvlText w:val="%6."/>
      <w:lvlJc w:val="right"/>
      <w:pPr>
        <w:tabs>
          <w:tab w:val="num" w:pos="4440"/>
        </w:tabs>
        <w:ind w:left="4440" w:hanging="180"/>
      </w:pPr>
    </w:lvl>
    <w:lvl w:ilvl="6" w:tplc="0402000F" w:tentative="1">
      <w:start w:val="1"/>
      <w:numFmt w:val="decimal"/>
      <w:lvlText w:val="%7."/>
      <w:lvlJc w:val="left"/>
      <w:pPr>
        <w:tabs>
          <w:tab w:val="num" w:pos="5160"/>
        </w:tabs>
        <w:ind w:left="5160" w:hanging="360"/>
      </w:pPr>
    </w:lvl>
    <w:lvl w:ilvl="7" w:tplc="04020019" w:tentative="1">
      <w:start w:val="1"/>
      <w:numFmt w:val="lowerLetter"/>
      <w:lvlText w:val="%8."/>
      <w:lvlJc w:val="left"/>
      <w:pPr>
        <w:tabs>
          <w:tab w:val="num" w:pos="5880"/>
        </w:tabs>
        <w:ind w:left="5880" w:hanging="360"/>
      </w:pPr>
    </w:lvl>
    <w:lvl w:ilvl="8" w:tplc="0402001B" w:tentative="1">
      <w:start w:val="1"/>
      <w:numFmt w:val="lowerRoman"/>
      <w:lvlText w:val="%9."/>
      <w:lvlJc w:val="right"/>
      <w:pPr>
        <w:tabs>
          <w:tab w:val="num" w:pos="6600"/>
        </w:tabs>
        <w:ind w:left="6600" w:hanging="180"/>
      </w:pPr>
    </w:lvl>
  </w:abstractNum>
  <w:abstractNum w:abstractNumId="325">
    <w:nsid w:val="7F3161DE"/>
    <w:multiLevelType w:val="hybridMultilevel"/>
    <w:tmpl w:val="87CE9182"/>
    <w:lvl w:ilvl="0" w:tplc="0000008C">
      <w:start w:val="1"/>
      <w:numFmt w:val="bullet"/>
      <w:lvlText w:val="-"/>
      <w:lvlJc w:val="left"/>
      <w:pPr>
        <w:tabs>
          <w:tab w:val="num" w:pos="360"/>
        </w:tabs>
        <w:ind w:left="360" w:hanging="360"/>
      </w:pPr>
      <w:rPr>
        <w:rFonts w:ascii="Times New Roman" w:hAnsi="Times New Roman"/>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326">
    <w:nsid w:val="7F3D0BA5"/>
    <w:multiLevelType w:val="hybridMultilevel"/>
    <w:tmpl w:val="B2088A24"/>
    <w:lvl w:ilvl="0" w:tplc="04020011">
      <w:start w:val="1"/>
      <w:numFmt w:val="decimal"/>
      <w:lvlText w:val="%1)"/>
      <w:lvlJc w:val="left"/>
      <w:pPr>
        <w:tabs>
          <w:tab w:val="num" w:pos="720"/>
        </w:tabs>
        <w:ind w:left="720" w:hanging="360"/>
      </w:pPr>
    </w:lvl>
    <w:lvl w:ilvl="1" w:tplc="04020001">
      <w:start w:val="1"/>
      <w:numFmt w:val="bullet"/>
      <w:lvlText w:val=""/>
      <w:lvlJc w:val="left"/>
      <w:pPr>
        <w:tabs>
          <w:tab w:val="num" w:pos="1440"/>
        </w:tabs>
        <w:ind w:left="1440" w:hanging="360"/>
      </w:pPr>
      <w:rPr>
        <w:rFonts w:ascii="Symbol" w:hAnsi="Symbol" w:hint="default"/>
      </w:r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327">
    <w:nsid w:val="7F8E3B2A"/>
    <w:multiLevelType w:val="hybridMultilevel"/>
    <w:tmpl w:val="D6283B24"/>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8">
    <w:nsid w:val="7FA941B8"/>
    <w:multiLevelType w:val="hybridMultilevel"/>
    <w:tmpl w:val="E1ECAB0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126"/>
  </w:num>
  <w:num w:numId="2">
    <w:abstractNumId w:val="208"/>
  </w:num>
  <w:num w:numId="3">
    <w:abstractNumId w:val="81"/>
  </w:num>
  <w:num w:numId="4">
    <w:abstractNumId w:val="279"/>
  </w:num>
  <w:num w:numId="5">
    <w:abstractNumId w:val="161"/>
  </w:num>
  <w:num w:numId="6">
    <w:abstractNumId w:val="94"/>
  </w:num>
  <w:num w:numId="7">
    <w:abstractNumId w:val="54"/>
  </w:num>
  <w:num w:numId="8">
    <w:abstractNumId w:val="316"/>
  </w:num>
  <w:num w:numId="9">
    <w:abstractNumId w:val="236"/>
  </w:num>
  <w:num w:numId="10">
    <w:abstractNumId w:val="134"/>
  </w:num>
  <w:num w:numId="11">
    <w:abstractNumId w:val="57"/>
  </w:num>
  <w:num w:numId="12">
    <w:abstractNumId w:val="259"/>
  </w:num>
  <w:num w:numId="13">
    <w:abstractNumId w:val="241"/>
  </w:num>
  <w:num w:numId="14">
    <w:abstractNumId w:val="96"/>
  </w:num>
  <w:num w:numId="15">
    <w:abstractNumId w:val="24"/>
  </w:num>
  <w:num w:numId="16">
    <w:abstractNumId w:val="212"/>
  </w:num>
  <w:num w:numId="17">
    <w:abstractNumId w:val="83"/>
  </w:num>
  <w:num w:numId="18">
    <w:abstractNumId w:val="22"/>
  </w:num>
  <w:num w:numId="19">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0">
    <w:abstractNumId w:val="253"/>
  </w:num>
  <w:num w:numId="21">
    <w:abstractNumId w:val="115"/>
  </w:num>
  <w:num w:numId="22">
    <w:abstractNumId w:val="39"/>
  </w:num>
  <w:num w:numId="23">
    <w:abstractNumId w:val="104"/>
  </w:num>
  <w:num w:numId="24">
    <w:abstractNumId w:val="173"/>
  </w:num>
  <w:num w:numId="25">
    <w:abstractNumId w:val="140"/>
  </w:num>
  <w:num w:numId="26">
    <w:abstractNumId w:val="178"/>
  </w:num>
  <w:num w:numId="27">
    <w:abstractNumId w:val="304"/>
  </w:num>
  <w:num w:numId="28">
    <w:abstractNumId w:val="64"/>
  </w:num>
  <w:num w:numId="29">
    <w:abstractNumId w:val="179"/>
  </w:num>
  <w:num w:numId="30">
    <w:abstractNumId w:val="298"/>
  </w:num>
  <w:num w:numId="31">
    <w:abstractNumId w:val="8"/>
  </w:num>
  <w:num w:numId="32">
    <w:abstractNumId w:val="72"/>
  </w:num>
  <w:num w:numId="33">
    <w:abstractNumId w:val="205"/>
  </w:num>
  <w:num w:numId="34">
    <w:abstractNumId w:val="119"/>
  </w:num>
  <w:num w:numId="35">
    <w:abstractNumId w:val="250"/>
  </w:num>
  <w:num w:numId="36">
    <w:abstractNumId w:val="20"/>
  </w:num>
  <w:num w:numId="37">
    <w:abstractNumId w:val="12"/>
  </w:num>
  <w:num w:numId="38">
    <w:abstractNumId w:val="144"/>
  </w:num>
  <w:num w:numId="39">
    <w:abstractNumId w:val="52"/>
  </w:num>
  <w:num w:numId="40">
    <w:abstractNumId w:val="163"/>
  </w:num>
  <w:num w:numId="41">
    <w:abstractNumId w:val="190"/>
  </w:num>
  <w:num w:numId="42">
    <w:abstractNumId w:val="127"/>
  </w:num>
  <w:num w:numId="43">
    <w:abstractNumId w:val="21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num>
  <w:num w:numId="45">
    <w:abstractNumId w:val="100"/>
  </w:num>
  <w:num w:numId="46">
    <w:abstractNumId w:val="300"/>
  </w:num>
  <w:num w:numId="47">
    <w:abstractNumId w:val="270"/>
  </w:num>
  <w:num w:numId="48">
    <w:abstractNumId w:val="136"/>
  </w:num>
  <w:num w:numId="49">
    <w:abstractNumId w:val="318"/>
  </w:num>
  <w:num w:numId="50">
    <w:abstractNumId w:val="234"/>
  </w:num>
  <w:num w:numId="51">
    <w:abstractNumId w:val="242"/>
  </w:num>
  <w:num w:numId="52">
    <w:abstractNumId w:val="59"/>
  </w:num>
  <w:num w:numId="53">
    <w:abstractNumId w:val="299"/>
  </w:num>
  <w:num w:numId="54">
    <w:abstractNumId w:val="196"/>
  </w:num>
  <w:num w:numId="55">
    <w:abstractNumId w:val="303"/>
  </w:num>
  <w:num w:numId="56">
    <w:abstractNumId w:val="256"/>
  </w:num>
  <w:num w:numId="57">
    <w:abstractNumId w:val="2"/>
  </w:num>
  <w:num w:numId="58">
    <w:abstractNumId w:val="7"/>
  </w:num>
  <w:num w:numId="59">
    <w:abstractNumId w:val="206"/>
  </w:num>
  <w:num w:numId="60">
    <w:abstractNumId w:val="209"/>
  </w:num>
  <w:num w:numId="61">
    <w:abstractNumId w:val="0"/>
  </w:num>
  <w:num w:numId="62">
    <w:abstractNumId w:val="142"/>
  </w:num>
  <w:num w:numId="63">
    <w:abstractNumId w:val="37"/>
  </w:num>
  <w:num w:numId="64">
    <w:abstractNumId w:val="251"/>
  </w:num>
  <w:num w:numId="65">
    <w:abstractNumId w:val="139"/>
  </w:num>
  <w:num w:numId="66">
    <w:abstractNumId w:val="286"/>
  </w:num>
  <w:num w:numId="67">
    <w:abstractNumId w:val="125"/>
  </w:num>
  <w:num w:numId="68">
    <w:abstractNumId w:val="3"/>
  </w:num>
  <w:num w:numId="69">
    <w:abstractNumId w:val="4"/>
  </w:num>
  <w:num w:numId="70">
    <w:abstractNumId w:val="6"/>
  </w:num>
  <w:num w:numId="71">
    <w:abstractNumId w:val="327"/>
  </w:num>
  <w:num w:numId="72">
    <w:abstractNumId w:val="230"/>
  </w:num>
  <w:num w:numId="73">
    <w:abstractNumId w:val="32"/>
  </w:num>
  <w:num w:numId="74">
    <w:abstractNumId w:val="89"/>
  </w:num>
  <w:num w:numId="75">
    <w:abstractNumId w:val="51"/>
  </w:num>
  <w:num w:numId="76">
    <w:abstractNumId w:val="41"/>
  </w:num>
  <w:num w:numId="77">
    <w:abstractNumId w:val="53"/>
  </w:num>
  <w:num w:numId="78">
    <w:abstractNumId w:val="88"/>
  </w:num>
  <w:num w:numId="79">
    <w:abstractNumId w:val="159"/>
  </w:num>
  <w:num w:numId="80">
    <w:abstractNumId w:val="213"/>
  </w:num>
  <w:num w:numId="81">
    <w:abstractNumId w:val="265"/>
  </w:num>
  <w:num w:numId="82">
    <w:abstractNumId w:val="294"/>
  </w:num>
  <w:num w:numId="83">
    <w:abstractNumId w:val="193"/>
  </w:num>
  <w:num w:numId="84">
    <w:abstractNumId w:val="156"/>
  </w:num>
  <w:num w:numId="85">
    <w:abstractNumId w:val="123"/>
  </w:num>
  <w:num w:numId="86">
    <w:abstractNumId w:val="277"/>
  </w:num>
  <w:num w:numId="87">
    <w:abstractNumId w:val="108"/>
  </w:num>
  <w:num w:numId="88">
    <w:abstractNumId w:val="272"/>
  </w:num>
  <w:num w:numId="89">
    <w:abstractNumId w:val="158"/>
  </w:num>
  <w:num w:numId="90">
    <w:abstractNumId w:val="84"/>
  </w:num>
  <w:num w:numId="91">
    <w:abstractNumId w:val="113"/>
  </w:num>
  <w:num w:numId="92">
    <w:abstractNumId w:val="182"/>
  </w:num>
  <w:num w:numId="93">
    <w:abstractNumId w:val="278"/>
  </w:num>
  <w:num w:numId="94">
    <w:abstractNumId w:val="157"/>
  </w:num>
  <w:num w:numId="95">
    <w:abstractNumId w:val="164"/>
  </w:num>
  <w:num w:numId="96">
    <w:abstractNumId w:val="21"/>
  </w:num>
  <w:num w:numId="97">
    <w:abstractNumId w:val="27"/>
  </w:num>
  <w:num w:numId="98">
    <w:abstractNumId w:val="204"/>
  </w:num>
  <w:num w:numId="99">
    <w:abstractNumId w:val="262"/>
  </w:num>
  <w:num w:numId="100">
    <w:abstractNumId w:val="217"/>
  </w:num>
  <w:num w:numId="101">
    <w:abstractNumId w:val="85"/>
  </w:num>
  <w:num w:numId="102">
    <w:abstractNumId w:val="13"/>
  </w:num>
  <w:num w:numId="103">
    <w:abstractNumId w:val="107"/>
  </w:num>
  <w:num w:numId="104">
    <w:abstractNumId w:val="103"/>
  </w:num>
  <w:num w:numId="105">
    <w:abstractNumId w:val="247"/>
  </w:num>
  <w:num w:numId="106">
    <w:abstractNumId w:val="257"/>
  </w:num>
  <w:num w:numId="107">
    <w:abstractNumId w:val="47"/>
  </w:num>
  <w:num w:numId="108">
    <w:abstractNumId w:val="112"/>
  </w:num>
  <w:num w:numId="109">
    <w:abstractNumId w:val="44"/>
  </w:num>
  <w:num w:numId="110">
    <w:abstractNumId w:val="191"/>
  </w:num>
  <w:num w:numId="111">
    <w:abstractNumId w:val="99"/>
  </w:num>
  <w:num w:numId="112">
    <w:abstractNumId w:val="90"/>
  </w:num>
  <w:num w:numId="113">
    <w:abstractNumId w:val="106"/>
  </w:num>
  <w:num w:numId="114">
    <w:abstractNumId w:val="17"/>
  </w:num>
  <w:num w:numId="115">
    <w:abstractNumId w:val="118"/>
  </w:num>
  <w:num w:numId="116">
    <w:abstractNumId w:val="207"/>
  </w:num>
  <w:num w:numId="117">
    <w:abstractNumId w:val="260"/>
  </w:num>
  <w:num w:numId="118">
    <w:abstractNumId w:val="120"/>
  </w:num>
  <w:num w:numId="119">
    <w:abstractNumId w:val="183"/>
  </w:num>
  <w:num w:numId="120">
    <w:abstractNumId w:val="16"/>
  </w:num>
  <w:num w:numId="121">
    <w:abstractNumId w:val="93"/>
  </w:num>
  <w:num w:numId="122">
    <w:abstractNumId w:val="281"/>
  </w:num>
  <w:num w:numId="123">
    <w:abstractNumId w:val="274"/>
  </w:num>
  <w:num w:numId="124">
    <w:abstractNumId w:val="201"/>
  </w:num>
  <w:num w:numId="125">
    <w:abstractNumId w:val="252"/>
  </w:num>
  <w:num w:numId="126">
    <w:abstractNumId w:val="45"/>
  </w:num>
  <w:num w:numId="127">
    <w:abstractNumId w:val="200"/>
  </w:num>
  <w:num w:numId="128">
    <w:abstractNumId w:val="25"/>
  </w:num>
  <w:num w:numId="129">
    <w:abstractNumId w:val="167"/>
  </w:num>
  <w:num w:numId="130">
    <w:abstractNumId w:val="325"/>
  </w:num>
  <w:num w:numId="131">
    <w:abstractNumId w:val="175"/>
  </w:num>
  <w:num w:numId="132">
    <w:abstractNumId w:val="235"/>
  </w:num>
  <w:num w:numId="133">
    <w:abstractNumId w:val="109"/>
  </w:num>
  <w:num w:numId="134">
    <w:abstractNumId w:val="239"/>
  </w:num>
  <w:num w:numId="135">
    <w:abstractNumId w:val="66"/>
  </w:num>
  <w:num w:numId="136">
    <w:abstractNumId w:val="291"/>
  </w:num>
  <w:num w:numId="137">
    <w:abstractNumId w:val="313"/>
  </w:num>
  <w:num w:numId="138">
    <w:abstractNumId w:val="33"/>
  </w:num>
  <w:num w:numId="139">
    <w:abstractNumId w:val="1"/>
    <w:lvlOverride w:ilvl="0">
      <w:lvl w:ilvl="0">
        <w:numFmt w:val="bullet"/>
        <w:lvlText w:val="•"/>
        <w:legacy w:legacy="1" w:legacySpace="0" w:legacyIndent="350"/>
        <w:lvlJc w:val="left"/>
        <w:rPr>
          <w:rFonts w:ascii="Times New Roman" w:hAnsi="Times New Roman" w:cs="Times New Roman" w:hint="default"/>
        </w:rPr>
      </w:lvl>
    </w:lvlOverride>
  </w:num>
  <w:num w:numId="140">
    <w:abstractNumId w:val="82"/>
  </w:num>
  <w:num w:numId="141">
    <w:abstractNumId w:val="238"/>
  </w:num>
  <w:num w:numId="142">
    <w:abstractNumId w:val="282"/>
  </w:num>
  <w:num w:numId="143">
    <w:abstractNumId w:val="95"/>
  </w:num>
  <w:num w:numId="144">
    <w:abstractNumId w:val="62"/>
  </w:num>
  <w:num w:numId="145">
    <w:abstractNumId w:val="324"/>
  </w:num>
  <w:num w:numId="146">
    <w:abstractNumId w:val="26"/>
  </w:num>
  <w:num w:numId="147">
    <w:abstractNumId w:val="244"/>
  </w:num>
  <w:num w:numId="148">
    <w:abstractNumId w:val="111"/>
  </w:num>
  <w:num w:numId="149">
    <w:abstractNumId w:val="166"/>
  </w:num>
  <w:num w:numId="150">
    <w:abstractNumId w:val="233"/>
  </w:num>
  <w:num w:numId="151">
    <w:abstractNumId w:val="326"/>
  </w:num>
  <w:num w:numId="152">
    <w:abstractNumId w:val="199"/>
  </w:num>
  <w:num w:numId="153">
    <w:abstractNumId w:val="76"/>
  </w:num>
  <w:num w:numId="154">
    <w:abstractNumId w:val="165"/>
  </w:num>
  <w:num w:numId="155">
    <w:abstractNumId w:val="317"/>
  </w:num>
  <w:num w:numId="156">
    <w:abstractNumId w:val="216"/>
  </w:num>
  <w:num w:numId="157">
    <w:abstractNumId w:val="40"/>
  </w:num>
  <w:num w:numId="158">
    <w:abstractNumId w:val="210"/>
  </w:num>
  <w:num w:numId="159">
    <w:abstractNumId w:val="181"/>
  </w:num>
  <w:num w:numId="160">
    <w:abstractNumId w:val="10"/>
  </w:num>
  <w:num w:numId="161">
    <w:abstractNumId w:val="121"/>
  </w:num>
  <w:num w:numId="162">
    <w:abstractNumId w:val="146"/>
  </w:num>
  <w:num w:numId="163">
    <w:abstractNumId w:val="46"/>
  </w:num>
  <w:num w:numId="164">
    <w:abstractNumId w:val="227"/>
  </w:num>
  <w:num w:numId="165">
    <w:abstractNumId w:val="97"/>
  </w:num>
  <w:num w:numId="166">
    <w:abstractNumId w:val="220"/>
  </w:num>
  <w:num w:numId="167">
    <w:abstractNumId w:val="36"/>
  </w:num>
  <w:num w:numId="168">
    <w:abstractNumId w:val="261"/>
  </w:num>
  <w:num w:numId="169">
    <w:abstractNumId w:val="312"/>
  </w:num>
  <w:num w:numId="170">
    <w:abstractNumId w:val="188"/>
  </w:num>
  <w:num w:numId="171">
    <w:abstractNumId w:val="105"/>
  </w:num>
  <w:num w:numId="172">
    <w:abstractNumId w:val="292"/>
  </w:num>
  <w:num w:numId="173">
    <w:abstractNumId w:val="231"/>
  </w:num>
  <w:num w:numId="174">
    <w:abstractNumId w:val="293"/>
  </w:num>
  <w:num w:numId="175">
    <w:abstractNumId w:val="323"/>
  </w:num>
  <w:num w:numId="176">
    <w:abstractNumId w:val="74"/>
  </w:num>
  <w:num w:numId="177">
    <w:abstractNumId w:val="87"/>
  </w:num>
  <w:num w:numId="178">
    <w:abstractNumId w:val="194"/>
  </w:num>
  <w:num w:numId="179">
    <w:abstractNumId w:val="249"/>
  </w:num>
  <w:num w:numId="180">
    <w:abstractNumId w:val="102"/>
  </w:num>
  <w:num w:numId="181">
    <w:abstractNumId w:val="319"/>
  </w:num>
  <w:num w:numId="182">
    <w:abstractNumId w:val="224"/>
  </w:num>
  <w:num w:numId="183">
    <w:abstractNumId w:val="187"/>
  </w:num>
  <w:num w:numId="184">
    <w:abstractNumId w:val="280"/>
  </w:num>
  <w:num w:numId="185">
    <w:abstractNumId w:val="65"/>
  </w:num>
  <w:num w:numId="186">
    <w:abstractNumId w:val="155"/>
  </w:num>
  <w:num w:numId="187">
    <w:abstractNumId w:val="192"/>
  </w:num>
  <w:num w:numId="188">
    <w:abstractNumId w:val="228"/>
  </w:num>
  <w:num w:numId="189">
    <w:abstractNumId w:val="86"/>
  </w:num>
  <w:num w:numId="190">
    <w:abstractNumId w:val="211"/>
  </w:num>
  <w:num w:numId="191">
    <w:abstractNumId w:val="137"/>
  </w:num>
  <w:num w:numId="192">
    <w:abstractNumId w:val="308"/>
  </w:num>
  <w:num w:numId="193">
    <w:abstractNumId w:val="222"/>
  </w:num>
  <w:num w:numId="194">
    <w:abstractNumId w:val="296"/>
  </w:num>
  <w:num w:numId="195">
    <w:abstractNumId w:val="295"/>
  </w:num>
  <w:num w:numId="196">
    <w:abstractNumId w:val="143"/>
  </w:num>
  <w:num w:numId="197">
    <w:abstractNumId w:val="285"/>
  </w:num>
  <w:num w:numId="198">
    <w:abstractNumId w:val="185"/>
  </w:num>
  <w:num w:numId="199">
    <w:abstractNumId w:val="162"/>
  </w:num>
  <w:num w:numId="200">
    <w:abstractNumId w:val="289"/>
  </w:num>
  <w:num w:numId="201">
    <w:abstractNumId w:val="133"/>
  </w:num>
  <w:num w:numId="202">
    <w:abstractNumId w:val="131"/>
  </w:num>
  <w:num w:numId="203">
    <w:abstractNumId w:val="153"/>
  </w:num>
  <w:num w:numId="204">
    <w:abstractNumId w:val="43"/>
  </w:num>
  <w:num w:numId="205">
    <w:abstractNumId w:val="152"/>
  </w:num>
  <w:num w:numId="206">
    <w:abstractNumId w:val="19"/>
  </w:num>
  <w:num w:numId="207">
    <w:abstractNumId w:val="273"/>
  </w:num>
  <w:num w:numId="208">
    <w:abstractNumId w:val="28"/>
  </w:num>
  <w:num w:numId="209">
    <w:abstractNumId w:val="50"/>
  </w:num>
  <w:num w:numId="210">
    <w:abstractNumId w:val="117"/>
  </w:num>
  <w:num w:numId="211">
    <w:abstractNumId w:val="307"/>
  </w:num>
  <w:num w:numId="212">
    <w:abstractNumId w:val="269"/>
  </w:num>
  <w:num w:numId="213">
    <w:abstractNumId w:val="184"/>
  </w:num>
  <w:num w:numId="214">
    <w:abstractNumId w:val="130"/>
  </w:num>
  <w:num w:numId="215">
    <w:abstractNumId w:val="48"/>
  </w:num>
  <w:num w:numId="216">
    <w:abstractNumId w:val="240"/>
  </w:num>
  <w:num w:numId="217">
    <w:abstractNumId w:val="147"/>
  </w:num>
  <w:num w:numId="218">
    <w:abstractNumId w:val="237"/>
  </w:num>
  <w:num w:numId="219">
    <w:abstractNumId w:val="275"/>
  </w:num>
  <w:num w:numId="220">
    <w:abstractNumId w:val="114"/>
  </w:num>
  <w:num w:numId="221">
    <w:abstractNumId w:val="98"/>
  </w:num>
  <w:num w:numId="222">
    <w:abstractNumId w:val="56"/>
  </w:num>
  <w:num w:numId="223">
    <w:abstractNumId w:val="305"/>
  </w:num>
  <w:num w:numId="224">
    <w:abstractNumId w:val="311"/>
  </w:num>
  <w:num w:numId="225">
    <w:abstractNumId w:val="132"/>
  </w:num>
  <w:num w:numId="226">
    <w:abstractNumId w:val="128"/>
  </w:num>
  <w:num w:numId="227">
    <w:abstractNumId w:val="116"/>
  </w:num>
  <w:num w:numId="228">
    <w:abstractNumId w:val="321"/>
  </w:num>
  <w:num w:numId="229">
    <w:abstractNumId w:val="197"/>
  </w:num>
  <w:num w:numId="230">
    <w:abstractNumId w:val="177"/>
  </w:num>
  <w:num w:numId="231">
    <w:abstractNumId w:val="189"/>
  </w:num>
  <w:num w:numId="232">
    <w:abstractNumId w:val="12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70"/>
  </w:num>
  <w:num w:numId="234">
    <w:abstractNumId w:val="154"/>
  </w:num>
  <w:num w:numId="235">
    <w:abstractNumId w:val="255"/>
  </w:num>
  <w:num w:numId="236">
    <w:abstractNumId w:val="150"/>
  </w:num>
  <w:num w:numId="237">
    <w:abstractNumId w:val="301"/>
  </w:num>
  <w:num w:numId="238">
    <w:abstractNumId w:val="71"/>
  </w:num>
  <w:num w:numId="239">
    <w:abstractNumId w:val="18"/>
  </w:num>
  <w:num w:numId="240">
    <w:abstractNumId w:val="78"/>
  </w:num>
  <w:num w:numId="241">
    <w:abstractNumId w:val="223"/>
  </w:num>
  <w:num w:numId="242">
    <w:abstractNumId w:val="254"/>
  </w:num>
  <w:num w:numId="243">
    <w:abstractNumId w:val="172"/>
  </w:num>
  <w:num w:numId="244">
    <w:abstractNumId w:val="68"/>
  </w:num>
  <w:num w:numId="245">
    <w:abstractNumId w:val="34"/>
  </w:num>
  <w:num w:numId="246">
    <w:abstractNumId w:val="149"/>
  </w:num>
  <w:num w:numId="247">
    <w:abstractNumId w:val="287"/>
  </w:num>
  <w:num w:numId="248">
    <w:abstractNumId w:val="14"/>
  </w:num>
  <w:num w:numId="249">
    <w:abstractNumId w:val="314"/>
  </w:num>
  <w:num w:numId="250">
    <w:abstractNumId w:val="138"/>
  </w:num>
  <w:num w:numId="251">
    <w:abstractNumId w:val="135"/>
  </w:num>
  <w:num w:numId="252">
    <w:abstractNumId w:val="79"/>
    <w:lvlOverride w:ilvl="0">
      <w:startOverride w:val="16"/>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168"/>
    <w:lvlOverride w:ilvl="0">
      <w:startOverride w:val="1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76"/>
    <w:lvlOverride w:ilvl="0"/>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80"/>
  </w:num>
  <w:num w:numId="256">
    <w:abstractNumId w:val="141"/>
  </w:num>
  <w:num w:numId="257">
    <w:abstractNumId w:val="60"/>
  </w:num>
  <w:num w:numId="258">
    <w:abstractNumId w:val="49"/>
  </w:num>
  <w:num w:numId="259">
    <w:abstractNumId w:val="61"/>
  </w:num>
  <w:num w:numId="260">
    <w:abstractNumId w:val="214"/>
  </w:num>
  <w:num w:numId="261">
    <w:abstractNumId w:val="195"/>
  </w:num>
  <w:num w:numId="262">
    <w:abstractNumId w:val="58"/>
  </w:num>
  <w:num w:numId="263">
    <w:abstractNumId w:val="129"/>
  </w:num>
  <w:num w:numId="264">
    <w:abstractNumId w:val="328"/>
  </w:num>
  <w:num w:numId="265">
    <w:abstractNumId w:val="310"/>
  </w:num>
  <w:num w:numId="266">
    <w:abstractNumId w:val="297"/>
  </w:num>
  <w:num w:numId="267">
    <w:abstractNumId w:val="268"/>
  </w:num>
  <w:num w:numId="268">
    <w:abstractNumId w:val="186"/>
  </w:num>
  <w:num w:numId="269">
    <w:abstractNumId w:val="258"/>
  </w:num>
  <w:num w:numId="270">
    <w:abstractNumId w:val="283"/>
  </w:num>
  <w:num w:numId="271">
    <w:abstractNumId w:val="31"/>
  </w:num>
  <w:num w:numId="272">
    <w:abstractNumId w:val="91"/>
  </w:num>
  <w:num w:numId="273">
    <w:abstractNumId w:val="151"/>
  </w:num>
  <w:num w:numId="274">
    <w:abstractNumId w:val="198"/>
  </w:num>
  <w:num w:numId="275">
    <w:abstractNumId w:val="263"/>
  </w:num>
  <w:num w:numId="276">
    <w:abstractNumId w:val="69"/>
  </w:num>
  <w:num w:numId="277">
    <w:abstractNumId w:val="55"/>
  </w:num>
  <w:num w:numId="278">
    <w:abstractNumId w:val="225"/>
  </w:num>
  <w:num w:numId="279">
    <w:abstractNumId w:val="176"/>
  </w:num>
  <w:num w:numId="280">
    <w:abstractNumId w:val="169"/>
  </w:num>
  <w:num w:numId="281">
    <w:abstractNumId w:val="315"/>
  </w:num>
  <w:num w:numId="282">
    <w:abstractNumId w:val="171"/>
  </w:num>
  <w:num w:numId="283">
    <w:abstractNumId w:val="288"/>
  </w:num>
  <w:num w:numId="284">
    <w:abstractNumId w:val="309"/>
  </w:num>
  <w:num w:numId="285">
    <w:abstractNumId w:val="38"/>
  </w:num>
  <w:num w:numId="286">
    <w:abstractNumId w:val="124"/>
  </w:num>
  <w:num w:numId="287">
    <w:abstractNumId w:val="267"/>
  </w:num>
  <w:num w:numId="288">
    <w:abstractNumId w:val="168"/>
  </w:num>
  <w:num w:numId="289">
    <w:abstractNumId w:val="79"/>
  </w:num>
  <w:num w:numId="290">
    <w:abstractNumId w:val="246"/>
  </w:num>
  <w:num w:numId="291">
    <w:abstractNumId w:val="266"/>
  </w:num>
  <w:num w:numId="292">
    <w:abstractNumId w:val="215"/>
  </w:num>
  <w:num w:numId="293">
    <w:abstractNumId w:val="42"/>
  </w:num>
  <w:num w:numId="294">
    <w:abstractNumId w:val="221"/>
  </w:num>
  <w:num w:numId="295">
    <w:abstractNumId w:val="160"/>
  </w:num>
  <w:num w:numId="296">
    <w:abstractNumId w:val="229"/>
  </w:num>
  <w:num w:numId="297">
    <w:abstractNumId w:val="148"/>
  </w:num>
  <w:num w:numId="298">
    <w:abstractNumId w:val="284"/>
  </w:num>
  <w:num w:numId="299">
    <w:abstractNumId w:val="320"/>
  </w:num>
  <w:num w:numId="300">
    <w:abstractNumId w:val="306"/>
  </w:num>
  <w:num w:numId="301">
    <w:abstractNumId w:val="248"/>
  </w:num>
  <w:num w:numId="302">
    <w:abstractNumId w:val="122"/>
  </w:num>
  <w:num w:numId="303">
    <w:abstractNumId w:val="226"/>
  </w:num>
  <w:num w:numId="304">
    <w:abstractNumId w:val="232"/>
  </w:num>
  <w:num w:numId="305">
    <w:abstractNumId w:val="271"/>
  </w:num>
  <w:num w:numId="306">
    <w:abstractNumId w:val="174"/>
  </w:num>
  <w:num w:numId="307">
    <w:abstractNumId w:val="218"/>
  </w:num>
  <w:num w:numId="308">
    <w:abstractNumId w:val="322"/>
  </w:num>
  <w:num w:numId="309">
    <w:abstractNumId w:val="290"/>
  </w:num>
  <w:num w:numId="310">
    <w:abstractNumId w:val="29"/>
  </w:num>
  <w:num w:numId="311">
    <w:abstractNumId w:val="243"/>
  </w:num>
  <w:num w:numId="312">
    <w:abstractNumId w:val="245"/>
  </w:num>
  <w:num w:numId="313">
    <w:abstractNumId w:val="23"/>
  </w:num>
  <w:num w:numId="314">
    <w:abstractNumId w:val="63"/>
  </w:num>
  <w:num w:numId="315">
    <w:abstractNumId w:val="264"/>
  </w:num>
  <w:num w:numId="316">
    <w:abstractNumId w:val="35"/>
  </w:num>
  <w:num w:numId="317">
    <w:abstractNumId w:val="302"/>
  </w:num>
  <w:num w:numId="318">
    <w:abstractNumId w:val="30"/>
  </w:num>
  <w:num w:numId="319">
    <w:abstractNumId w:val="70"/>
  </w:num>
  <w:num w:numId="320">
    <w:abstractNumId w:val="203"/>
  </w:num>
  <w:num w:numId="321">
    <w:abstractNumId w:val="80"/>
  </w:num>
  <w:num w:numId="322">
    <w:abstractNumId w:val="92"/>
  </w:num>
  <w:num w:numId="323">
    <w:abstractNumId w:val="276"/>
  </w:num>
  <w:num w:numId="324">
    <w:abstractNumId w:val="202"/>
  </w:num>
  <w:num w:numId="325">
    <w:abstractNumId w:val="77"/>
  </w:num>
  <w:num w:numId="326">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110"/>
  </w:num>
  <w:num w:numId="328">
    <w:abstractNumId w:val="15"/>
  </w:num>
  <w:num w:numId="329">
    <w:abstractNumId w:val="145"/>
  </w:num>
  <w:num w:numId="330">
    <w:abstractNumId w:val="101"/>
  </w:num>
  <w:num w:numId="331">
    <w:abstractNumId w:val="75"/>
  </w:num>
  <w:num w:numId="332">
    <w:abstractNumId w:val="67"/>
  </w:num>
  <w:numIdMacAtCleanup w:val="3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11507F"/>
    <w:rsid w:val="000012B4"/>
    <w:rsid w:val="00001846"/>
    <w:rsid w:val="00003181"/>
    <w:rsid w:val="00003B80"/>
    <w:rsid w:val="00004BDA"/>
    <w:rsid w:val="000058B1"/>
    <w:rsid w:val="00005AC1"/>
    <w:rsid w:val="000067FD"/>
    <w:rsid w:val="000079B1"/>
    <w:rsid w:val="00007D56"/>
    <w:rsid w:val="00007D77"/>
    <w:rsid w:val="0001013F"/>
    <w:rsid w:val="000119CF"/>
    <w:rsid w:val="00012403"/>
    <w:rsid w:val="0001276F"/>
    <w:rsid w:val="00012BA3"/>
    <w:rsid w:val="00013590"/>
    <w:rsid w:val="0001405B"/>
    <w:rsid w:val="00014BAC"/>
    <w:rsid w:val="00015064"/>
    <w:rsid w:val="0001576B"/>
    <w:rsid w:val="00015A6E"/>
    <w:rsid w:val="00015A91"/>
    <w:rsid w:val="0001759A"/>
    <w:rsid w:val="00017627"/>
    <w:rsid w:val="000176B1"/>
    <w:rsid w:val="000203CD"/>
    <w:rsid w:val="00021009"/>
    <w:rsid w:val="00021641"/>
    <w:rsid w:val="00022985"/>
    <w:rsid w:val="000244E3"/>
    <w:rsid w:val="00024576"/>
    <w:rsid w:val="0002462C"/>
    <w:rsid w:val="000250F7"/>
    <w:rsid w:val="000254E5"/>
    <w:rsid w:val="00025528"/>
    <w:rsid w:val="00026B3F"/>
    <w:rsid w:val="00026CBC"/>
    <w:rsid w:val="00030979"/>
    <w:rsid w:val="00032C2D"/>
    <w:rsid w:val="00034BE9"/>
    <w:rsid w:val="00034FFE"/>
    <w:rsid w:val="00036936"/>
    <w:rsid w:val="00036A36"/>
    <w:rsid w:val="00036F55"/>
    <w:rsid w:val="0003704A"/>
    <w:rsid w:val="00041113"/>
    <w:rsid w:val="00041DEC"/>
    <w:rsid w:val="000445F6"/>
    <w:rsid w:val="00045F46"/>
    <w:rsid w:val="00046D85"/>
    <w:rsid w:val="00047A35"/>
    <w:rsid w:val="00050D5E"/>
    <w:rsid w:val="0005335C"/>
    <w:rsid w:val="00053410"/>
    <w:rsid w:val="000538C8"/>
    <w:rsid w:val="00055030"/>
    <w:rsid w:val="00055670"/>
    <w:rsid w:val="0005659E"/>
    <w:rsid w:val="00056DB4"/>
    <w:rsid w:val="00057C37"/>
    <w:rsid w:val="00060080"/>
    <w:rsid w:val="000614A5"/>
    <w:rsid w:val="000617AA"/>
    <w:rsid w:val="0006758F"/>
    <w:rsid w:val="00067ACF"/>
    <w:rsid w:val="00070AFA"/>
    <w:rsid w:val="00070C8C"/>
    <w:rsid w:val="00070DCF"/>
    <w:rsid w:val="0007330A"/>
    <w:rsid w:val="00073987"/>
    <w:rsid w:val="00074F69"/>
    <w:rsid w:val="00075115"/>
    <w:rsid w:val="000757CD"/>
    <w:rsid w:val="0007649E"/>
    <w:rsid w:val="00076612"/>
    <w:rsid w:val="000769CF"/>
    <w:rsid w:val="00077D2E"/>
    <w:rsid w:val="00082E10"/>
    <w:rsid w:val="00083395"/>
    <w:rsid w:val="0008491C"/>
    <w:rsid w:val="00085D8B"/>
    <w:rsid w:val="00086DB2"/>
    <w:rsid w:val="00086EFC"/>
    <w:rsid w:val="00087E5A"/>
    <w:rsid w:val="00087E63"/>
    <w:rsid w:val="0009033D"/>
    <w:rsid w:val="0009084D"/>
    <w:rsid w:val="00090995"/>
    <w:rsid w:val="000909E3"/>
    <w:rsid w:val="00091F10"/>
    <w:rsid w:val="00093715"/>
    <w:rsid w:val="000938B3"/>
    <w:rsid w:val="000949B3"/>
    <w:rsid w:val="00095A5C"/>
    <w:rsid w:val="00096044"/>
    <w:rsid w:val="00096188"/>
    <w:rsid w:val="000961E8"/>
    <w:rsid w:val="000969C3"/>
    <w:rsid w:val="00096F41"/>
    <w:rsid w:val="000971F4"/>
    <w:rsid w:val="000975F6"/>
    <w:rsid w:val="0009771C"/>
    <w:rsid w:val="000A004B"/>
    <w:rsid w:val="000A0131"/>
    <w:rsid w:val="000A01C2"/>
    <w:rsid w:val="000A09D7"/>
    <w:rsid w:val="000A0EC0"/>
    <w:rsid w:val="000A10DE"/>
    <w:rsid w:val="000A11E2"/>
    <w:rsid w:val="000A236B"/>
    <w:rsid w:val="000A3E31"/>
    <w:rsid w:val="000A58B6"/>
    <w:rsid w:val="000A6194"/>
    <w:rsid w:val="000A6368"/>
    <w:rsid w:val="000A7791"/>
    <w:rsid w:val="000B02BF"/>
    <w:rsid w:val="000B19CF"/>
    <w:rsid w:val="000B2432"/>
    <w:rsid w:val="000B27E4"/>
    <w:rsid w:val="000B2A0F"/>
    <w:rsid w:val="000B3D18"/>
    <w:rsid w:val="000B48AD"/>
    <w:rsid w:val="000B4D44"/>
    <w:rsid w:val="000B7A04"/>
    <w:rsid w:val="000C0060"/>
    <w:rsid w:val="000C097A"/>
    <w:rsid w:val="000C11CF"/>
    <w:rsid w:val="000C1BBA"/>
    <w:rsid w:val="000C21AC"/>
    <w:rsid w:val="000C2B56"/>
    <w:rsid w:val="000C3323"/>
    <w:rsid w:val="000C3E6A"/>
    <w:rsid w:val="000C3FC5"/>
    <w:rsid w:val="000C4FB9"/>
    <w:rsid w:val="000C5308"/>
    <w:rsid w:val="000C59D4"/>
    <w:rsid w:val="000C6216"/>
    <w:rsid w:val="000C7CBA"/>
    <w:rsid w:val="000D04FC"/>
    <w:rsid w:val="000D269F"/>
    <w:rsid w:val="000D2F6E"/>
    <w:rsid w:val="000D3F6A"/>
    <w:rsid w:val="000D433F"/>
    <w:rsid w:val="000D4A77"/>
    <w:rsid w:val="000D7659"/>
    <w:rsid w:val="000D76E0"/>
    <w:rsid w:val="000D775F"/>
    <w:rsid w:val="000D79D0"/>
    <w:rsid w:val="000D79D9"/>
    <w:rsid w:val="000E02CC"/>
    <w:rsid w:val="000E0EE9"/>
    <w:rsid w:val="000E1125"/>
    <w:rsid w:val="000E21BF"/>
    <w:rsid w:val="000E21C7"/>
    <w:rsid w:val="000E428B"/>
    <w:rsid w:val="000E47D4"/>
    <w:rsid w:val="000E78CC"/>
    <w:rsid w:val="000E7FAA"/>
    <w:rsid w:val="000F08AF"/>
    <w:rsid w:val="000F2D88"/>
    <w:rsid w:val="000F3302"/>
    <w:rsid w:val="000F36F7"/>
    <w:rsid w:val="000F4186"/>
    <w:rsid w:val="000F4577"/>
    <w:rsid w:val="000F49EC"/>
    <w:rsid w:val="000F58AA"/>
    <w:rsid w:val="000F7369"/>
    <w:rsid w:val="001010D8"/>
    <w:rsid w:val="001013AF"/>
    <w:rsid w:val="00101FF1"/>
    <w:rsid w:val="001025C6"/>
    <w:rsid w:val="00103850"/>
    <w:rsid w:val="00103D27"/>
    <w:rsid w:val="001040F7"/>
    <w:rsid w:val="00104801"/>
    <w:rsid w:val="00104E75"/>
    <w:rsid w:val="0010518D"/>
    <w:rsid w:val="00107573"/>
    <w:rsid w:val="00110339"/>
    <w:rsid w:val="0011122F"/>
    <w:rsid w:val="0011150D"/>
    <w:rsid w:val="00111710"/>
    <w:rsid w:val="00111DC3"/>
    <w:rsid w:val="00111F6C"/>
    <w:rsid w:val="001121B9"/>
    <w:rsid w:val="00112AB4"/>
    <w:rsid w:val="00112B68"/>
    <w:rsid w:val="001131FE"/>
    <w:rsid w:val="0011400E"/>
    <w:rsid w:val="001140BA"/>
    <w:rsid w:val="001144B4"/>
    <w:rsid w:val="001145DB"/>
    <w:rsid w:val="001146C7"/>
    <w:rsid w:val="0011493F"/>
    <w:rsid w:val="00114A17"/>
    <w:rsid w:val="00114CC2"/>
    <w:rsid w:val="0011507F"/>
    <w:rsid w:val="001157F5"/>
    <w:rsid w:val="00115AE4"/>
    <w:rsid w:val="00116E92"/>
    <w:rsid w:val="00123CBD"/>
    <w:rsid w:val="001246C2"/>
    <w:rsid w:val="00125C80"/>
    <w:rsid w:val="00125CB5"/>
    <w:rsid w:val="00125FB1"/>
    <w:rsid w:val="001267B6"/>
    <w:rsid w:val="001270D9"/>
    <w:rsid w:val="00127644"/>
    <w:rsid w:val="001278D5"/>
    <w:rsid w:val="00130317"/>
    <w:rsid w:val="00131BB7"/>
    <w:rsid w:val="0013227F"/>
    <w:rsid w:val="00132492"/>
    <w:rsid w:val="00132CA4"/>
    <w:rsid w:val="00133B52"/>
    <w:rsid w:val="00133FDF"/>
    <w:rsid w:val="00135263"/>
    <w:rsid w:val="001355FB"/>
    <w:rsid w:val="00135DCC"/>
    <w:rsid w:val="00136022"/>
    <w:rsid w:val="0013686E"/>
    <w:rsid w:val="00140CD8"/>
    <w:rsid w:val="00140E8E"/>
    <w:rsid w:val="00141BA0"/>
    <w:rsid w:val="00142A84"/>
    <w:rsid w:val="001430C9"/>
    <w:rsid w:val="001437AF"/>
    <w:rsid w:val="00143835"/>
    <w:rsid w:val="0014448E"/>
    <w:rsid w:val="00145038"/>
    <w:rsid w:val="001452C6"/>
    <w:rsid w:val="0014630B"/>
    <w:rsid w:val="00151376"/>
    <w:rsid w:val="00151DDB"/>
    <w:rsid w:val="001524D3"/>
    <w:rsid w:val="001527E3"/>
    <w:rsid w:val="00152825"/>
    <w:rsid w:val="001533F2"/>
    <w:rsid w:val="001540CC"/>
    <w:rsid w:val="001544EC"/>
    <w:rsid w:val="00154626"/>
    <w:rsid w:val="00155773"/>
    <w:rsid w:val="00160B3D"/>
    <w:rsid w:val="00161601"/>
    <w:rsid w:val="00162BAC"/>
    <w:rsid w:val="00162F85"/>
    <w:rsid w:val="001637A6"/>
    <w:rsid w:val="00163D83"/>
    <w:rsid w:val="0016435B"/>
    <w:rsid w:val="001650E1"/>
    <w:rsid w:val="001657A9"/>
    <w:rsid w:val="00166FC6"/>
    <w:rsid w:val="00167DEE"/>
    <w:rsid w:val="00171055"/>
    <w:rsid w:val="0017269D"/>
    <w:rsid w:val="00172B71"/>
    <w:rsid w:val="00175CCB"/>
    <w:rsid w:val="00175D04"/>
    <w:rsid w:val="00176D8E"/>
    <w:rsid w:val="001776C3"/>
    <w:rsid w:val="00177D01"/>
    <w:rsid w:val="00180588"/>
    <w:rsid w:val="001809BA"/>
    <w:rsid w:val="00180E8A"/>
    <w:rsid w:val="00181C0A"/>
    <w:rsid w:val="00183209"/>
    <w:rsid w:val="00184C87"/>
    <w:rsid w:val="001853A7"/>
    <w:rsid w:val="00185685"/>
    <w:rsid w:val="00185E11"/>
    <w:rsid w:val="0018655A"/>
    <w:rsid w:val="00186B83"/>
    <w:rsid w:val="00186D02"/>
    <w:rsid w:val="00190825"/>
    <w:rsid w:val="00191677"/>
    <w:rsid w:val="00191705"/>
    <w:rsid w:val="001939E2"/>
    <w:rsid w:val="00194492"/>
    <w:rsid w:val="00196221"/>
    <w:rsid w:val="001963FE"/>
    <w:rsid w:val="00196C6A"/>
    <w:rsid w:val="00197FA1"/>
    <w:rsid w:val="001A0553"/>
    <w:rsid w:val="001A0C46"/>
    <w:rsid w:val="001A12E7"/>
    <w:rsid w:val="001A1710"/>
    <w:rsid w:val="001A213D"/>
    <w:rsid w:val="001A292A"/>
    <w:rsid w:val="001A34DD"/>
    <w:rsid w:val="001A3CD8"/>
    <w:rsid w:val="001A4365"/>
    <w:rsid w:val="001A4DE1"/>
    <w:rsid w:val="001A53C4"/>
    <w:rsid w:val="001A5570"/>
    <w:rsid w:val="001A55F0"/>
    <w:rsid w:val="001A6671"/>
    <w:rsid w:val="001B0AA6"/>
    <w:rsid w:val="001B1CDB"/>
    <w:rsid w:val="001B2959"/>
    <w:rsid w:val="001B2C87"/>
    <w:rsid w:val="001B321E"/>
    <w:rsid w:val="001B3EEC"/>
    <w:rsid w:val="001B4458"/>
    <w:rsid w:val="001B479B"/>
    <w:rsid w:val="001B4CD5"/>
    <w:rsid w:val="001B66B9"/>
    <w:rsid w:val="001B68BB"/>
    <w:rsid w:val="001C0043"/>
    <w:rsid w:val="001C0ECF"/>
    <w:rsid w:val="001C0F55"/>
    <w:rsid w:val="001C1D92"/>
    <w:rsid w:val="001C2190"/>
    <w:rsid w:val="001C3891"/>
    <w:rsid w:val="001C4095"/>
    <w:rsid w:val="001C42E0"/>
    <w:rsid w:val="001C52C2"/>
    <w:rsid w:val="001D0F24"/>
    <w:rsid w:val="001D11BA"/>
    <w:rsid w:val="001D37E9"/>
    <w:rsid w:val="001D4A99"/>
    <w:rsid w:val="001D4BE1"/>
    <w:rsid w:val="001D52FC"/>
    <w:rsid w:val="001D5371"/>
    <w:rsid w:val="001D66C1"/>
    <w:rsid w:val="001D68DD"/>
    <w:rsid w:val="001D6C19"/>
    <w:rsid w:val="001D6DBA"/>
    <w:rsid w:val="001E023A"/>
    <w:rsid w:val="001E0532"/>
    <w:rsid w:val="001E0592"/>
    <w:rsid w:val="001E0FF3"/>
    <w:rsid w:val="001E1EB4"/>
    <w:rsid w:val="001E47F2"/>
    <w:rsid w:val="001E47F5"/>
    <w:rsid w:val="001E4BE9"/>
    <w:rsid w:val="001E4EDC"/>
    <w:rsid w:val="001E57DD"/>
    <w:rsid w:val="001F0258"/>
    <w:rsid w:val="001F3F60"/>
    <w:rsid w:val="001F4219"/>
    <w:rsid w:val="001F576E"/>
    <w:rsid w:val="001F607A"/>
    <w:rsid w:val="001F73EA"/>
    <w:rsid w:val="00200F7B"/>
    <w:rsid w:val="00202A9A"/>
    <w:rsid w:val="00203164"/>
    <w:rsid w:val="00203D83"/>
    <w:rsid w:val="00205380"/>
    <w:rsid w:val="00205506"/>
    <w:rsid w:val="00205750"/>
    <w:rsid w:val="00205B7B"/>
    <w:rsid w:val="00205DD0"/>
    <w:rsid w:val="002061F5"/>
    <w:rsid w:val="002062B2"/>
    <w:rsid w:val="002069B9"/>
    <w:rsid w:val="00210A74"/>
    <w:rsid w:val="00210E4E"/>
    <w:rsid w:val="00211085"/>
    <w:rsid w:val="002110E0"/>
    <w:rsid w:val="00211FF3"/>
    <w:rsid w:val="002122E4"/>
    <w:rsid w:val="00212AE5"/>
    <w:rsid w:val="00212B78"/>
    <w:rsid w:val="00214C28"/>
    <w:rsid w:val="00214C3B"/>
    <w:rsid w:val="00216873"/>
    <w:rsid w:val="00217ABB"/>
    <w:rsid w:val="00217C2F"/>
    <w:rsid w:val="0022040B"/>
    <w:rsid w:val="00222694"/>
    <w:rsid w:val="00222DE2"/>
    <w:rsid w:val="0022308C"/>
    <w:rsid w:val="002246D4"/>
    <w:rsid w:val="00224CF1"/>
    <w:rsid w:val="0022547D"/>
    <w:rsid w:val="0022571A"/>
    <w:rsid w:val="00225C3A"/>
    <w:rsid w:val="00226251"/>
    <w:rsid w:val="00226707"/>
    <w:rsid w:val="002269BF"/>
    <w:rsid w:val="00227619"/>
    <w:rsid w:val="00230041"/>
    <w:rsid w:val="00231657"/>
    <w:rsid w:val="00233537"/>
    <w:rsid w:val="0023376A"/>
    <w:rsid w:val="00233AC7"/>
    <w:rsid w:val="00233B63"/>
    <w:rsid w:val="00235906"/>
    <w:rsid w:val="00235FA1"/>
    <w:rsid w:val="00236677"/>
    <w:rsid w:val="00236B57"/>
    <w:rsid w:val="002376C1"/>
    <w:rsid w:val="00241663"/>
    <w:rsid w:val="00241C0F"/>
    <w:rsid w:val="00242AAA"/>
    <w:rsid w:val="002438DF"/>
    <w:rsid w:val="0024435D"/>
    <w:rsid w:val="002461C5"/>
    <w:rsid w:val="002463A3"/>
    <w:rsid w:val="00247CB8"/>
    <w:rsid w:val="002506D2"/>
    <w:rsid w:val="00250784"/>
    <w:rsid w:val="00252C4F"/>
    <w:rsid w:val="002540D2"/>
    <w:rsid w:val="00254303"/>
    <w:rsid w:val="0025565B"/>
    <w:rsid w:val="00255C70"/>
    <w:rsid w:val="002563B3"/>
    <w:rsid w:val="00260573"/>
    <w:rsid w:val="00260EF6"/>
    <w:rsid w:val="0026207D"/>
    <w:rsid w:val="00263256"/>
    <w:rsid w:val="002647E2"/>
    <w:rsid w:val="0026532C"/>
    <w:rsid w:val="00265CFF"/>
    <w:rsid w:val="00265ECC"/>
    <w:rsid w:val="00266199"/>
    <w:rsid w:val="00266CF8"/>
    <w:rsid w:val="00266D36"/>
    <w:rsid w:val="002717BD"/>
    <w:rsid w:val="002729E0"/>
    <w:rsid w:val="00273564"/>
    <w:rsid w:val="00277161"/>
    <w:rsid w:val="0027796C"/>
    <w:rsid w:val="00277A7A"/>
    <w:rsid w:val="0028061E"/>
    <w:rsid w:val="00280674"/>
    <w:rsid w:val="00281959"/>
    <w:rsid w:val="00282110"/>
    <w:rsid w:val="00283663"/>
    <w:rsid w:val="00283B20"/>
    <w:rsid w:val="00285062"/>
    <w:rsid w:val="002855CB"/>
    <w:rsid w:val="00285E74"/>
    <w:rsid w:val="002867FF"/>
    <w:rsid w:val="00287A48"/>
    <w:rsid w:val="00287CDD"/>
    <w:rsid w:val="0029010A"/>
    <w:rsid w:val="0029141E"/>
    <w:rsid w:val="0029253B"/>
    <w:rsid w:val="002937BC"/>
    <w:rsid w:val="00293F5C"/>
    <w:rsid w:val="00294FB4"/>
    <w:rsid w:val="00295C74"/>
    <w:rsid w:val="00296788"/>
    <w:rsid w:val="002A1203"/>
    <w:rsid w:val="002A1EE1"/>
    <w:rsid w:val="002A2539"/>
    <w:rsid w:val="002A2AC3"/>
    <w:rsid w:val="002A2C94"/>
    <w:rsid w:val="002A2D1D"/>
    <w:rsid w:val="002A3096"/>
    <w:rsid w:val="002A32E3"/>
    <w:rsid w:val="002A3A0B"/>
    <w:rsid w:val="002A4422"/>
    <w:rsid w:val="002A4F60"/>
    <w:rsid w:val="002A5CC0"/>
    <w:rsid w:val="002A7C31"/>
    <w:rsid w:val="002B0C70"/>
    <w:rsid w:val="002B0CD3"/>
    <w:rsid w:val="002B32D0"/>
    <w:rsid w:val="002B455D"/>
    <w:rsid w:val="002B5913"/>
    <w:rsid w:val="002B5DC2"/>
    <w:rsid w:val="002B6990"/>
    <w:rsid w:val="002B6CB6"/>
    <w:rsid w:val="002B7598"/>
    <w:rsid w:val="002B7931"/>
    <w:rsid w:val="002C0B6F"/>
    <w:rsid w:val="002C2072"/>
    <w:rsid w:val="002C233D"/>
    <w:rsid w:val="002C3676"/>
    <w:rsid w:val="002C5322"/>
    <w:rsid w:val="002C5C82"/>
    <w:rsid w:val="002C7CC8"/>
    <w:rsid w:val="002C7DC0"/>
    <w:rsid w:val="002D0F9A"/>
    <w:rsid w:val="002D144C"/>
    <w:rsid w:val="002D2352"/>
    <w:rsid w:val="002D269F"/>
    <w:rsid w:val="002D289F"/>
    <w:rsid w:val="002D4DB5"/>
    <w:rsid w:val="002D59E7"/>
    <w:rsid w:val="002D7AD8"/>
    <w:rsid w:val="002D7B17"/>
    <w:rsid w:val="002D7C64"/>
    <w:rsid w:val="002E03DF"/>
    <w:rsid w:val="002E0E16"/>
    <w:rsid w:val="002E1C23"/>
    <w:rsid w:val="002E1CC2"/>
    <w:rsid w:val="002E1FC7"/>
    <w:rsid w:val="002E4E6C"/>
    <w:rsid w:val="002E5BC1"/>
    <w:rsid w:val="002E720A"/>
    <w:rsid w:val="002F12DE"/>
    <w:rsid w:val="002F182A"/>
    <w:rsid w:val="002F19A3"/>
    <w:rsid w:val="002F1D7C"/>
    <w:rsid w:val="002F1F77"/>
    <w:rsid w:val="002F3B81"/>
    <w:rsid w:val="002F4125"/>
    <w:rsid w:val="002F723C"/>
    <w:rsid w:val="003024AD"/>
    <w:rsid w:val="00302914"/>
    <w:rsid w:val="00302B29"/>
    <w:rsid w:val="00302C89"/>
    <w:rsid w:val="00302FAA"/>
    <w:rsid w:val="00305050"/>
    <w:rsid w:val="00306E7F"/>
    <w:rsid w:val="00307374"/>
    <w:rsid w:val="003073FE"/>
    <w:rsid w:val="00311F64"/>
    <w:rsid w:val="00312638"/>
    <w:rsid w:val="003129E5"/>
    <w:rsid w:val="0031340E"/>
    <w:rsid w:val="00315301"/>
    <w:rsid w:val="00315B38"/>
    <w:rsid w:val="00316C16"/>
    <w:rsid w:val="00317133"/>
    <w:rsid w:val="003174CF"/>
    <w:rsid w:val="00320274"/>
    <w:rsid w:val="003203E2"/>
    <w:rsid w:val="00320580"/>
    <w:rsid w:val="003208B7"/>
    <w:rsid w:val="0032139D"/>
    <w:rsid w:val="00321875"/>
    <w:rsid w:val="00322814"/>
    <w:rsid w:val="00322937"/>
    <w:rsid w:val="00324C18"/>
    <w:rsid w:val="00325C38"/>
    <w:rsid w:val="003260F4"/>
    <w:rsid w:val="00326768"/>
    <w:rsid w:val="003267A3"/>
    <w:rsid w:val="00326E3D"/>
    <w:rsid w:val="0032792A"/>
    <w:rsid w:val="00330837"/>
    <w:rsid w:val="00331653"/>
    <w:rsid w:val="00332079"/>
    <w:rsid w:val="00335096"/>
    <w:rsid w:val="003358D3"/>
    <w:rsid w:val="003361F6"/>
    <w:rsid w:val="00336568"/>
    <w:rsid w:val="00336977"/>
    <w:rsid w:val="00336E96"/>
    <w:rsid w:val="003370C4"/>
    <w:rsid w:val="003376A5"/>
    <w:rsid w:val="00342310"/>
    <w:rsid w:val="003424C9"/>
    <w:rsid w:val="0034267B"/>
    <w:rsid w:val="00342686"/>
    <w:rsid w:val="00342691"/>
    <w:rsid w:val="003434B4"/>
    <w:rsid w:val="003444C4"/>
    <w:rsid w:val="00344970"/>
    <w:rsid w:val="00344C90"/>
    <w:rsid w:val="00344F0A"/>
    <w:rsid w:val="00345F5E"/>
    <w:rsid w:val="003470B2"/>
    <w:rsid w:val="0035133B"/>
    <w:rsid w:val="003521E3"/>
    <w:rsid w:val="00352611"/>
    <w:rsid w:val="003530F7"/>
    <w:rsid w:val="003532F7"/>
    <w:rsid w:val="00353332"/>
    <w:rsid w:val="0035364A"/>
    <w:rsid w:val="003536F1"/>
    <w:rsid w:val="00353768"/>
    <w:rsid w:val="00353B4E"/>
    <w:rsid w:val="00353F47"/>
    <w:rsid w:val="00360876"/>
    <w:rsid w:val="00360EA1"/>
    <w:rsid w:val="00361B5B"/>
    <w:rsid w:val="003627E0"/>
    <w:rsid w:val="00362F18"/>
    <w:rsid w:val="00363477"/>
    <w:rsid w:val="00363A79"/>
    <w:rsid w:val="00364F97"/>
    <w:rsid w:val="003667F2"/>
    <w:rsid w:val="003676D9"/>
    <w:rsid w:val="003702B0"/>
    <w:rsid w:val="00371594"/>
    <w:rsid w:val="00371720"/>
    <w:rsid w:val="00372417"/>
    <w:rsid w:val="0037244A"/>
    <w:rsid w:val="003737AA"/>
    <w:rsid w:val="0037395C"/>
    <w:rsid w:val="00374CE0"/>
    <w:rsid w:val="00375106"/>
    <w:rsid w:val="003762A5"/>
    <w:rsid w:val="00376610"/>
    <w:rsid w:val="00376CFD"/>
    <w:rsid w:val="003773A9"/>
    <w:rsid w:val="00377ED5"/>
    <w:rsid w:val="003803A6"/>
    <w:rsid w:val="00380C05"/>
    <w:rsid w:val="0038134B"/>
    <w:rsid w:val="003828E2"/>
    <w:rsid w:val="00382B09"/>
    <w:rsid w:val="003833BA"/>
    <w:rsid w:val="00386700"/>
    <w:rsid w:val="00391493"/>
    <w:rsid w:val="00391F03"/>
    <w:rsid w:val="0039390C"/>
    <w:rsid w:val="00393BD5"/>
    <w:rsid w:val="00394213"/>
    <w:rsid w:val="003949C2"/>
    <w:rsid w:val="00395015"/>
    <w:rsid w:val="00395B26"/>
    <w:rsid w:val="00395C04"/>
    <w:rsid w:val="003967DA"/>
    <w:rsid w:val="00396B5A"/>
    <w:rsid w:val="00396EF2"/>
    <w:rsid w:val="003A079B"/>
    <w:rsid w:val="003A155C"/>
    <w:rsid w:val="003A1691"/>
    <w:rsid w:val="003A1B15"/>
    <w:rsid w:val="003A1E15"/>
    <w:rsid w:val="003A27B0"/>
    <w:rsid w:val="003A2CF2"/>
    <w:rsid w:val="003A3724"/>
    <w:rsid w:val="003A4219"/>
    <w:rsid w:val="003A4273"/>
    <w:rsid w:val="003A4378"/>
    <w:rsid w:val="003A49E0"/>
    <w:rsid w:val="003A71B1"/>
    <w:rsid w:val="003A7486"/>
    <w:rsid w:val="003A754A"/>
    <w:rsid w:val="003A7B97"/>
    <w:rsid w:val="003B1ECE"/>
    <w:rsid w:val="003B21A6"/>
    <w:rsid w:val="003B2276"/>
    <w:rsid w:val="003B27F2"/>
    <w:rsid w:val="003B2840"/>
    <w:rsid w:val="003B435F"/>
    <w:rsid w:val="003B469D"/>
    <w:rsid w:val="003B4811"/>
    <w:rsid w:val="003B4837"/>
    <w:rsid w:val="003B5012"/>
    <w:rsid w:val="003B67CE"/>
    <w:rsid w:val="003B694E"/>
    <w:rsid w:val="003C0FDA"/>
    <w:rsid w:val="003C1227"/>
    <w:rsid w:val="003C17D1"/>
    <w:rsid w:val="003C3843"/>
    <w:rsid w:val="003C3943"/>
    <w:rsid w:val="003C4121"/>
    <w:rsid w:val="003C4551"/>
    <w:rsid w:val="003C5935"/>
    <w:rsid w:val="003C6992"/>
    <w:rsid w:val="003C779E"/>
    <w:rsid w:val="003D09C4"/>
    <w:rsid w:val="003D11A8"/>
    <w:rsid w:val="003D1AFC"/>
    <w:rsid w:val="003D20AC"/>
    <w:rsid w:val="003D2C42"/>
    <w:rsid w:val="003D44BE"/>
    <w:rsid w:val="003D48EB"/>
    <w:rsid w:val="003D5208"/>
    <w:rsid w:val="003D6DCE"/>
    <w:rsid w:val="003D701D"/>
    <w:rsid w:val="003D756E"/>
    <w:rsid w:val="003E0C5B"/>
    <w:rsid w:val="003E1BF5"/>
    <w:rsid w:val="003E20A7"/>
    <w:rsid w:val="003E328C"/>
    <w:rsid w:val="003E3F06"/>
    <w:rsid w:val="003E4B44"/>
    <w:rsid w:val="003E613C"/>
    <w:rsid w:val="003E650A"/>
    <w:rsid w:val="003E6ED6"/>
    <w:rsid w:val="003E6F71"/>
    <w:rsid w:val="003E711A"/>
    <w:rsid w:val="003E74A3"/>
    <w:rsid w:val="003E7755"/>
    <w:rsid w:val="003E7A7F"/>
    <w:rsid w:val="003F0A42"/>
    <w:rsid w:val="003F103A"/>
    <w:rsid w:val="003F148E"/>
    <w:rsid w:val="003F1AEC"/>
    <w:rsid w:val="003F2AF5"/>
    <w:rsid w:val="003F413C"/>
    <w:rsid w:val="003F47C7"/>
    <w:rsid w:val="003F47F2"/>
    <w:rsid w:val="003F5542"/>
    <w:rsid w:val="003F5C53"/>
    <w:rsid w:val="003F661B"/>
    <w:rsid w:val="003F68BF"/>
    <w:rsid w:val="003F6C6E"/>
    <w:rsid w:val="003F7DBB"/>
    <w:rsid w:val="00400A5A"/>
    <w:rsid w:val="00401441"/>
    <w:rsid w:val="004014AE"/>
    <w:rsid w:val="00401A95"/>
    <w:rsid w:val="0040267E"/>
    <w:rsid w:val="00403E20"/>
    <w:rsid w:val="0040436B"/>
    <w:rsid w:val="004044DC"/>
    <w:rsid w:val="00404F62"/>
    <w:rsid w:val="004053B7"/>
    <w:rsid w:val="004057C1"/>
    <w:rsid w:val="00405A24"/>
    <w:rsid w:val="00406600"/>
    <w:rsid w:val="0040674C"/>
    <w:rsid w:val="00407381"/>
    <w:rsid w:val="00411241"/>
    <w:rsid w:val="00411C89"/>
    <w:rsid w:val="00411F60"/>
    <w:rsid w:val="004121B9"/>
    <w:rsid w:val="00412562"/>
    <w:rsid w:val="00412BED"/>
    <w:rsid w:val="00412D14"/>
    <w:rsid w:val="004141C3"/>
    <w:rsid w:val="00414694"/>
    <w:rsid w:val="004148D9"/>
    <w:rsid w:val="00414CAE"/>
    <w:rsid w:val="00415357"/>
    <w:rsid w:val="00416C01"/>
    <w:rsid w:val="00417225"/>
    <w:rsid w:val="0041748D"/>
    <w:rsid w:val="00417F14"/>
    <w:rsid w:val="00420AB7"/>
    <w:rsid w:val="00420E31"/>
    <w:rsid w:val="00420ED3"/>
    <w:rsid w:val="0042142C"/>
    <w:rsid w:val="00421C11"/>
    <w:rsid w:val="004223F6"/>
    <w:rsid w:val="00423EEF"/>
    <w:rsid w:val="00424277"/>
    <w:rsid w:val="0042430F"/>
    <w:rsid w:val="00424DB0"/>
    <w:rsid w:val="00425928"/>
    <w:rsid w:val="004259C7"/>
    <w:rsid w:val="00425CF2"/>
    <w:rsid w:val="004261E6"/>
    <w:rsid w:val="00426758"/>
    <w:rsid w:val="0042690F"/>
    <w:rsid w:val="00426939"/>
    <w:rsid w:val="0042791A"/>
    <w:rsid w:val="00431031"/>
    <w:rsid w:val="0043202F"/>
    <w:rsid w:val="0043215C"/>
    <w:rsid w:val="004330F8"/>
    <w:rsid w:val="004334CD"/>
    <w:rsid w:val="004336DE"/>
    <w:rsid w:val="00434163"/>
    <w:rsid w:val="00435557"/>
    <w:rsid w:val="00436EC7"/>
    <w:rsid w:val="004375DA"/>
    <w:rsid w:val="004378B5"/>
    <w:rsid w:val="00437BAF"/>
    <w:rsid w:val="00440520"/>
    <w:rsid w:val="00444888"/>
    <w:rsid w:val="00445F8B"/>
    <w:rsid w:val="00446534"/>
    <w:rsid w:val="00446CD4"/>
    <w:rsid w:val="0044773F"/>
    <w:rsid w:val="00447F63"/>
    <w:rsid w:val="004526AB"/>
    <w:rsid w:val="00453325"/>
    <w:rsid w:val="004540F4"/>
    <w:rsid w:val="00454A9B"/>
    <w:rsid w:val="00455C16"/>
    <w:rsid w:val="0045706F"/>
    <w:rsid w:val="00457A58"/>
    <w:rsid w:val="00457B00"/>
    <w:rsid w:val="00457E4B"/>
    <w:rsid w:val="00460916"/>
    <w:rsid w:val="00460A65"/>
    <w:rsid w:val="00460DBB"/>
    <w:rsid w:val="0046296A"/>
    <w:rsid w:val="0046319B"/>
    <w:rsid w:val="00463C09"/>
    <w:rsid w:val="004640FD"/>
    <w:rsid w:val="00464E96"/>
    <w:rsid w:val="00467BD0"/>
    <w:rsid w:val="0047042F"/>
    <w:rsid w:val="00471A75"/>
    <w:rsid w:val="00471B34"/>
    <w:rsid w:val="00471D6E"/>
    <w:rsid w:val="00472AB1"/>
    <w:rsid w:val="00472D02"/>
    <w:rsid w:val="004732F7"/>
    <w:rsid w:val="00473C95"/>
    <w:rsid w:val="00474510"/>
    <w:rsid w:val="0047485E"/>
    <w:rsid w:val="00474D06"/>
    <w:rsid w:val="0047627A"/>
    <w:rsid w:val="00476ADF"/>
    <w:rsid w:val="004773D9"/>
    <w:rsid w:val="00481284"/>
    <w:rsid w:val="004837EE"/>
    <w:rsid w:val="004844E7"/>
    <w:rsid w:val="004856BF"/>
    <w:rsid w:val="0048685E"/>
    <w:rsid w:val="00487B4A"/>
    <w:rsid w:val="004910CC"/>
    <w:rsid w:val="00492EFC"/>
    <w:rsid w:val="00493BA2"/>
    <w:rsid w:val="00496254"/>
    <w:rsid w:val="00496C05"/>
    <w:rsid w:val="004978E6"/>
    <w:rsid w:val="004979EB"/>
    <w:rsid w:val="00497FD0"/>
    <w:rsid w:val="004A0093"/>
    <w:rsid w:val="004A0BA5"/>
    <w:rsid w:val="004A1A53"/>
    <w:rsid w:val="004A1A69"/>
    <w:rsid w:val="004A2846"/>
    <w:rsid w:val="004A396F"/>
    <w:rsid w:val="004A4200"/>
    <w:rsid w:val="004A4AC7"/>
    <w:rsid w:val="004A4B96"/>
    <w:rsid w:val="004A512B"/>
    <w:rsid w:val="004A528B"/>
    <w:rsid w:val="004A52A5"/>
    <w:rsid w:val="004A5E44"/>
    <w:rsid w:val="004A69C4"/>
    <w:rsid w:val="004A6F5B"/>
    <w:rsid w:val="004A78F2"/>
    <w:rsid w:val="004B0449"/>
    <w:rsid w:val="004B0D86"/>
    <w:rsid w:val="004B1D15"/>
    <w:rsid w:val="004B2178"/>
    <w:rsid w:val="004B31BE"/>
    <w:rsid w:val="004B35E3"/>
    <w:rsid w:val="004B453D"/>
    <w:rsid w:val="004B4660"/>
    <w:rsid w:val="004B50DD"/>
    <w:rsid w:val="004B55B4"/>
    <w:rsid w:val="004B6361"/>
    <w:rsid w:val="004B72FD"/>
    <w:rsid w:val="004B74CC"/>
    <w:rsid w:val="004C0708"/>
    <w:rsid w:val="004C12AB"/>
    <w:rsid w:val="004C1A86"/>
    <w:rsid w:val="004C1E68"/>
    <w:rsid w:val="004C4BE0"/>
    <w:rsid w:val="004C50C2"/>
    <w:rsid w:val="004C5212"/>
    <w:rsid w:val="004C52AC"/>
    <w:rsid w:val="004C6C8F"/>
    <w:rsid w:val="004C7F19"/>
    <w:rsid w:val="004D00EE"/>
    <w:rsid w:val="004D16C8"/>
    <w:rsid w:val="004D3B21"/>
    <w:rsid w:val="004D5988"/>
    <w:rsid w:val="004D6CA5"/>
    <w:rsid w:val="004D70EA"/>
    <w:rsid w:val="004D7BE7"/>
    <w:rsid w:val="004E0776"/>
    <w:rsid w:val="004E172C"/>
    <w:rsid w:val="004E19EB"/>
    <w:rsid w:val="004E1F55"/>
    <w:rsid w:val="004E254A"/>
    <w:rsid w:val="004E2991"/>
    <w:rsid w:val="004E4699"/>
    <w:rsid w:val="004E4751"/>
    <w:rsid w:val="004E5313"/>
    <w:rsid w:val="004E57D9"/>
    <w:rsid w:val="004E66FB"/>
    <w:rsid w:val="004E7044"/>
    <w:rsid w:val="004E7A9C"/>
    <w:rsid w:val="004F003B"/>
    <w:rsid w:val="004F0094"/>
    <w:rsid w:val="004F09FE"/>
    <w:rsid w:val="004F12AB"/>
    <w:rsid w:val="004F1B62"/>
    <w:rsid w:val="004F1C25"/>
    <w:rsid w:val="004F243C"/>
    <w:rsid w:val="004F3E95"/>
    <w:rsid w:val="004F46EC"/>
    <w:rsid w:val="004F479D"/>
    <w:rsid w:val="004F4FEA"/>
    <w:rsid w:val="004F5147"/>
    <w:rsid w:val="004F6CA2"/>
    <w:rsid w:val="004F6D08"/>
    <w:rsid w:val="004F6D9F"/>
    <w:rsid w:val="00500B1F"/>
    <w:rsid w:val="00501468"/>
    <w:rsid w:val="0050191E"/>
    <w:rsid w:val="00502273"/>
    <w:rsid w:val="00502701"/>
    <w:rsid w:val="00503C42"/>
    <w:rsid w:val="00505F3B"/>
    <w:rsid w:val="005060B1"/>
    <w:rsid w:val="0050611A"/>
    <w:rsid w:val="005069B6"/>
    <w:rsid w:val="00510345"/>
    <w:rsid w:val="00510E0D"/>
    <w:rsid w:val="00511147"/>
    <w:rsid w:val="005113D1"/>
    <w:rsid w:val="005119DF"/>
    <w:rsid w:val="00513ADB"/>
    <w:rsid w:val="00514901"/>
    <w:rsid w:val="005150AF"/>
    <w:rsid w:val="00515EDE"/>
    <w:rsid w:val="005166B9"/>
    <w:rsid w:val="00517A08"/>
    <w:rsid w:val="00517DF6"/>
    <w:rsid w:val="00517ED4"/>
    <w:rsid w:val="005206AD"/>
    <w:rsid w:val="0052124B"/>
    <w:rsid w:val="0052143A"/>
    <w:rsid w:val="0052176D"/>
    <w:rsid w:val="005223E0"/>
    <w:rsid w:val="00522CBC"/>
    <w:rsid w:val="00522EBE"/>
    <w:rsid w:val="0052459F"/>
    <w:rsid w:val="0052483A"/>
    <w:rsid w:val="00525472"/>
    <w:rsid w:val="00525F92"/>
    <w:rsid w:val="00530090"/>
    <w:rsid w:val="0053149E"/>
    <w:rsid w:val="005330DB"/>
    <w:rsid w:val="0053313A"/>
    <w:rsid w:val="005344C4"/>
    <w:rsid w:val="00534FB3"/>
    <w:rsid w:val="00535468"/>
    <w:rsid w:val="00536000"/>
    <w:rsid w:val="005369C2"/>
    <w:rsid w:val="00536D46"/>
    <w:rsid w:val="00536F68"/>
    <w:rsid w:val="0053795B"/>
    <w:rsid w:val="0054016C"/>
    <w:rsid w:val="00541434"/>
    <w:rsid w:val="0054212B"/>
    <w:rsid w:val="005423FD"/>
    <w:rsid w:val="00543E8F"/>
    <w:rsid w:val="005441DD"/>
    <w:rsid w:val="00544BF6"/>
    <w:rsid w:val="00546305"/>
    <w:rsid w:val="005463E2"/>
    <w:rsid w:val="00546FE2"/>
    <w:rsid w:val="00547972"/>
    <w:rsid w:val="00551771"/>
    <w:rsid w:val="00551C0A"/>
    <w:rsid w:val="005544C2"/>
    <w:rsid w:val="00554C70"/>
    <w:rsid w:val="00554FDD"/>
    <w:rsid w:val="00555459"/>
    <w:rsid w:val="00555547"/>
    <w:rsid w:val="00557338"/>
    <w:rsid w:val="00557FE1"/>
    <w:rsid w:val="00560A6A"/>
    <w:rsid w:val="00562242"/>
    <w:rsid w:val="005627D7"/>
    <w:rsid w:val="00562B6C"/>
    <w:rsid w:val="005631ED"/>
    <w:rsid w:val="0056400E"/>
    <w:rsid w:val="00564641"/>
    <w:rsid w:val="00564AC4"/>
    <w:rsid w:val="00564D45"/>
    <w:rsid w:val="005655DD"/>
    <w:rsid w:val="00565910"/>
    <w:rsid w:val="00565C3D"/>
    <w:rsid w:val="005660DC"/>
    <w:rsid w:val="005663EB"/>
    <w:rsid w:val="0056645B"/>
    <w:rsid w:val="005672BA"/>
    <w:rsid w:val="005700FE"/>
    <w:rsid w:val="00570183"/>
    <w:rsid w:val="005710AB"/>
    <w:rsid w:val="00572E2A"/>
    <w:rsid w:val="00573B95"/>
    <w:rsid w:val="00574877"/>
    <w:rsid w:val="00574BD9"/>
    <w:rsid w:val="00574CA8"/>
    <w:rsid w:val="00574E22"/>
    <w:rsid w:val="00576CE0"/>
    <w:rsid w:val="00577781"/>
    <w:rsid w:val="00577AAC"/>
    <w:rsid w:val="00577B3F"/>
    <w:rsid w:val="0058117E"/>
    <w:rsid w:val="005818A5"/>
    <w:rsid w:val="00581E5E"/>
    <w:rsid w:val="005827AC"/>
    <w:rsid w:val="00583034"/>
    <w:rsid w:val="00583486"/>
    <w:rsid w:val="005834C2"/>
    <w:rsid w:val="005838F8"/>
    <w:rsid w:val="00583E94"/>
    <w:rsid w:val="00584B10"/>
    <w:rsid w:val="00584DA0"/>
    <w:rsid w:val="00584FDF"/>
    <w:rsid w:val="005854D9"/>
    <w:rsid w:val="00585CA7"/>
    <w:rsid w:val="00585CB3"/>
    <w:rsid w:val="00585E81"/>
    <w:rsid w:val="005862CF"/>
    <w:rsid w:val="0058644A"/>
    <w:rsid w:val="005903A3"/>
    <w:rsid w:val="00590A24"/>
    <w:rsid w:val="00591F73"/>
    <w:rsid w:val="00593245"/>
    <w:rsid w:val="00593541"/>
    <w:rsid w:val="00594367"/>
    <w:rsid w:val="005950AC"/>
    <w:rsid w:val="005958C9"/>
    <w:rsid w:val="0059592D"/>
    <w:rsid w:val="00595EFD"/>
    <w:rsid w:val="00595F63"/>
    <w:rsid w:val="00596272"/>
    <w:rsid w:val="005A14D7"/>
    <w:rsid w:val="005A20DB"/>
    <w:rsid w:val="005A2C3E"/>
    <w:rsid w:val="005A36D9"/>
    <w:rsid w:val="005A3F18"/>
    <w:rsid w:val="005A4F2B"/>
    <w:rsid w:val="005A5568"/>
    <w:rsid w:val="005A65B0"/>
    <w:rsid w:val="005A65EA"/>
    <w:rsid w:val="005B0294"/>
    <w:rsid w:val="005B1A21"/>
    <w:rsid w:val="005B1FAC"/>
    <w:rsid w:val="005B2F0D"/>
    <w:rsid w:val="005B3B2E"/>
    <w:rsid w:val="005B57C3"/>
    <w:rsid w:val="005B5F21"/>
    <w:rsid w:val="005B5F9F"/>
    <w:rsid w:val="005B64D5"/>
    <w:rsid w:val="005B6EEE"/>
    <w:rsid w:val="005C0CE3"/>
    <w:rsid w:val="005C2CB3"/>
    <w:rsid w:val="005C37AD"/>
    <w:rsid w:val="005C457E"/>
    <w:rsid w:val="005C5409"/>
    <w:rsid w:val="005C6085"/>
    <w:rsid w:val="005C7246"/>
    <w:rsid w:val="005D0A27"/>
    <w:rsid w:val="005D15C6"/>
    <w:rsid w:val="005D2FE2"/>
    <w:rsid w:val="005D320B"/>
    <w:rsid w:val="005D3694"/>
    <w:rsid w:val="005D477E"/>
    <w:rsid w:val="005D4B4C"/>
    <w:rsid w:val="005D7581"/>
    <w:rsid w:val="005E195C"/>
    <w:rsid w:val="005E19FA"/>
    <w:rsid w:val="005E21B1"/>
    <w:rsid w:val="005E34E6"/>
    <w:rsid w:val="005E4470"/>
    <w:rsid w:val="005E4BC5"/>
    <w:rsid w:val="005E5E6F"/>
    <w:rsid w:val="005E6055"/>
    <w:rsid w:val="005E6097"/>
    <w:rsid w:val="005E6903"/>
    <w:rsid w:val="005E7396"/>
    <w:rsid w:val="005E74C9"/>
    <w:rsid w:val="005E7A75"/>
    <w:rsid w:val="005E7AA3"/>
    <w:rsid w:val="005F0ED4"/>
    <w:rsid w:val="005F11FE"/>
    <w:rsid w:val="005F2A7E"/>
    <w:rsid w:val="005F310E"/>
    <w:rsid w:val="005F5AC9"/>
    <w:rsid w:val="005F76C3"/>
    <w:rsid w:val="006007D9"/>
    <w:rsid w:val="00601C2D"/>
    <w:rsid w:val="00602093"/>
    <w:rsid w:val="006023DD"/>
    <w:rsid w:val="00602E24"/>
    <w:rsid w:val="00605195"/>
    <w:rsid w:val="00605548"/>
    <w:rsid w:val="006057C7"/>
    <w:rsid w:val="006075A5"/>
    <w:rsid w:val="006078BA"/>
    <w:rsid w:val="006114B9"/>
    <w:rsid w:val="00612F74"/>
    <w:rsid w:val="006134B5"/>
    <w:rsid w:val="00615927"/>
    <w:rsid w:val="00615C56"/>
    <w:rsid w:val="00616633"/>
    <w:rsid w:val="006171DA"/>
    <w:rsid w:val="006175FD"/>
    <w:rsid w:val="00617A42"/>
    <w:rsid w:val="0062022C"/>
    <w:rsid w:val="00620289"/>
    <w:rsid w:val="006203FB"/>
    <w:rsid w:val="0062069A"/>
    <w:rsid w:val="00620EE4"/>
    <w:rsid w:val="00621675"/>
    <w:rsid w:val="00621A37"/>
    <w:rsid w:val="00621E2C"/>
    <w:rsid w:val="0062278E"/>
    <w:rsid w:val="00622D30"/>
    <w:rsid w:val="0062339A"/>
    <w:rsid w:val="00623B88"/>
    <w:rsid w:val="00623DCD"/>
    <w:rsid w:val="00623F10"/>
    <w:rsid w:val="00624612"/>
    <w:rsid w:val="00624C1F"/>
    <w:rsid w:val="00626D30"/>
    <w:rsid w:val="00626F07"/>
    <w:rsid w:val="00626FF5"/>
    <w:rsid w:val="00630979"/>
    <w:rsid w:val="00631431"/>
    <w:rsid w:val="00631CFE"/>
    <w:rsid w:val="006327C2"/>
    <w:rsid w:val="0063337B"/>
    <w:rsid w:val="00633428"/>
    <w:rsid w:val="00633A0E"/>
    <w:rsid w:val="00634A0C"/>
    <w:rsid w:val="00634A30"/>
    <w:rsid w:val="00634B91"/>
    <w:rsid w:val="006350E7"/>
    <w:rsid w:val="00635980"/>
    <w:rsid w:val="00635BEF"/>
    <w:rsid w:val="00635DDB"/>
    <w:rsid w:val="006367DE"/>
    <w:rsid w:val="00640B40"/>
    <w:rsid w:val="00642249"/>
    <w:rsid w:val="0064292C"/>
    <w:rsid w:val="00644051"/>
    <w:rsid w:val="0064487E"/>
    <w:rsid w:val="00646742"/>
    <w:rsid w:val="0064696A"/>
    <w:rsid w:val="00646A8F"/>
    <w:rsid w:val="00646EB6"/>
    <w:rsid w:val="006474F8"/>
    <w:rsid w:val="00650C36"/>
    <w:rsid w:val="00651611"/>
    <w:rsid w:val="00651E83"/>
    <w:rsid w:val="006521D6"/>
    <w:rsid w:val="00652C40"/>
    <w:rsid w:val="006539CC"/>
    <w:rsid w:val="00655AF6"/>
    <w:rsid w:val="00655B23"/>
    <w:rsid w:val="006560C2"/>
    <w:rsid w:val="006560C5"/>
    <w:rsid w:val="006573C6"/>
    <w:rsid w:val="006578ED"/>
    <w:rsid w:val="0066113A"/>
    <w:rsid w:val="00662021"/>
    <w:rsid w:val="0066209D"/>
    <w:rsid w:val="006629E5"/>
    <w:rsid w:val="00663871"/>
    <w:rsid w:val="00663EA9"/>
    <w:rsid w:val="00664A78"/>
    <w:rsid w:val="00665F9B"/>
    <w:rsid w:val="006661C1"/>
    <w:rsid w:val="00667139"/>
    <w:rsid w:val="006672DC"/>
    <w:rsid w:val="006707FC"/>
    <w:rsid w:val="00670CC0"/>
    <w:rsid w:val="00670D7B"/>
    <w:rsid w:val="0067136F"/>
    <w:rsid w:val="00671AE3"/>
    <w:rsid w:val="006733AE"/>
    <w:rsid w:val="006737F6"/>
    <w:rsid w:val="0067423D"/>
    <w:rsid w:val="00674291"/>
    <w:rsid w:val="00674A26"/>
    <w:rsid w:val="00674D08"/>
    <w:rsid w:val="00674F99"/>
    <w:rsid w:val="00675C76"/>
    <w:rsid w:val="006768F6"/>
    <w:rsid w:val="00677575"/>
    <w:rsid w:val="006777AF"/>
    <w:rsid w:val="00680C1B"/>
    <w:rsid w:val="0068381D"/>
    <w:rsid w:val="00684D87"/>
    <w:rsid w:val="00684E58"/>
    <w:rsid w:val="00686847"/>
    <w:rsid w:val="00687339"/>
    <w:rsid w:val="0068748F"/>
    <w:rsid w:val="00687810"/>
    <w:rsid w:val="00687B14"/>
    <w:rsid w:val="0069338C"/>
    <w:rsid w:val="006938B8"/>
    <w:rsid w:val="006939ED"/>
    <w:rsid w:val="00694496"/>
    <w:rsid w:val="00694B43"/>
    <w:rsid w:val="00694C22"/>
    <w:rsid w:val="0069519A"/>
    <w:rsid w:val="00697FFA"/>
    <w:rsid w:val="006A0A99"/>
    <w:rsid w:val="006A0EC8"/>
    <w:rsid w:val="006A1F2F"/>
    <w:rsid w:val="006A40B5"/>
    <w:rsid w:val="006A4C8B"/>
    <w:rsid w:val="006A4E14"/>
    <w:rsid w:val="006A4EFC"/>
    <w:rsid w:val="006A616D"/>
    <w:rsid w:val="006A6C68"/>
    <w:rsid w:val="006A7559"/>
    <w:rsid w:val="006B029F"/>
    <w:rsid w:val="006B2A07"/>
    <w:rsid w:val="006B32B6"/>
    <w:rsid w:val="006B366F"/>
    <w:rsid w:val="006B40A7"/>
    <w:rsid w:val="006B530B"/>
    <w:rsid w:val="006B58A6"/>
    <w:rsid w:val="006B5E03"/>
    <w:rsid w:val="006B5F38"/>
    <w:rsid w:val="006B66AC"/>
    <w:rsid w:val="006B7D43"/>
    <w:rsid w:val="006C05A1"/>
    <w:rsid w:val="006C0EC9"/>
    <w:rsid w:val="006C1057"/>
    <w:rsid w:val="006C280D"/>
    <w:rsid w:val="006C2BB0"/>
    <w:rsid w:val="006C328B"/>
    <w:rsid w:val="006C49CE"/>
    <w:rsid w:val="006C4BB3"/>
    <w:rsid w:val="006C5ACD"/>
    <w:rsid w:val="006C6F04"/>
    <w:rsid w:val="006C7122"/>
    <w:rsid w:val="006C74D4"/>
    <w:rsid w:val="006C77B5"/>
    <w:rsid w:val="006C7802"/>
    <w:rsid w:val="006C7812"/>
    <w:rsid w:val="006C7C50"/>
    <w:rsid w:val="006D250A"/>
    <w:rsid w:val="006D2D42"/>
    <w:rsid w:val="006D31FA"/>
    <w:rsid w:val="006D3287"/>
    <w:rsid w:val="006D32CD"/>
    <w:rsid w:val="006D32E0"/>
    <w:rsid w:val="006D4195"/>
    <w:rsid w:val="006D4458"/>
    <w:rsid w:val="006D4593"/>
    <w:rsid w:val="006D471F"/>
    <w:rsid w:val="006D4C40"/>
    <w:rsid w:val="006D4C4C"/>
    <w:rsid w:val="006D5065"/>
    <w:rsid w:val="006D6013"/>
    <w:rsid w:val="006D6842"/>
    <w:rsid w:val="006D6878"/>
    <w:rsid w:val="006D752E"/>
    <w:rsid w:val="006D79B0"/>
    <w:rsid w:val="006E0273"/>
    <w:rsid w:val="006E1482"/>
    <w:rsid w:val="006E22F3"/>
    <w:rsid w:val="006E2447"/>
    <w:rsid w:val="006E3554"/>
    <w:rsid w:val="006E4769"/>
    <w:rsid w:val="006E5994"/>
    <w:rsid w:val="006E791A"/>
    <w:rsid w:val="006E79C3"/>
    <w:rsid w:val="006F0816"/>
    <w:rsid w:val="006F41D3"/>
    <w:rsid w:val="006F4DAE"/>
    <w:rsid w:val="006F5209"/>
    <w:rsid w:val="006F61E6"/>
    <w:rsid w:val="006F6A7E"/>
    <w:rsid w:val="00700C03"/>
    <w:rsid w:val="00700C87"/>
    <w:rsid w:val="00703709"/>
    <w:rsid w:val="00703C38"/>
    <w:rsid w:val="0070472E"/>
    <w:rsid w:val="0070562C"/>
    <w:rsid w:val="00706465"/>
    <w:rsid w:val="0070661F"/>
    <w:rsid w:val="00707B2B"/>
    <w:rsid w:val="00712318"/>
    <w:rsid w:val="00712C6C"/>
    <w:rsid w:val="00717DC0"/>
    <w:rsid w:val="0072006C"/>
    <w:rsid w:val="0072176E"/>
    <w:rsid w:val="0072261F"/>
    <w:rsid w:val="00722B7A"/>
    <w:rsid w:val="00722ECF"/>
    <w:rsid w:val="00723153"/>
    <w:rsid w:val="0072382A"/>
    <w:rsid w:val="007238E9"/>
    <w:rsid w:val="00724A9A"/>
    <w:rsid w:val="0072691E"/>
    <w:rsid w:val="00726A9E"/>
    <w:rsid w:val="00726D59"/>
    <w:rsid w:val="00731BEC"/>
    <w:rsid w:val="00731F60"/>
    <w:rsid w:val="00733EB5"/>
    <w:rsid w:val="00734953"/>
    <w:rsid w:val="00735BAC"/>
    <w:rsid w:val="00736594"/>
    <w:rsid w:val="00736855"/>
    <w:rsid w:val="00736995"/>
    <w:rsid w:val="00736CDE"/>
    <w:rsid w:val="00737B51"/>
    <w:rsid w:val="00742EC9"/>
    <w:rsid w:val="007436A5"/>
    <w:rsid w:val="00743A98"/>
    <w:rsid w:val="0074462B"/>
    <w:rsid w:val="00746D35"/>
    <w:rsid w:val="00747A3E"/>
    <w:rsid w:val="00750A79"/>
    <w:rsid w:val="0075291F"/>
    <w:rsid w:val="00752D58"/>
    <w:rsid w:val="00753C85"/>
    <w:rsid w:val="00753CED"/>
    <w:rsid w:val="00755005"/>
    <w:rsid w:val="0075540E"/>
    <w:rsid w:val="007558CD"/>
    <w:rsid w:val="007563E1"/>
    <w:rsid w:val="00756A45"/>
    <w:rsid w:val="00760BD2"/>
    <w:rsid w:val="00761AD2"/>
    <w:rsid w:val="00762CC0"/>
    <w:rsid w:val="0076432E"/>
    <w:rsid w:val="00764D8D"/>
    <w:rsid w:val="00765094"/>
    <w:rsid w:val="00766740"/>
    <w:rsid w:val="0076752F"/>
    <w:rsid w:val="00767D80"/>
    <w:rsid w:val="0077082F"/>
    <w:rsid w:val="00770AB1"/>
    <w:rsid w:val="00771742"/>
    <w:rsid w:val="007735FC"/>
    <w:rsid w:val="007737FC"/>
    <w:rsid w:val="00774735"/>
    <w:rsid w:val="00774DFC"/>
    <w:rsid w:val="007752B2"/>
    <w:rsid w:val="007754BF"/>
    <w:rsid w:val="007754CD"/>
    <w:rsid w:val="00775A84"/>
    <w:rsid w:val="00775AC1"/>
    <w:rsid w:val="007765F2"/>
    <w:rsid w:val="00776954"/>
    <w:rsid w:val="00776A13"/>
    <w:rsid w:val="007773F7"/>
    <w:rsid w:val="007775BB"/>
    <w:rsid w:val="00777819"/>
    <w:rsid w:val="00780353"/>
    <w:rsid w:val="007822FE"/>
    <w:rsid w:val="00782535"/>
    <w:rsid w:val="00784154"/>
    <w:rsid w:val="00785B69"/>
    <w:rsid w:val="00790C9C"/>
    <w:rsid w:val="00790FE0"/>
    <w:rsid w:val="00791E93"/>
    <w:rsid w:val="007920A3"/>
    <w:rsid w:val="007922ED"/>
    <w:rsid w:val="007923B6"/>
    <w:rsid w:val="007927FE"/>
    <w:rsid w:val="007948F8"/>
    <w:rsid w:val="00794A57"/>
    <w:rsid w:val="007950D4"/>
    <w:rsid w:val="00795E85"/>
    <w:rsid w:val="0079685A"/>
    <w:rsid w:val="00797751"/>
    <w:rsid w:val="00797C2A"/>
    <w:rsid w:val="007A0E09"/>
    <w:rsid w:val="007A1C6F"/>
    <w:rsid w:val="007A3EC5"/>
    <w:rsid w:val="007A4F2A"/>
    <w:rsid w:val="007A6C0C"/>
    <w:rsid w:val="007A7D3F"/>
    <w:rsid w:val="007B03BB"/>
    <w:rsid w:val="007B06A3"/>
    <w:rsid w:val="007B09EA"/>
    <w:rsid w:val="007B1750"/>
    <w:rsid w:val="007B249E"/>
    <w:rsid w:val="007B4F4E"/>
    <w:rsid w:val="007B58B8"/>
    <w:rsid w:val="007B5CBA"/>
    <w:rsid w:val="007B623F"/>
    <w:rsid w:val="007B6D62"/>
    <w:rsid w:val="007C1D0E"/>
    <w:rsid w:val="007C2292"/>
    <w:rsid w:val="007C25AE"/>
    <w:rsid w:val="007C66D0"/>
    <w:rsid w:val="007C7AF9"/>
    <w:rsid w:val="007D06E2"/>
    <w:rsid w:val="007D0D97"/>
    <w:rsid w:val="007D1299"/>
    <w:rsid w:val="007D37E3"/>
    <w:rsid w:val="007D3953"/>
    <w:rsid w:val="007D3BA8"/>
    <w:rsid w:val="007D3D23"/>
    <w:rsid w:val="007D3F3A"/>
    <w:rsid w:val="007D5E25"/>
    <w:rsid w:val="007D7028"/>
    <w:rsid w:val="007E01E8"/>
    <w:rsid w:val="007E04D9"/>
    <w:rsid w:val="007E07D3"/>
    <w:rsid w:val="007E1915"/>
    <w:rsid w:val="007E1CEE"/>
    <w:rsid w:val="007E3037"/>
    <w:rsid w:val="007E3548"/>
    <w:rsid w:val="007E3DCE"/>
    <w:rsid w:val="007E40C5"/>
    <w:rsid w:val="007E413A"/>
    <w:rsid w:val="007E4F21"/>
    <w:rsid w:val="007E5C33"/>
    <w:rsid w:val="007E69DE"/>
    <w:rsid w:val="007E7808"/>
    <w:rsid w:val="007F0398"/>
    <w:rsid w:val="007F0437"/>
    <w:rsid w:val="007F07D1"/>
    <w:rsid w:val="007F0F0F"/>
    <w:rsid w:val="007F10D2"/>
    <w:rsid w:val="007F1849"/>
    <w:rsid w:val="007F1CA9"/>
    <w:rsid w:val="007F2A69"/>
    <w:rsid w:val="007F2B12"/>
    <w:rsid w:val="007F3390"/>
    <w:rsid w:val="007F4010"/>
    <w:rsid w:val="007F434E"/>
    <w:rsid w:val="007F44E4"/>
    <w:rsid w:val="007F48BD"/>
    <w:rsid w:val="007F73E2"/>
    <w:rsid w:val="007F7715"/>
    <w:rsid w:val="007F772A"/>
    <w:rsid w:val="0080087D"/>
    <w:rsid w:val="00801156"/>
    <w:rsid w:val="00801D5E"/>
    <w:rsid w:val="00801F44"/>
    <w:rsid w:val="008032D6"/>
    <w:rsid w:val="00804204"/>
    <w:rsid w:val="00804255"/>
    <w:rsid w:val="00805B1A"/>
    <w:rsid w:val="00806BF1"/>
    <w:rsid w:val="00807F7C"/>
    <w:rsid w:val="00810DF6"/>
    <w:rsid w:val="00812131"/>
    <w:rsid w:val="00812E45"/>
    <w:rsid w:val="0081373D"/>
    <w:rsid w:val="00813E4F"/>
    <w:rsid w:val="00813EAA"/>
    <w:rsid w:val="008150E8"/>
    <w:rsid w:val="008163DA"/>
    <w:rsid w:val="00816772"/>
    <w:rsid w:val="00820B16"/>
    <w:rsid w:val="00820E62"/>
    <w:rsid w:val="00820ECD"/>
    <w:rsid w:val="00820F4B"/>
    <w:rsid w:val="00821D8E"/>
    <w:rsid w:val="008235BE"/>
    <w:rsid w:val="0082523B"/>
    <w:rsid w:val="00826249"/>
    <w:rsid w:val="00826388"/>
    <w:rsid w:val="008266F5"/>
    <w:rsid w:val="008275E8"/>
    <w:rsid w:val="00830E1C"/>
    <w:rsid w:val="00832680"/>
    <w:rsid w:val="008329F7"/>
    <w:rsid w:val="00832F42"/>
    <w:rsid w:val="0083306C"/>
    <w:rsid w:val="00833D33"/>
    <w:rsid w:val="00833F3F"/>
    <w:rsid w:val="008348E7"/>
    <w:rsid w:val="00834A89"/>
    <w:rsid w:val="00835144"/>
    <w:rsid w:val="00835489"/>
    <w:rsid w:val="00836EF6"/>
    <w:rsid w:val="00840002"/>
    <w:rsid w:val="00840371"/>
    <w:rsid w:val="008410DF"/>
    <w:rsid w:val="008419BB"/>
    <w:rsid w:val="00843C24"/>
    <w:rsid w:val="00844A1A"/>
    <w:rsid w:val="00845F86"/>
    <w:rsid w:val="008462B7"/>
    <w:rsid w:val="00847BD8"/>
    <w:rsid w:val="00847C7F"/>
    <w:rsid w:val="0085100F"/>
    <w:rsid w:val="008518F9"/>
    <w:rsid w:val="00851E0D"/>
    <w:rsid w:val="0085675B"/>
    <w:rsid w:val="008570A8"/>
    <w:rsid w:val="00860005"/>
    <w:rsid w:val="00860860"/>
    <w:rsid w:val="00862691"/>
    <w:rsid w:val="00863C91"/>
    <w:rsid w:val="00863F50"/>
    <w:rsid w:val="008647D4"/>
    <w:rsid w:val="0086505D"/>
    <w:rsid w:val="00866E71"/>
    <w:rsid w:val="0086753F"/>
    <w:rsid w:val="00867876"/>
    <w:rsid w:val="00867A7D"/>
    <w:rsid w:val="008704DE"/>
    <w:rsid w:val="008705B3"/>
    <w:rsid w:val="00871510"/>
    <w:rsid w:val="00871E72"/>
    <w:rsid w:val="00872E9A"/>
    <w:rsid w:val="008730E1"/>
    <w:rsid w:val="00873AD8"/>
    <w:rsid w:val="00874C23"/>
    <w:rsid w:val="00875135"/>
    <w:rsid w:val="00875352"/>
    <w:rsid w:val="0087613B"/>
    <w:rsid w:val="00876F29"/>
    <w:rsid w:val="00877550"/>
    <w:rsid w:val="00877735"/>
    <w:rsid w:val="0088024F"/>
    <w:rsid w:val="008803C3"/>
    <w:rsid w:val="0088059C"/>
    <w:rsid w:val="0088117F"/>
    <w:rsid w:val="008811FE"/>
    <w:rsid w:val="0088140F"/>
    <w:rsid w:val="008821A0"/>
    <w:rsid w:val="008827B3"/>
    <w:rsid w:val="0088328D"/>
    <w:rsid w:val="00883A20"/>
    <w:rsid w:val="00885875"/>
    <w:rsid w:val="0088785C"/>
    <w:rsid w:val="00887A71"/>
    <w:rsid w:val="00887AC3"/>
    <w:rsid w:val="0089082B"/>
    <w:rsid w:val="00890945"/>
    <w:rsid w:val="00890B38"/>
    <w:rsid w:val="00891A23"/>
    <w:rsid w:val="00891B73"/>
    <w:rsid w:val="00891BAD"/>
    <w:rsid w:val="00891CE5"/>
    <w:rsid w:val="008921E7"/>
    <w:rsid w:val="00892D71"/>
    <w:rsid w:val="0089311C"/>
    <w:rsid w:val="008932F1"/>
    <w:rsid w:val="0089368F"/>
    <w:rsid w:val="00893BFA"/>
    <w:rsid w:val="008942A4"/>
    <w:rsid w:val="00894956"/>
    <w:rsid w:val="00895398"/>
    <w:rsid w:val="00896F5B"/>
    <w:rsid w:val="008971D6"/>
    <w:rsid w:val="008A0D78"/>
    <w:rsid w:val="008A172A"/>
    <w:rsid w:val="008A1BA4"/>
    <w:rsid w:val="008A1D98"/>
    <w:rsid w:val="008A1FF4"/>
    <w:rsid w:val="008A2FBC"/>
    <w:rsid w:val="008A360F"/>
    <w:rsid w:val="008A3E07"/>
    <w:rsid w:val="008A4BDA"/>
    <w:rsid w:val="008A4C98"/>
    <w:rsid w:val="008A5913"/>
    <w:rsid w:val="008A5BAD"/>
    <w:rsid w:val="008A663C"/>
    <w:rsid w:val="008A71A1"/>
    <w:rsid w:val="008A799B"/>
    <w:rsid w:val="008B01E6"/>
    <w:rsid w:val="008B0259"/>
    <w:rsid w:val="008B045C"/>
    <w:rsid w:val="008B074E"/>
    <w:rsid w:val="008B2216"/>
    <w:rsid w:val="008B25A2"/>
    <w:rsid w:val="008B2691"/>
    <w:rsid w:val="008B37B1"/>
    <w:rsid w:val="008B48D9"/>
    <w:rsid w:val="008B52CD"/>
    <w:rsid w:val="008B569F"/>
    <w:rsid w:val="008B6DDD"/>
    <w:rsid w:val="008B70F6"/>
    <w:rsid w:val="008B7CFA"/>
    <w:rsid w:val="008C0CD3"/>
    <w:rsid w:val="008C0E4E"/>
    <w:rsid w:val="008C2ACE"/>
    <w:rsid w:val="008C38B5"/>
    <w:rsid w:val="008C55C4"/>
    <w:rsid w:val="008D1255"/>
    <w:rsid w:val="008D1326"/>
    <w:rsid w:val="008D2AA5"/>
    <w:rsid w:val="008D2E9F"/>
    <w:rsid w:val="008D32CB"/>
    <w:rsid w:val="008D4186"/>
    <w:rsid w:val="008D4241"/>
    <w:rsid w:val="008D5123"/>
    <w:rsid w:val="008D6F5B"/>
    <w:rsid w:val="008D7BC3"/>
    <w:rsid w:val="008E0F91"/>
    <w:rsid w:val="008E1144"/>
    <w:rsid w:val="008E2279"/>
    <w:rsid w:val="008E2A04"/>
    <w:rsid w:val="008E2CC2"/>
    <w:rsid w:val="008E31E5"/>
    <w:rsid w:val="008E4FFB"/>
    <w:rsid w:val="008E5379"/>
    <w:rsid w:val="008E553A"/>
    <w:rsid w:val="008E6248"/>
    <w:rsid w:val="008E6621"/>
    <w:rsid w:val="008E6ADD"/>
    <w:rsid w:val="008E6B7C"/>
    <w:rsid w:val="008F0AFD"/>
    <w:rsid w:val="008F0CB7"/>
    <w:rsid w:val="008F0EC7"/>
    <w:rsid w:val="008F10E5"/>
    <w:rsid w:val="008F306F"/>
    <w:rsid w:val="008F39F8"/>
    <w:rsid w:val="008F3BC3"/>
    <w:rsid w:val="008F4FBD"/>
    <w:rsid w:val="008F65CE"/>
    <w:rsid w:val="008F672E"/>
    <w:rsid w:val="008F7026"/>
    <w:rsid w:val="008F7777"/>
    <w:rsid w:val="008F7C17"/>
    <w:rsid w:val="009003CB"/>
    <w:rsid w:val="0090072F"/>
    <w:rsid w:val="00900B5F"/>
    <w:rsid w:val="009013C0"/>
    <w:rsid w:val="00901988"/>
    <w:rsid w:val="009034F5"/>
    <w:rsid w:val="009037E1"/>
    <w:rsid w:val="00904562"/>
    <w:rsid w:val="00904C49"/>
    <w:rsid w:val="0090595F"/>
    <w:rsid w:val="009109A7"/>
    <w:rsid w:val="00910A19"/>
    <w:rsid w:val="00910E10"/>
    <w:rsid w:val="00911CDA"/>
    <w:rsid w:val="00912524"/>
    <w:rsid w:val="009125C1"/>
    <w:rsid w:val="009139FF"/>
    <w:rsid w:val="00913E82"/>
    <w:rsid w:val="0091481E"/>
    <w:rsid w:val="00914C1A"/>
    <w:rsid w:val="009152C1"/>
    <w:rsid w:val="009159C7"/>
    <w:rsid w:val="00915CCF"/>
    <w:rsid w:val="009161BB"/>
    <w:rsid w:val="00916B5F"/>
    <w:rsid w:val="0091783E"/>
    <w:rsid w:val="0092165F"/>
    <w:rsid w:val="00921A56"/>
    <w:rsid w:val="00921BD4"/>
    <w:rsid w:val="00921CC6"/>
    <w:rsid w:val="00922A05"/>
    <w:rsid w:val="00922AA5"/>
    <w:rsid w:val="009237A2"/>
    <w:rsid w:val="00924357"/>
    <w:rsid w:val="00924433"/>
    <w:rsid w:val="00924791"/>
    <w:rsid w:val="009247E8"/>
    <w:rsid w:val="00927344"/>
    <w:rsid w:val="00930858"/>
    <w:rsid w:val="009322E8"/>
    <w:rsid w:val="00932519"/>
    <w:rsid w:val="00932A02"/>
    <w:rsid w:val="00932C03"/>
    <w:rsid w:val="00933563"/>
    <w:rsid w:val="0093458B"/>
    <w:rsid w:val="00934933"/>
    <w:rsid w:val="00935434"/>
    <w:rsid w:val="00935E8F"/>
    <w:rsid w:val="0093768F"/>
    <w:rsid w:val="00937C3D"/>
    <w:rsid w:val="00937D79"/>
    <w:rsid w:val="00937E10"/>
    <w:rsid w:val="009411E0"/>
    <w:rsid w:val="009418A7"/>
    <w:rsid w:val="00941C85"/>
    <w:rsid w:val="00942215"/>
    <w:rsid w:val="0094239E"/>
    <w:rsid w:val="00942E9E"/>
    <w:rsid w:val="00942F20"/>
    <w:rsid w:val="00943144"/>
    <w:rsid w:val="00943B7E"/>
    <w:rsid w:val="00946E0B"/>
    <w:rsid w:val="00946F55"/>
    <w:rsid w:val="00950885"/>
    <w:rsid w:val="0095290A"/>
    <w:rsid w:val="00952ED8"/>
    <w:rsid w:val="00954117"/>
    <w:rsid w:val="009542AE"/>
    <w:rsid w:val="00954512"/>
    <w:rsid w:val="00955519"/>
    <w:rsid w:val="009601A5"/>
    <w:rsid w:val="009612C1"/>
    <w:rsid w:val="009613EF"/>
    <w:rsid w:val="009618A6"/>
    <w:rsid w:val="0096325C"/>
    <w:rsid w:val="009632A6"/>
    <w:rsid w:val="00964108"/>
    <w:rsid w:val="00964A62"/>
    <w:rsid w:val="00965B22"/>
    <w:rsid w:val="00965CAE"/>
    <w:rsid w:val="009664CD"/>
    <w:rsid w:val="0096753C"/>
    <w:rsid w:val="00967555"/>
    <w:rsid w:val="00967F4A"/>
    <w:rsid w:val="00970FCF"/>
    <w:rsid w:val="009710BB"/>
    <w:rsid w:val="00971F2A"/>
    <w:rsid w:val="00971FA6"/>
    <w:rsid w:val="0097225C"/>
    <w:rsid w:val="00973928"/>
    <w:rsid w:val="00980AB5"/>
    <w:rsid w:val="00980AD4"/>
    <w:rsid w:val="00982A6E"/>
    <w:rsid w:val="009834CF"/>
    <w:rsid w:val="00983507"/>
    <w:rsid w:val="009848B0"/>
    <w:rsid w:val="00984AD5"/>
    <w:rsid w:val="0098508F"/>
    <w:rsid w:val="009855EA"/>
    <w:rsid w:val="00985B11"/>
    <w:rsid w:val="00986C13"/>
    <w:rsid w:val="00986DC5"/>
    <w:rsid w:val="00986E02"/>
    <w:rsid w:val="009900B4"/>
    <w:rsid w:val="00990520"/>
    <w:rsid w:val="009906DD"/>
    <w:rsid w:val="00990CBE"/>
    <w:rsid w:val="00991917"/>
    <w:rsid w:val="009919F5"/>
    <w:rsid w:val="00991A3C"/>
    <w:rsid w:val="00991C25"/>
    <w:rsid w:val="00991CA2"/>
    <w:rsid w:val="0099265B"/>
    <w:rsid w:val="0099268C"/>
    <w:rsid w:val="00992F12"/>
    <w:rsid w:val="00993F18"/>
    <w:rsid w:val="00994E2C"/>
    <w:rsid w:val="009957B3"/>
    <w:rsid w:val="0099625B"/>
    <w:rsid w:val="009964BC"/>
    <w:rsid w:val="00996E41"/>
    <w:rsid w:val="009A1A0F"/>
    <w:rsid w:val="009A1A90"/>
    <w:rsid w:val="009A1FE9"/>
    <w:rsid w:val="009A2B2E"/>
    <w:rsid w:val="009A2C13"/>
    <w:rsid w:val="009A3022"/>
    <w:rsid w:val="009A4459"/>
    <w:rsid w:val="009A5228"/>
    <w:rsid w:val="009A5432"/>
    <w:rsid w:val="009A5890"/>
    <w:rsid w:val="009A60C2"/>
    <w:rsid w:val="009B0A07"/>
    <w:rsid w:val="009B2373"/>
    <w:rsid w:val="009B27EC"/>
    <w:rsid w:val="009B36D9"/>
    <w:rsid w:val="009B377C"/>
    <w:rsid w:val="009B4EE9"/>
    <w:rsid w:val="009B564F"/>
    <w:rsid w:val="009B5719"/>
    <w:rsid w:val="009B69E2"/>
    <w:rsid w:val="009C01EA"/>
    <w:rsid w:val="009C064A"/>
    <w:rsid w:val="009C0F3F"/>
    <w:rsid w:val="009C27CB"/>
    <w:rsid w:val="009C2DCA"/>
    <w:rsid w:val="009C399A"/>
    <w:rsid w:val="009C4063"/>
    <w:rsid w:val="009C596F"/>
    <w:rsid w:val="009C66EA"/>
    <w:rsid w:val="009D09AF"/>
    <w:rsid w:val="009D0AAB"/>
    <w:rsid w:val="009D2C9F"/>
    <w:rsid w:val="009D3142"/>
    <w:rsid w:val="009D33AE"/>
    <w:rsid w:val="009D3488"/>
    <w:rsid w:val="009D36E4"/>
    <w:rsid w:val="009D3B48"/>
    <w:rsid w:val="009D47FF"/>
    <w:rsid w:val="009D5366"/>
    <w:rsid w:val="009D5667"/>
    <w:rsid w:val="009D6526"/>
    <w:rsid w:val="009D68CB"/>
    <w:rsid w:val="009D69EE"/>
    <w:rsid w:val="009D6C50"/>
    <w:rsid w:val="009D6CC9"/>
    <w:rsid w:val="009E0C79"/>
    <w:rsid w:val="009E0D8A"/>
    <w:rsid w:val="009E0DCF"/>
    <w:rsid w:val="009E111A"/>
    <w:rsid w:val="009E1F07"/>
    <w:rsid w:val="009E2180"/>
    <w:rsid w:val="009E28CF"/>
    <w:rsid w:val="009E2BB1"/>
    <w:rsid w:val="009E4D3B"/>
    <w:rsid w:val="009E589B"/>
    <w:rsid w:val="009E5D27"/>
    <w:rsid w:val="009E6211"/>
    <w:rsid w:val="009F01AE"/>
    <w:rsid w:val="009F0BAF"/>
    <w:rsid w:val="009F0D99"/>
    <w:rsid w:val="009F0EEC"/>
    <w:rsid w:val="009F278E"/>
    <w:rsid w:val="009F3147"/>
    <w:rsid w:val="009F3DC0"/>
    <w:rsid w:val="009F40D7"/>
    <w:rsid w:val="009F4BA2"/>
    <w:rsid w:val="009F5279"/>
    <w:rsid w:val="009F5C86"/>
    <w:rsid w:val="00A001B7"/>
    <w:rsid w:val="00A00FFC"/>
    <w:rsid w:val="00A0134B"/>
    <w:rsid w:val="00A027EB"/>
    <w:rsid w:val="00A03633"/>
    <w:rsid w:val="00A0378D"/>
    <w:rsid w:val="00A0410A"/>
    <w:rsid w:val="00A045B9"/>
    <w:rsid w:val="00A05A49"/>
    <w:rsid w:val="00A05F44"/>
    <w:rsid w:val="00A0703E"/>
    <w:rsid w:val="00A07631"/>
    <w:rsid w:val="00A07DE5"/>
    <w:rsid w:val="00A10043"/>
    <w:rsid w:val="00A10EEB"/>
    <w:rsid w:val="00A11063"/>
    <w:rsid w:val="00A12744"/>
    <w:rsid w:val="00A1279A"/>
    <w:rsid w:val="00A12999"/>
    <w:rsid w:val="00A13BC5"/>
    <w:rsid w:val="00A14E15"/>
    <w:rsid w:val="00A15114"/>
    <w:rsid w:val="00A16B51"/>
    <w:rsid w:val="00A16F03"/>
    <w:rsid w:val="00A17EDD"/>
    <w:rsid w:val="00A20A25"/>
    <w:rsid w:val="00A21001"/>
    <w:rsid w:val="00A21790"/>
    <w:rsid w:val="00A218AD"/>
    <w:rsid w:val="00A21CB5"/>
    <w:rsid w:val="00A21ED2"/>
    <w:rsid w:val="00A24A09"/>
    <w:rsid w:val="00A24AFC"/>
    <w:rsid w:val="00A24F3C"/>
    <w:rsid w:val="00A254BD"/>
    <w:rsid w:val="00A26054"/>
    <w:rsid w:val="00A26A16"/>
    <w:rsid w:val="00A27B48"/>
    <w:rsid w:val="00A30D30"/>
    <w:rsid w:val="00A30E4C"/>
    <w:rsid w:val="00A30F88"/>
    <w:rsid w:val="00A32360"/>
    <w:rsid w:val="00A326FA"/>
    <w:rsid w:val="00A32ED8"/>
    <w:rsid w:val="00A3326F"/>
    <w:rsid w:val="00A33BBE"/>
    <w:rsid w:val="00A36370"/>
    <w:rsid w:val="00A36538"/>
    <w:rsid w:val="00A403F7"/>
    <w:rsid w:val="00A411F4"/>
    <w:rsid w:val="00A4341A"/>
    <w:rsid w:val="00A434C0"/>
    <w:rsid w:val="00A44127"/>
    <w:rsid w:val="00A44944"/>
    <w:rsid w:val="00A45453"/>
    <w:rsid w:val="00A464ED"/>
    <w:rsid w:val="00A4670E"/>
    <w:rsid w:val="00A47890"/>
    <w:rsid w:val="00A506A4"/>
    <w:rsid w:val="00A507C9"/>
    <w:rsid w:val="00A50AC4"/>
    <w:rsid w:val="00A5190F"/>
    <w:rsid w:val="00A52522"/>
    <w:rsid w:val="00A52989"/>
    <w:rsid w:val="00A52CC2"/>
    <w:rsid w:val="00A53BAF"/>
    <w:rsid w:val="00A53BB3"/>
    <w:rsid w:val="00A54B88"/>
    <w:rsid w:val="00A550B3"/>
    <w:rsid w:val="00A5532D"/>
    <w:rsid w:val="00A562E4"/>
    <w:rsid w:val="00A5729B"/>
    <w:rsid w:val="00A5748B"/>
    <w:rsid w:val="00A57D60"/>
    <w:rsid w:val="00A603F3"/>
    <w:rsid w:val="00A60F7E"/>
    <w:rsid w:val="00A613EB"/>
    <w:rsid w:val="00A617E8"/>
    <w:rsid w:val="00A64302"/>
    <w:rsid w:val="00A64463"/>
    <w:rsid w:val="00A64EB9"/>
    <w:rsid w:val="00A658FF"/>
    <w:rsid w:val="00A65909"/>
    <w:rsid w:val="00A7013D"/>
    <w:rsid w:val="00A733C2"/>
    <w:rsid w:val="00A764E9"/>
    <w:rsid w:val="00A76D40"/>
    <w:rsid w:val="00A80C67"/>
    <w:rsid w:val="00A81C29"/>
    <w:rsid w:val="00A825B2"/>
    <w:rsid w:val="00A82867"/>
    <w:rsid w:val="00A82A21"/>
    <w:rsid w:val="00A83ACC"/>
    <w:rsid w:val="00A84CCB"/>
    <w:rsid w:val="00A860B5"/>
    <w:rsid w:val="00A869E3"/>
    <w:rsid w:val="00A86E9C"/>
    <w:rsid w:val="00A87C3E"/>
    <w:rsid w:val="00A90EA3"/>
    <w:rsid w:val="00A913AE"/>
    <w:rsid w:val="00A91BD5"/>
    <w:rsid w:val="00A92382"/>
    <w:rsid w:val="00A923D3"/>
    <w:rsid w:val="00A92A92"/>
    <w:rsid w:val="00A9342D"/>
    <w:rsid w:val="00A93CEE"/>
    <w:rsid w:val="00A948E5"/>
    <w:rsid w:val="00A95DEA"/>
    <w:rsid w:val="00A963FB"/>
    <w:rsid w:val="00A96D4B"/>
    <w:rsid w:val="00A97157"/>
    <w:rsid w:val="00A9746C"/>
    <w:rsid w:val="00AA0A5B"/>
    <w:rsid w:val="00AA0AAB"/>
    <w:rsid w:val="00AA0CB6"/>
    <w:rsid w:val="00AA1484"/>
    <w:rsid w:val="00AA1913"/>
    <w:rsid w:val="00AA2150"/>
    <w:rsid w:val="00AA21C2"/>
    <w:rsid w:val="00AA2C35"/>
    <w:rsid w:val="00AA3872"/>
    <w:rsid w:val="00AA394F"/>
    <w:rsid w:val="00AA3F43"/>
    <w:rsid w:val="00AA5111"/>
    <w:rsid w:val="00AA55F8"/>
    <w:rsid w:val="00AB0797"/>
    <w:rsid w:val="00AB0921"/>
    <w:rsid w:val="00AB2599"/>
    <w:rsid w:val="00AB2F17"/>
    <w:rsid w:val="00AB4B12"/>
    <w:rsid w:val="00AB4E49"/>
    <w:rsid w:val="00AB6500"/>
    <w:rsid w:val="00AB67DA"/>
    <w:rsid w:val="00AB79DC"/>
    <w:rsid w:val="00AB7D5F"/>
    <w:rsid w:val="00AB7E46"/>
    <w:rsid w:val="00AC1F17"/>
    <w:rsid w:val="00AC2005"/>
    <w:rsid w:val="00AC2115"/>
    <w:rsid w:val="00AC2A2D"/>
    <w:rsid w:val="00AC3018"/>
    <w:rsid w:val="00AC4A54"/>
    <w:rsid w:val="00AC5450"/>
    <w:rsid w:val="00AC638C"/>
    <w:rsid w:val="00AC6A8C"/>
    <w:rsid w:val="00AC7BCA"/>
    <w:rsid w:val="00AD1DBA"/>
    <w:rsid w:val="00AD1EF3"/>
    <w:rsid w:val="00AD21E3"/>
    <w:rsid w:val="00AD2FAD"/>
    <w:rsid w:val="00AD3C40"/>
    <w:rsid w:val="00AD3CBB"/>
    <w:rsid w:val="00AD4E4E"/>
    <w:rsid w:val="00AD5430"/>
    <w:rsid w:val="00AD5EC0"/>
    <w:rsid w:val="00AD5F5E"/>
    <w:rsid w:val="00AD636B"/>
    <w:rsid w:val="00AE099C"/>
    <w:rsid w:val="00AE155A"/>
    <w:rsid w:val="00AE28BE"/>
    <w:rsid w:val="00AE29D5"/>
    <w:rsid w:val="00AE4A99"/>
    <w:rsid w:val="00AE4FB3"/>
    <w:rsid w:val="00AE5014"/>
    <w:rsid w:val="00AE5554"/>
    <w:rsid w:val="00AE63C3"/>
    <w:rsid w:val="00AE7EB1"/>
    <w:rsid w:val="00AF0853"/>
    <w:rsid w:val="00AF116F"/>
    <w:rsid w:val="00AF1BBB"/>
    <w:rsid w:val="00AF21CC"/>
    <w:rsid w:val="00AF3019"/>
    <w:rsid w:val="00AF30E9"/>
    <w:rsid w:val="00AF5AE4"/>
    <w:rsid w:val="00B00150"/>
    <w:rsid w:val="00B00D9A"/>
    <w:rsid w:val="00B017EA"/>
    <w:rsid w:val="00B01EFF"/>
    <w:rsid w:val="00B02041"/>
    <w:rsid w:val="00B0271D"/>
    <w:rsid w:val="00B0298C"/>
    <w:rsid w:val="00B02AE2"/>
    <w:rsid w:val="00B0364D"/>
    <w:rsid w:val="00B0412A"/>
    <w:rsid w:val="00B04918"/>
    <w:rsid w:val="00B066E9"/>
    <w:rsid w:val="00B06C4B"/>
    <w:rsid w:val="00B06F60"/>
    <w:rsid w:val="00B10356"/>
    <w:rsid w:val="00B11E44"/>
    <w:rsid w:val="00B121A7"/>
    <w:rsid w:val="00B12599"/>
    <w:rsid w:val="00B12CE9"/>
    <w:rsid w:val="00B13400"/>
    <w:rsid w:val="00B13EFD"/>
    <w:rsid w:val="00B16CA4"/>
    <w:rsid w:val="00B16E23"/>
    <w:rsid w:val="00B16F2D"/>
    <w:rsid w:val="00B1769E"/>
    <w:rsid w:val="00B20E84"/>
    <w:rsid w:val="00B259A7"/>
    <w:rsid w:val="00B264F9"/>
    <w:rsid w:val="00B27635"/>
    <w:rsid w:val="00B2786E"/>
    <w:rsid w:val="00B27A4F"/>
    <w:rsid w:val="00B27E8E"/>
    <w:rsid w:val="00B304A4"/>
    <w:rsid w:val="00B31904"/>
    <w:rsid w:val="00B32D30"/>
    <w:rsid w:val="00B33A1B"/>
    <w:rsid w:val="00B349DD"/>
    <w:rsid w:val="00B34CD7"/>
    <w:rsid w:val="00B36E22"/>
    <w:rsid w:val="00B370C4"/>
    <w:rsid w:val="00B378CD"/>
    <w:rsid w:val="00B40961"/>
    <w:rsid w:val="00B4115F"/>
    <w:rsid w:val="00B41564"/>
    <w:rsid w:val="00B42DC5"/>
    <w:rsid w:val="00B44527"/>
    <w:rsid w:val="00B445C4"/>
    <w:rsid w:val="00B4519F"/>
    <w:rsid w:val="00B46F12"/>
    <w:rsid w:val="00B47651"/>
    <w:rsid w:val="00B501A1"/>
    <w:rsid w:val="00B5023C"/>
    <w:rsid w:val="00B50C7E"/>
    <w:rsid w:val="00B50E84"/>
    <w:rsid w:val="00B50F01"/>
    <w:rsid w:val="00B55B67"/>
    <w:rsid w:val="00B56816"/>
    <w:rsid w:val="00B56B13"/>
    <w:rsid w:val="00B56E4B"/>
    <w:rsid w:val="00B578E8"/>
    <w:rsid w:val="00B60AA1"/>
    <w:rsid w:val="00B60F00"/>
    <w:rsid w:val="00B62B97"/>
    <w:rsid w:val="00B6325C"/>
    <w:rsid w:val="00B63A22"/>
    <w:rsid w:val="00B64668"/>
    <w:rsid w:val="00B6729A"/>
    <w:rsid w:val="00B700E5"/>
    <w:rsid w:val="00B713D8"/>
    <w:rsid w:val="00B72241"/>
    <w:rsid w:val="00B722A8"/>
    <w:rsid w:val="00B726D9"/>
    <w:rsid w:val="00B73371"/>
    <w:rsid w:val="00B7348D"/>
    <w:rsid w:val="00B735B0"/>
    <w:rsid w:val="00B74EAF"/>
    <w:rsid w:val="00B7540C"/>
    <w:rsid w:val="00B763CF"/>
    <w:rsid w:val="00B76897"/>
    <w:rsid w:val="00B77AB6"/>
    <w:rsid w:val="00B77BFC"/>
    <w:rsid w:val="00B816F6"/>
    <w:rsid w:val="00B81A0F"/>
    <w:rsid w:val="00B81C17"/>
    <w:rsid w:val="00B81DA7"/>
    <w:rsid w:val="00B82787"/>
    <w:rsid w:val="00B82D6A"/>
    <w:rsid w:val="00B83E6C"/>
    <w:rsid w:val="00B8560F"/>
    <w:rsid w:val="00B85E09"/>
    <w:rsid w:val="00B8624D"/>
    <w:rsid w:val="00B86729"/>
    <w:rsid w:val="00B86754"/>
    <w:rsid w:val="00B933B6"/>
    <w:rsid w:val="00B939DC"/>
    <w:rsid w:val="00B93A22"/>
    <w:rsid w:val="00B93C02"/>
    <w:rsid w:val="00B94BD8"/>
    <w:rsid w:val="00B95EB5"/>
    <w:rsid w:val="00B96CE5"/>
    <w:rsid w:val="00BA0792"/>
    <w:rsid w:val="00BA10F5"/>
    <w:rsid w:val="00BA1BF0"/>
    <w:rsid w:val="00BA3774"/>
    <w:rsid w:val="00BA3DF6"/>
    <w:rsid w:val="00BA4B0A"/>
    <w:rsid w:val="00BA76B5"/>
    <w:rsid w:val="00BB1255"/>
    <w:rsid w:val="00BB1EBA"/>
    <w:rsid w:val="00BB24F4"/>
    <w:rsid w:val="00BB2A8E"/>
    <w:rsid w:val="00BB2DA3"/>
    <w:rsid w:val="00BB2E0D"/>
    <w:rsid w:val="00BB3A37"/>
    <w:rsid w:val="00BB5760"/>
    <w:rsid w:val="00BB61B1"/>
    <w:rsid w:val="00BB6934"/>
    <w:rsid w:val="00BB7623"/>
    <w:rsid w:val="00BB7DC7"/>
    <w:rsid w:val="00BB7FF8"/>
    <w:rsid w:val="00BC0CF9"/>
    <w:rsid w:val="00BC1247"/>
    <w:rsid w:val="00BC18AA"/>
    <w:rsid w:val="00BC19E5"/>
    <w:rsid w:val="00BC2F1A"/>
    <w:rsid w:val="00BC3875"/>
    <w:rsid w:val="00BC39FB"/>
    <w:rsid w:val="00BC4D54"/>
    <w:rsid w:val="00BC4E2B"/>
    <w:rsid w:val="00BC66CF"/>
    <w:rsid w:val="00BC6739"/>
    <w:rsid w:val="00BC78FA"/>
    <w:rsid w:val="00BC7D1D"/>
    <w:rsid w:val="00BC7ED6"/>
    <w:rsid w:val="00BD07CF"/>
    <w:rsid w:val="00BD0B89"/>
    <w:rsid w:val="00BD0ED1"/>
    <w:rsid w:val="00BD1EA6"/>
    <w:rsid w:val="00BD3A2B"/>
    <w:rsid w:val="00BD3A76"/>
    <w:rsid w:val="00BD408C"/>
    <w:rsid w:val="00BD42A8"/>
    <w:rsid w:val="00BD6360"/>
    <w:rsid w:val="00BD681D"/>
    <w:rsid w:val="00BD6ED9"/>
    <w:rsid w:val="00BD7B67"/>
    <w:rsid w:val="00BE00ED"/>
    <w:rsid w:val="00BE059B"/>
    <w:rsid w:val="00BE0F89"/>
    <w:rsid w:val="00BE272B"/>
    <w:rsid w:val="00BE2749"/>
    <w:rsid w:val="00BE2E65"/>
    <w:rsid w:val="00BE2F51"/>
    <w:rsid w:val="00BE3204"/>
    <w:rsid w:val="00BE340D"/>
    <w:rsid w:val="00BE3B55"/>
    <w:rsid w:val="00BE3E74"/>
    <w:rsid w:val="00BE4B45"/>
    <w:rsid w:val="00BE4E36"/>
    <w:rsid w:val="00BE51DE"/>
    <w:rsid w:val="00BE74C1"/>
    <w:rsid w:val="00BF0472"/>
    <w:rsid w:val="00BF0B23"/>
    <w:rsid w:val="00BF1008"/>
    <w:rsid w:val="00BF1238"/>
    <w:rsid w:val="00BF38FA"/>
    <w:rsid w:val="00BF42E6"/>
    <w:rsid w:val="00BF4517"/>
    <w:rsid w:val="00BF4A79"/>
    <w:rsid w:val="00BF56D0"/>
    <w:rsid w:val="00BF57DB"/>
    <w:rsid w:val="00BF5816"/>
    <w:rsid w:val="00BF7136"/>
    <w:rsid w:val="00C01915"/>
    <w:rsid w:val="00C02609"/>
    <w:rsid w:val="00C02660"/>
    <w:rsid w:val="00C03138"/>
    <w:rsid w:val="00C0334A"/>
    <w:rsid w:val="00C03983"/>
    <w:rsid w:val="00C043C0"/>
    <w:rsid w:val="00C04F8B"/>
    <w:rsid w:val="00C05CD6"/>
    <w:rsid w:val="00C0628B"/>
    <w:rsid w:val="00C06CF2"/>
    <w:rsid w:val="00C07E8D"/>
    <w:rsid w:val="00C110F5"/>
    <w:rsid w:val="00C11C3F"/>
    <w:rsid w:val="00C12C90"/>
    <w:rsid w:val="00C14862"/>
    <w:rsid w:val="00C150F0"/>
    <w:rsid w:val="00C15539"/>
    <w:rsid w:val="00C15EB8"/>
    <w:rsid w:val="00C16C10"/>
    <w:rsid w:val="00C16DC5"/>
    <w:rsid w:val="00C2156A"/>
    <w:rsid w:val="00C21641"/>
    <w:rsid w:val="00C22696"/>
    <w:rsid w:val="00C23285"/>
    <w:rsid w:val="00C23E90"/>
    <w:rsid w:val="00C2467C"/>
    <w:rsid w:val="00C2532D"/>
    <w:rsid w:val="00C255C1"/>
    <w:rsid w:val="00C25A3E"/>
    <w:rsid w:val="00C25F8D"/>
    <w:rsid w:val="00C26A3F"/>
    <w:rsid w:val="00C2781A"/>
    <w:rsid w:val="00C3090E"/>
    <w:rsid w:val="00C30C40"/>
    <w:rsid w:val="00C319BE"/>
    <w:rsid w:val="00C320E2"/>
    <w:rsid w:val="00C332FE"/>
    <w:rsid w:val="00C3351D"/>
    <w:rsid w:val="00C351AB"/>
    <w:rsid w:val="00C35BB5"/>
    <w:rsid w:val="00C35D66"/>
    <w:rsid w:val="00C35EAE"/>
    <w:rsid w:val="00C364D1"/>
    <w:rsid w:val="00C3662C"/>
    <w:rsid w:val="00C36EB0"/>
    <w:rsid w:val="00C375BD"/>
    <w:rsid w:val="00C37FA0"/>
    <w:rsid w:val="00C41958"/>
    <w:rsid w:val="00C41C8C"/>
    <w:rsid w:val="00C41F61"/>
    <w:rsid w:val="00C427EE"/>
    <w:rsid w:val="00C434FB"/>
    <w:rsid w:val="00C4439F"/>
    <w:rsid w:val="00C4590C"/>
    <w:rsid w:val="00C463A2"/>
    <w:rsid w:val="00C47605"/>
    <w:rsid w:val="00C5010C"/>
    <w:rsid w:val="00C50752"/>
    <w:rsid w:val="00C51D67"/>
    <w:rsid w:val="00C521AC"/>
    <w:rsid w:val="00C52D1A"/>
    <w:rsid w:val="00C531E3"/>
    <w:rsid w:val="00C53738"/>
    <w:rsid w:val="00C55353"/>
    <w:rsid w:val="00C56593"/>
    <w:rsid w:val="00C569A4"/>
    <w:rsid w:val="00C5742A"/>
    <w:rsid w:val="00C5759F"/>
    <w:rsid w:val="00C57ADF"/>
    <w:rsid w:val="00C57F37"/>
    <w:rsid w:val="00C60170"/>
    <w:rsid w:val="00C609DA"/>
    <w:rsid w:val="00C60D57"/>
    <w:rsid w:val="00C61154"/>
    <w:rsid w:val="00C6135C"/>
    <w:rsid w:val="00C61724"/>
    <w:rsid w:val="00C61DD4"/>
    <w:rsid w:val="00C627CE"/>
    <w:rsid w:val="00C6293A"/>
    <w:rsid w:val="00C62D47"/>
    <w:rsid w:val="00C634C4"/>
    <w:rsid w:val="00C64306"/>
    <w:rsid w:val="00C65608"/>
    <w:rsid w:val="00C6628E"/>
    <w:rsid w:val="00C66399"/>
    <w:rsid w:val="00C70643"/>
    <w:rsid w:val="00C709E5"/>
    <w:rsid w:val="00C73433"/>
    <w:rsid w:val="00C73917"/>
    <w:rsid w:val="00C73B0A"/>
    <w:rsid w:val="00C73EAE"/>
    <w:rsid w:val="00C74B32"/>
    <w:rsid w:val="00C75AE4"/>
    <w:rsid w:val="00C761C1"/>
    <w:rsid w:val="00C77660"/>
    <w:rsid w:val="00C80460"/>
    <w:rsid w:val="00C8123A"/>
    <w:rsid w:val="00C8153A"/>
    <w:rsid w:val="00C819EC"/>
    <w:rsid w:val="00C81CAC"/>
    <w:rsid w:val="00C823FE"/>
    <w:rsid w:val="00C835EC"/>
    <w:rsid w:val="00C83712"/>
    <w:rsid w:val="00C83774"/>
    <w:rsid w:val="00C83873"/>
    <w:rsid w:val="00C8427D"/>
    <w:rsid w:val="00C85D07"/>
    <w:rsid w:val="00C86524"/>
    <w:rsid w:val="00C86A98"/>
    <w:rsid w:val="00C86D0B"/>
    <w:rsid w:val="00C87239"/>
    <w:rsid w:val="00C8771A"/>
    <w:rsid w:val="00C90477"/>
    <w:rsid w:val="00C90F28"/>
    <w:rsid w:val="00C91FFB"/>
    <w:rsid w:val="00C9247C"/>
    <w:rsid w:val="00C93C54"/>
    <w:rsid w:val="00C94191"/>
    <w:rsid w:val="00C9607A"/>
    <w:rsid w:val="00CA0829"/>
    <w:rsid w:val="00CA090B"/>
    <w:rsid w:val="00CA09E0"/>
    <w:rsid w:val="00CA0F24"/>
    <w:rsid w:val="00CA114C"/>
    <w:rsid w:val="00CA1912"/>
    <w:rsid w:val="00CA1A8E"/>
    <w:rsid w:val="00CA1D25"/>
    <w:rsid w:val="00CA202E"/>
    <w:rsid w:val="00CA265E"/>
    <w:rsid w:val="00CA2708"/>
    <w:rsid w:val="00CA488C"/>
    <w:rsid w:val="00CA51B1"/>
    <w:rsid w:val="00CA55B7"/>
    <w:rsid w:val="00CA5ADE"/>
    <w:rsid w:val="00CB0D2A"/>
    <w:rsid w:val="00CB13FF"/>
    <w:rsid w:val="00CB1E3E"/>
    <w:rsid w:val="00CB217E"/>
    <w:rsid w:val="00CB2B2D"/>
    <w:rsid w:val="00CB367D"/>
    <w:rsid w:val="00CB487A"/>
    <w:rsid w:val="00CB4ACC"/>
    <w:rsid w:val="00CB6B8B"/>
    <w:rsid w:val="00CB6EAC"/>
    <w:rsid w:val="00CB70D9"/>
    <w:rsid w:val="00CB7122"/>
    <w:rsid w:val="00CB7317"/>
    <w:rsid w:val="00CB75C1"/>
    <w:rsid w:val="00CC0026"/>
    <w:rsid w:val="00CC2416"/>
    <w:rsid w:val="00CC2D6B"/>
    <w:rsid w:val="00CC3226"/>
    <w:rsid w:val="00CC36F0"/>
    <w:rsid w:val="00CC417A"/>
    <w:rsid w:val="00CC426F"/>
    <w:rsid w:val="00CC76E3"/>
    <w:rsid w:val="00CD0615"/>
    <w:rsid w:val="00CD0A2A"/>
    <w:rsid w:val="00CD0E17"/>
    <w:rsid w:val="00CD2E32"/>
    <w:rsid w:val="00CD3775"/>
    <w:rsid w:val="00CD3ABD"/>
    <w:rsid w:val="00CD45DA"/>
    <w:rsid w:val="00CD48BB"/>
    <w:rsid w:val="00CD50E1"/>
    <w:rsid w:val="00CD6F8B"/>
    <w:rsid w:val="00CD7938"/>
    <w:rsid w:val="00CD7E69"/>
    <w:rsid w:val="00CE0697"/>
    <w:rsid w:val="00CE082D"/>
    <w:rsid w:val="00CE08B1"/>
    <w:rsid w:val="00CE1034"/>
    <w:rsid w:val="00CE3B5E"/>
    <w:rsid w:val="00CE4C9C"/>
    <w:rsid w:val="00CE584D"/>
    <w:rsid w:val="00CE5A9E"/>
    <w:rsid w:val="00CE5AAC"/>
    <w:rsid w:val="00CE7D81"/>
    <w:rsid w:val="00CF01D3"/>
    <w:rsid w:val="00CF30C5"/>
    <w:rsid w:val="00CF3A17"/>
    <w:rsid w:val="00CF4571"/>
    <w:rsid w:val="00CF48B2"/>
    <w:rsid w:val="00CF498A"/>
    <w:rsid w:val="00CF564C"/>
    <w:rsid w:val="00CF6B6D"/>
    <w:rsid w:val="00CF7A18"/>
    <w:rsid w:val="00D0003D"/>
    <w:rsid w:val="00D00AA4"/>
    <w:rsid w:val="00D00BA6"/>
    <w:rsid w:val="00D0187B"/>
    <w:rsid w:val="00D0243D"/>
    <w:rsid w:val="00D02757"/>
    <w:rsid w:val="00D02C44"/>
    <w:rsid w:val="00D03408"/>
    <w:rsid w:val="00D03EB6"/>
    <w:rsid w:val="00D03FDC"/>
    <w:rsid w:val="00D04DD8"/>
    <w:rsid w:val="00D05D0C"/>
    <w:rsid w:val="00D06BCB"/>
    <w:rsid w:val="00D06D32"/>
    <w:rsid w:val="00D06F0D"/>
    <w:rsid w:val="00D100A5"/>
    <w:rsid w:val="00D12760"/>
    <w:rsid w:val="00D12E05"/>
    <w:rsid w:val="00D13D8D"/>
    <w:rsid w:val="00D15B85"/>
    <w:rsid w:val="00D166FE"/>
    <w:rsid w:val="00D16A0F"/>
    <w:rsid w:val="00D17685"/>
    <w:rsid w:val="00D208F2"/>
    <w:rsid w:val="00D20D3E"/>
    <w:rsid w:val="00D2127A"/>
    <w:rsid w:val="00D213BA"/>
    <w:rsid w:val="00D21C5A"/>
    <w:rsid w:val="00D21DFB"/>
    <w:rsid w:val="00D22263"/>
    <w:rsid w:val="00D22751"/>
    <w:rsid w:val="00D22951"/>
    <w:rsid w:val="00D22F29"/>
    <w:rsid w:val="00D237B5"/>
    <w:rsid w:val="00D23CA0"/>
    <w:rsid w:val="00D24AE2"/>
    <w:rsid w:val="00D2515B"/>
    <w:rsid w:val="00D255FE"/>
    <w:rsid w:val="00D2609D"/>
    <w:rsid w:val="00D26334"/>
    <w:rsid w:val="00D26B10"/>
    <w:rsid w:val="00D27372"/>
    <w:rsid w:val="00D277F0"/>
    <w:rsid w:val="00D326B4"/>
    <w:rsid w:val="00D33C9C"/>
    <w:rsid w:val="00D356C5"/>
    <w:rsid w:val="00D35D45"/>
    <w:rsid w:val="00D37328"/>
    <w:rsid w:val="00D3750D"/>
    <w:rsid w:val="00D403F7"/>
    <w:rsid w:val="00D4111B"/>
    <w:rsid w:val="00D418AF"/>
    <w:rsid w:val="00D41DCD"/>
    <w:rsid w:val="00D431F8"/>
    <w:rsid w:val="00D443E9"/>
    <w:rsid w:val="00D4592D"/>
    <w:rsid w:val="00D45948"/>
    <w:rsid w:val="00D45D6B"/>
    <w:rsid w:val="00D462A3"/>
    <w:rsid w:val="00D46C0D"/>
    <w:rsid w:val="00D46C10"/>
    <w:rsid w:val="00D47C0B"/>
    <w:rsid w:val="00D50082"/>
    <w:rsid w:val="00D52F27"/>
    <w:rsid w:val="00D535B1"/>
    <w:rsid w:val="00D5418E"/>
    <w:rsid w:val="00D544F1"/>
    <w:rsid w:val="00D5485E"/>
    <w:rsid w:val="00D562F2"/>
    <w:rsid w:val="00D609E2"/>
    <w:rsid w:val="00D60E6B"/>
    <w:rsid w:val="00D61C6F"/>
    <w:rsid w:val="00D65BB9"/>
    <w:rsid w:val="00D66E86"/>
    <w:rsid w:val="00D673A1"/>
    <w:rsid w:val="00D67FE1"/>
    <w:rsid w:val="00D7027D"/>
    <w:rsid w:val="00D708AB"/>
    <w:rsid w:val="00D70A89"/>
    <w:rsid w:val="00D70EC5"/>
    <w:rsid w:val="00D71583"/>
    <w:rsid w:val="00D71C79"/>
    <w:rsid w:val="00D73657"/>
    <w:rsid w:val="00D7443D"/>
    <w:rsid w:val="00D75AE8"/>
    <w:rsid w:val="00D75C1B"/>
    <w:rsid w:val="00D75F84"/>
    <w:rsid w:val="00D76D84"/>
    <w:rsid w:val="00D779B7"/>
    <w:rsid w:val="00D77CD7"/>
    <w:rsid w:val="00D80EC1"/>
    <w:rsid w:val="00D83412"/>
    <w:rsid w:val="00D8349D"/>
    <w:rsid w:val="00D847C9"/>
    <w:rsid w:val="00D847D5"/>
    <w:rsid w:val="00D8565B"/>
    <w:rsid w:val="00D85D3B"/>
    <w:rsid w:val="00D86420"/>
    <w:rsid w:val="00D8647D"/>
    <w:rsid w:val="00D8689A"/>
    <w:rsid w:val="00D86C49"/>
    <w:rsid w:val="00D86C6F"/>
    <w:rsid w:val="00D90C32"/>
    <w:rsid w:val="00D92C36"/>
    <w:rsid w:val="00D933B4"/>
    <w:rsid w:val="00D93587"/>
    <w:rsid w:val="00D95121"/>
    <w:rsid w:val="00D964AF"/>
    <w:rsid w:val="00D97099"/>
    <w:rsid w:val="00D9733B"/>
    <w:rsid w:val="00DA0368"/>
    <w:rsid w:val="00DA1E03"/>
    <w:rsid w:val="00DA1E1C"/>
    <w:rsid w:val="00DA233D"/>
    <w:rsid w:val="00DA277A"/>
    <w:rsid w:val="00DA2C50"/>
    <w:rsid w:val="00DA3046"/>
    <w:rsid w:val="00DA3681"/>
    <w:rsid w:val="00DA3CDA"/>
    <w:rsid w:val="00DA402F"/>
    <w:rsid w:val="00DA454E"/>
    <w:rsid w:val="00DA4A1D"/>
    <w:rsid w:val="00DA5475"/>
    <w:rsid w:val="00DA54CC"/>
    <w:rsid w:val="00DA684D"/>
    <w:rsid w:val="00DA6A89"/>
    <w:rsid w:val="00DA788E"/>
    <w:rsid w:val="00DA7F4D"/>
    <w:rsid w:val="00DB035A"/>
    <w:rsid w:val="00DB0388"/>
    <w:rsid w:val="00DB06D0"/>
    <w:rsid w:val="00DB2439"/>
    <w:rsid w:val="00DB291C"/>
    <w:rsid w:val="00DB2CA5"/>
    <w:rsid w:val="00DB356D"/>
    <w:rsid w:val="00DB387A"/>
    <w:rsid w:val="00DB4538"/>
    <w:rsid w:val="00DB4DB5"/>
    <w:rsid w:val="00DB5490"/>
    <w:rsid w:val="00DB5980"/>
    <w:rsid w:val="00DB5EF9"/>
    <w:rsid w:val="00DB63D8"/>
    <w:rsid w:val="00DB645B"/>
    <w:rsid w:val="00DB7DF0"/>
    <w:rsid w:val="00DB7FD4"/>
    <w:rsid w:val="00DC015D"/>
    <w:rsid w:val="00DC01E6"/>
    <w:rsid w:val="00DC02E1"/>
    <w:rsid w:val="00DC1311"/>
    <w:rsid w:val="00DC13EC"/>
    <w:rsid w:val="00DC14B1"/>
    <w:rsid w:val="00DC2EA8"/>
    <w:rsid w:val="00DC2EFC"/>
    <w:rsid w:val="00DC4207"/>
    <w:rsid w:val="00DC4762"/>
    <w:rsid w:val="00DC4FE6"/>
    <w:rsid w:val="00DC53DB"/>
    <w:rsid w:val="00DC54EF"/>
    <w:rsid w:val="00DC56AF"/>
    <w:rsid w:val="00DC572F"/>
    <w:rsid w:val="00DC58C3"/>
    <w:rsid w:val="00DC58CB"/>
    <w:rsid w:val="00DC7839"/>
    <w:rsid w:val="00DD09F9"/>
    <w:rsid w:val="00DD0BB8"/>
    <w:rsid w:val="00DD1235"/>
    <w:rsid w:val="00DD1255"/>
    <w:rsid w:val="00DD3469"/>
    <w:rsid w:val="00DD3729"/>
    <w:rsid w:val="00DD427A"/>
    <w:rsid w:val="00DD51A4"/>
    <w:rsid w:val="00DD5C44"/>
    <w:rsid w:val="00DD5CE6"/>
    <w:rsid w:val="00DD5DCC"/>
    <w:rsid w:val="00DD782C"/>
    <w:rsid w:val="00DD78AF"/>
    <w:rsid w:val="00DE06F0"/>
    <w:rsid w:val="00DE0C7E"/>
    <w:rsid w:val="00DE13A7"/>
    <w:rsid w:val="00DE3011"/>
    <w:rsid w:val="00DE39A2"/>
    <w:rsid w:val="00DE3AAD"/>
    <w:rsid w:val="00DE56AC"/>
    <w:rsid w:val="00DE6580"/>
    <w:rsid w:val="00DE6E10"/>
    <w:rsid w:val="00DF0571"/>
    <w:rsid w:val="00DF1802"/>
    <w:rsid w:val="00DF1C22"/>
    <w:rsid w:val="00DF2481"/>
    <w:rsid w:val="00DF2758"/>
    <w:rsid w:val="00DF337D"/>
    <w:rsid w:val="00DF3C82"/>
    <w:rsid w:val="00DF3E5C"/>
    <w:rsid w:val="00DF3F23"/>
    <w:rsid w:val="00DF40A8"/>
    <w:rsid w:val="00DF6998"/>
    <w:rsid w:val="00DF7BB8"/>
    <w:rsid w:val="00E00197"/>
    <w:rsid w:val="00E00A94"/>
    <w:rsid w:val="00E00AAC"/>
    <w:rsid w:val="00E024D0"/>
    <w:rsid w:val="00E02562"/>
    <w:rsid w:val="00E027F9"/>
    <w:rsid w:val="00E0359E"/>
    <w:rsid w:val="00E03C28"/>
    <w:rsid w:val="00E06727"/>
    <w:rsid w:val="00E06C1B"/>
    <w:rsid w:val="00E07217"/>
    <w:rsid w:val="00E07908"/>
    <w:rsid w:val="00E10EDD"/>
    <w:rsid w:val="00E13D3A"/>
    <w:rsid w:val="00E14B4A"/>
    <w:rsid w:val="00E15086"/>
    <w:rsid w:val="00E1554A"/>
    <w:rsid w:val="00E16267"/>
    <w:rsid w:val="00E17435"/>
    <w:rsid w:val="00E17686"/>
    <w:rsid w:val="00E17CBF"/>
    <w:rsid w:val="00E220B8"/>
    <w:rsid w:val="00E22383"/>
    <w:rsid w:val="00E22BDB"/>
    <w:rsid w:val="00E2350A"/>
    <w:rsid w:val="00E23529"/>
    <w:rsid w:val="00E23BAC"/>
    <w:rsid w:val="00E23E26"/>
    <w:rsid w:val="00E24355"/>
    <w:rsid w:val="00E246E2"/>
    <w:rsid w:val="00E24CAD"/>
    <w:rsid w:val="00E24DCB"/>
    <w:rsid w:val="00E2501D"/>
    <w:rsid w:val="00E25C47"/>
    <w:rsid w:val="00E26042"/>
    <w:rsid w:val="00E267A7"/>
    <w:rsid w:val="00E279BE"/>
    <w:rsid w:val="00E3046B"/>
    <w:rsid w:val="00E3133A"/>
    <w:rsid w:val="00E31CAD"/>
    <w:rsid w:val="00E31D05"/>
    <w:rsid w:val="00E32255"/>
    <w:rsid w:val="00E336F8"/>
    <w:rsid w:val="00E345E6"/>
    <w:rsid w:val="00E34B7A"/>
    <w:rsid w:val="00E35B3B"/>
    <w:rsid w:val="00E36570"/>
    <w:rsid w:val="00E36873"/>
    <w:rsid w:val="00E36A56"/>
    <w:rsid w:val="00E36A86"/>
    <w:rsid w:val="00E37AE1"/>
    <w:rsid w:val="00E37FCA"/>
    <w:rsid w:val="00E40424"/>
    <w:rsid w:val="00E40D24"/>
    <w:rsid w:val="00E412FD"/>
    <w:rsid w:val="00E41FE3"/>
    <w:rsid w:val="00E42EF9"/>
    <w:rsid w:val="00E42FC7"/>
    <w:rsid w:val="00E4302A"/>
    <w:rsid w:val="00E45A59"/>
    <w:rsid w:val="00E46A39"/>
    <w:rsid w:val="00E513BF"/>
    <w:rsid w:val="00E51422"/>
    <w:rsid w:val="00E51D6E"/>
    <w:rsid w:val="00E521D2"/>
    <w:rsid w:val="00E52958"/>
    <w:rsid w:val="00E5454B"/>
    <w:rsid w:val="00E5496A"/>
    <w:rsid w:val="00E55109"/>
    <w:rsid w:val="00E55551"/>
    <w:rsid w:val="00E55981"/>
    <w:rsid w:val="00E56F93"/>
    <w:rsid w:val="00E575D7"/>
    <w:rsid w:val="00E57AF5"/>
    <w:rsid w:val="00E6002C"/>
    <w:rsid w:val="00E60651"/>
    <w:rsid w:val="00E60A57"/>
    <w:rsid w:val="00E61E47"/>
    <w:rsid w:val="00E6376A"/>
    <w:rsid w:val="00E64570"/>
    <w:rsid w:val="00E64855"/>
    <w:rsid w:val="00E64959"/>
    <w:rsid w:val="00E64EBB"/>
    <w:rsid w:val="00E6687F"/>
    <w:rsid w:val="00E66B42"/>
    <w:rsid w:val="00E66BA7"/>
    <w:rsid w:val="00E677E1"/>
    <w:rsid w:val="00E678BB"/>
    <w:rsid w:val="00E70975"/>
    <w:rsid w:val="00E714EE"/>
    <w:rsid w:val="00E71C56"/>
    <w:rsid w:val="00E7244E"/>
    <w:rsid w:val="00E72611"/>
    <w:rsid w:val="00E73694"/>
    <w:rsid w:val="00E754F3"/>
    <w:rsid w:val="00E75C1C"/>
    <w:rsid w:val="00E76018"/>
    <w:rsid w:val="00E7657A"/>
    <w:rsid w:val="00E779B3"/>
    <w:rsid w:val="00E82668"/>
    <w:rsid w:val="00E828F4"/>
    <w:rsid w:val="00E83A76"/>
    <w:rsid w:val="00E84977"/>
    <w:rsid w:val="00E85326"/>
    <w:rsid w:val="00E855C2"/>
    <w:rsid w:val="00E86DA6"/>
    <w:rsid w:val="00E871F2"/>
    <w:rsid w:val="00E875C4"/>
    <w:rsid w:val="00E87750"/>
    <w:rsid w:val="00E87CB1"/>
    <w:rsid w:val="00E910EC"/>
    <w:rsid w:val="00E91DED"/>
    <w:rsid w:val="00E92678"/>
    <w:rsid w:val="00E93C34"/>
    <w:rsid w:val="00E93DD7"/>
    <w:rsid w:val="00E94247"/>
    <w:rsid w:val="00E9428C"/>
    <w:rsid w:val="00E9601A"/>
    <w:rsid w:val="00E970CE"/>
    <w:rsid w:val="00E9718E"/>
    <w:rsid w:val="00EA1297"/>
    <w:rsid w:val="00EA272D"/>
    <w:rsid w:val="00EA2768"/>
    <w:rsid w:val="00EA2AE0"/>
    <w:rsid w:val="00EA301E"/>
    <w:rsid w:val="00EA3BA5"/>
    <w:rsid w:val="00EA3C7F"/>
    <w:rsid w:val="00EA456C"/>
    <w:rsid w:val="00EA66AD"/>
    <w:rsid w:val="00EA7976"/>
    <w:rsid w:val="00EB0AA8"/>
    <w:rsid w:val="00EB0D68"/>
    <w:rsid w:val="00EB134B"/>
    <w:rsid w:val="00EB38BE"/>
    <w:rsid w:val="00EB4339"/>
    <w:rsid w:val="00EB4778"/>
    <w:rsid w:val="00EB4E9D"/>
    <w:rsid w:val="00EB654B"/>
    <w:rsid w:val="00EB6BDC"/>
    <w:rsid w:val="00EB732D"/>
    <w:rsid w:val="00EB7666"/>
    <w:rsid w:val="00EC09B4"/>
    <w:rsid w:val="00EC126D"/>
    <w:rsid w:val="00EC23FD"/>
    <w:rsid w:val="00EC24A5"/>
    <w:rsid w:val="00EC2942"/>
    <w:rsid w:val="00EC31CC"/>
    <w:rsid w:val="00EC3CB9"/>
    <w:rsid w:val="00EC41DC"/>
    <w:rsid w:val="00EC4964"/>
    <w:rsid w:val="00EC6861"/>
    <w:rsid w:val="00EC754F"/>
    <w:rsid w:val="00ED0F9F"/>
    <w:rsid w:val="00ED185E"/>
    <w:rsid w:val="00ED3D7D"/>
    <w:rsid w:val="00ED3ECD"/>
    <w:rsid w:val="00ED445B"/>
    <w:rsid w:val="00ED4C7C"/>
    <w:rsid w:val="00ED5EFD"/>
    <w:rsid w:val="00EE04CF"/>
    <w:rsid w:val="00EE0F4A"/>
    <w:rsid w:val="00EE1187"/>
    <w:rsid w:val="00EE16CB"/>
    <w:rsid w:val="00EE1786"/>
    <w:rsid w:val="00EE178C"/>
    <w:rsid w:val="00EE1DE8"/>
    <w:rsid w:val="00EE22FF"/>
    <w:rsid w:val="00EE32D8"/>
    <w:rsid w:val="00EE3DD6"/>
    <w:rsid w:val="00EE4DD2"/>
    <w:rsid w:val="00EE5511"/>
    <w:rsid w:val="00EE60B2"/>
    <w:rsid w:val="00EE6346"/>
    <w:rsid w:val="00EE689B"/>
    <w:rsid w:val="00EE6B93"/>
    <w:rsid w:val="00EF0559"/>
    <w:rsid w:val="00EF0751"/>
    <w:rsid w:val="00EF1574"/>
    <w:rsid w:val="00EF19C5"/>
    <w:rsid w:val="00EF1DDD"/>
    <w:rsid w:val="00EF36C4"/>
    <w:rsid w:val="00EF3928"/>
    <w:rsid w:val="00EF3F72"/>
    <w:rsid w:val="00EF4FB7"/>
    <w:rsid w:val="00EF52D0"/>
    <w:rsid w:val="00EF576F"/>
    <w:rsid w:val="00EF58AB"/>
    <w:rsid w:val="00EF653A"/>
    <w:rsid w:val="00EF6945"/>
    <w:rsid w:val="00EF71ED"/>
    <w:rsid w:val="00F005B5"/>
    <w:rsid w:val="00F00CFB"/>
    <w:rsid w:val="00F0214F"/>
    <w:rsid w:val="00F033DF"/>
    <w:rsid w:val="00F03563"/>
    <w:rsid w:val="00F03684"/>
    <w:rsid w:val="00F038FC"/>
    <w:rsid w:val="00F043B1"/>
    <w:rsid w:val="00F04486"/>
    <w:rsid w:val="00F04667"/>
    <w:rsid w:val="00F047B9"/>
    <w:rsid w:val="00F06279"/>
    <w:rsid w:val="00F06754"/>
    <w:rsid w:val="00F067B9"/>
    <w:rsid w:val="00F06EF2"/>
    <w:rsid w:val="00F072FB"/>
    <w:rsid w:val="00F07F1C"/>
    <w:rsid w:val="00F1051C"/>
    <w:rsid w:val="00F11591"/>
    <w:rsid w:val="00F119D0"/>
    <w:rsid w:val="00F11E45"/>
    <w:rsid w:val="00F128C7"/>
    <w:rsid w:val="00F1388B"/>
    <w:rsid w:val="00F13D2D"/>
    <w:rsid w:val="00F13F6F"/>
    <w:rsid w:val="00F1614C"/>
    <w:rsid w:val="00F164C4"/>
    <w:rsid w:val="00F16DB1"/>
    <w:rsid w:val="00F16E39"/>
    <w:rsid w:val="00F177D6"/>
    <w:rsid w:val="00F203E1"/>
    <w:rsid w:val="00F20D3B"/>
    <w:rsid w:val="00F20F84"/>
    <w:rsid w:val="00F2124F"/>
    <w:rsid w:val="00F219D3"/>
    <w:rsid w:val="00F227DF"/>
    <w:rsid w:val="00F22F81"/>
    <w:rsid w:val="00F22FB7"/>
    <w:rsid w:val="00F23227"/>
    <w:rsid w:val="00F2354D"/>
    <w:rsid w:val="00F237B8"/>
    <w:rsid w:val="00F2447B"/>
    <w:rsid w:val="00F24EEA"/>
    <w:rsid w:val="00F25164"/>
    <w:rsid w:val="00F25322"/>
    <w:rsid w:val="00F266F0"/>
    <w:rsid w:val="00F26760"/>
    <w:rsid w:val="00F26BE3"/>
    <w:rsid w:val="00F26CDC"/>
    <w:rsid w:val="00F30363"/>
    <w:rsid w:val="00F304F9"/>
    <w:rsid w:val="00F313C1"/>
    <w:rsid w:val="00F315E7"/>
    <w:rsid w:val="00F34211"/>
    <w:rsid w:val="00F348EB"/>
    <w:rsid w:val="00F349ED"/>
    <w:rsid w:val="00F34C4D"/>
    <w:rsid w:val="00F34D3F"/>
    <w:rsid w:val="00F35FD2"/>
    <w:rsid w:val="00F36AA2"/>
    <w:rsid w:val="00F403F2"/>
    <w:rsid w:val="00F416FD"/>
    <w:rsid w:val="00F43708"/>
    <w:rsid w:val="00F437BA"/>
    <w:rsid w:val="00F457E4"/>
    <w:rsid w:val="00F46232"/>
    <w:rsid w:val="00F465BE"/>
    <w:rsid w:val="00F47770"/>
    <w:rsid w:val="00F478C2"/>
    <w:rsid w:val="00F47B78"/>
    <w:rsid w:val="00F50A4D"/>
    <w:rsid w:val="00F5129D"/>
    <w:rsid w:val="00F51A8B"/>
    <w:rsid w:val="00F5250F"/>
    <w:rsid w:val="00F53EC4"/>
    <w:rsid w:val="00F54A92"/>
    <w:rsid w:val="00F55A9A"/>
    <w:rsid w:val="00F56014"/>
    <w:rsid w:val="00F56463"/>
    <w:rsid w:val="00F56DBE"/>
    <w:rsid w:val="00F56E7C"/>
    <w:rsid w:val="00F56F88"/>
    <w:rsid w:val="00F57155"/>
    <w:rsid w:val="00F61C46"/>
    <w:rsid w:val="00F62A7C"/>
    <w:rsid w:val="00F62D79"/>
    <w:rsid w:val="00F63A9C"/>
    <w:rsid w:val="00F65873"/>
    <w:rsid w:val="00F65BEB"/>
    <w:rsid w:val="00F66497"/>
    <w:rsid w:val="00F66751"/>
    <w:rsid w:val="00F6717F"/>
    <w:rsid w:val="00F722A7"/>
    <w:rsid w:val="00F730D6"/>
    <w:rsid w:val="00F7313F"/>
    <w:rsid w:val="00F745E7"/>
    <w:rsid w:val="00F74D95"/>
    <w:rsid w:val="00F74DB2"/>
    <w:rsid w:val="00F7790E"/>
    <w:rsid w:val="00F80387"/>
    <w:rsid w:val="00F81263"/>
    <w:rsid w:val="00F83007"/>
    <w:rsid w:val="00F83231"/>
    <w:rsid w:val="00F83A53"/>
    <w:rsid w:val="00F83AA5"/>
    <w:rsid w:val="00F84897"/>
    <w:rsid w:val="00F84C0D"/>
    <w:rsid w:val="00F84C61"/>
    <w:rsid w:val="00F84FF3"/>
    <w:rsid w:val="00F85FFC"/>
    <w:rsid w:val="00F87DA6"/>
    <w:rsid w:val="00F90F42"/>
    <w:rsid w:val="00F90FEF"/>
    <w:rsid w:val="00F91823"/>
    <w:rsid w:val="00F921A0"/>
    <w:rsid w:val="00F92217"/>
    <w:rsid w:val="00F922AB"/>
    <w:rsid w:val="00F9253F"/>
    <w:rsid w:val="00F92800"/>
    <w:rsid w:val="00F9323A"/>
    <w:rsid w:val="00F93BDA"/>
    <w:rsid w:val="00F941C2"/>
    <w:rsid w:val="00F94318"/>
    <w:rsid w:val="00F9453D"/>
    <w:rsid w:val="00F95B2F"/>
    <w:rsid w:val="00FA0E71"/>
    <w:rsid w:val="00FA101B"/>
    <w:rsid w:val="00FA1917"/>
    <w:rsid w:val="00FA2330"/>
    <w:rsid w:val="00FA2E81"/>
    <w:rsid w:val="00FA3893"/>
    <w:rsid w:val="00FA46DB"/>
    <w:rsid w:val="00FA4F65"/>
    <w:rsid w:val="00FA5E2C"/>
    <w:rsid w:val="00FA6026"/>
    <w:rsid w:val="00FA6406"/>
    <w:rsid w:val="00FA66B9"/>
    <w:rsid w:val="00FA7450"/>
    <w:rsid w:val="00FA76EC"/>
    <w:rsid w:val="00FA7780"/>
    <w:rsid w:val="00FB0422"/>
    <w:rsid w:val="00FB1BB8"/>
    <w:rsid w:val="00FB205D"/>
    <w:rsid w:val="00FB269E"/>
    <w:rsid w:val="00FB31F6"/>
    <w:rsid w:val="00FB5523"/>
    <w:rsid w:val="00FB56B3"/>
    <w:rsid w:val="00FB5914"/>
    <w:rsid w:val="00FB5B2F"/>
    <w:rsid w:val="00FB6A57"/>
    <w:rsid w:val="00FB757A"/>
    <w:rsid w:val="00FB768E"/>
    <w:rsid w:val="00FB79B8"/>
    <w:rsid w:val="00FC0943"/>
    <w:rsid w:val="00FC0974"/>
    <w:rsid w:val="00FC1D89"/>
    <w:rsid w:val="00FC2451"/>
    <w:rsid w:val="00FC2606"/>
    <w:rsid w:val="00FC2F3C"/>
    <w:rsid w:val="00FC5284"/>
    <w:rsid w:val="00FC5285"/>
    <w:rsid w:val="00FC58B1"/>
    <w:rsid w:val="00FC5CDB"/>
    <w:rsid w:val="00FC5D39"/>
    <w:rsid w:val="00FC6B94"/>
    <w:rsid w:val="00FD3031"/>
    <w:rsid w:val="00FD4275"/>
    <w:rsid w:val="00FD54E1"/>
    <w:rsid w:val="00FD59FD"/>
    <w:rsid w:val="00FD61C3"/>
    <w:rsid w:val="00FD7273"/>
    <w:rsid w:val="00FD7430"/>
    <w:rsid w:val="00FD7799"/>
    <w:rsid w:val="00FD7858"/>
    <w:rsid w:val="00FD7D17"/>
    <w:rsid w:val="00FE3C28"/>
    <w:rsid w:val="00FE4647"/>
    <w:rsid w:val="00FE7ED4"/>
    <w:rsid w:val="00FF0D66"/>
    <w:rsid w:val="00FF14D5"/>
    <w:rsid w:val="00FF2737"/>
    <w:rsid w:val="00FF2D51"/>
    <w:rsid w:val="00FF3CAC"/>
    <w:rsid w:val="00FF4754"/>
    <w:rsid w:val="00FF66C9"/>
    <w:rsid w:val="00FF6D69"/>
    <w:rsid w:val="00FF6DDF"/>
    <w:rsid w:val="00FF6DE2"/>
    <w:rsid w:val="00FF7004"/>
    <w:rsid w:val="00FF7D64"/>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2049"/>
    <o:shapelayout v:ext="edit">
      <o:idmap v:ext="edit" data="1"/>
      <o:rules v:ext="edit">
        <o:r id="V:Rule1" type="connector" idref="#_x0000_s1230">
          <o:proxy start="" idref="#_x0000_s1208" connectloc="3"/>
          <o:proxy end="" idref="#_x0000_s1212" connectloc="1"/>
        </o:r>
        <o:r id="V:Rule2" type="connector" idref="#_x0000_s1279">
          <o:proxy start="" idref="#_x0000_s1272" connectloc="1"/>
          <o:proxy end="" idref="#_x0000_s1280" connectloc="3"/>
        </o:r>
        <o:r id="V:Rule3" type="connector" idref="#_x0000_s1607">
          <o:proxy start="" idref="#_x0000_s1604" connectloc="0"/>
          <o:proxy end="" idref="#_x0000_s1602" connectloc="0"/>
        </o:r>
        <o:r id="V:Rule4" type="connector" idref="#_x0000_s1335">
          <o:proxy start="" idref="#_x0000_s1313" connectloc="3"/>
          <o:proxy end="" idref="#_x0000_s1317" connectloc="1"/>
        </o:r>
        <o:r id="V:Rule5" type="connector" idref="#_x0000_s1345">
          <o:proxy start="" idref="#_x0000_s1343" connectloc="3"/>
          <o:proxy end="" idref="#_x0000_s1344" connectloc="1"/>
        </o:r>
        <o:r id="V:Rule6" type="connector" idref="#_x0000_s1165">
          <o:proxy start="" idref="#_x0000_s1142" connectloc="3"/>
          <o:proxy end="" idref="#_x0000_s1146" connectloc="1"/>
        </o:r>
        <o:r id="V:Rule7" type="connector" idref="#_x0000_s1576">
          <o:proxy start="" idref="#_x0000_s1573" connectloc="3"/>
          <o:proxy end="" idref="#_x0000_s1574" connectloc="1"/>
        </o:r>
        <o:r id="V:Rule8" type="connector" idref="#_x0000_s1322">
          <o:proxy start="" idref="#_x0000_s1325" connectloc="3"/>
          <o:proxy end="" idref="#_x0000_s1324" connectloc="1"/>
        </o:r>
        <o:r id="V:Rule9" type="connector" idref="#_x0000_s1267">
          <o:proxy start="" idref="#_x0000_s1260" connectloc="3"/>
          <o:proxy end="" idref="#_x0000_s1266" connectloc="1"/>
        </o:r>
        <o:r id="V:Rule10" type="connector" idref="#_x0000_s1560">
          <o:proxy start="" idref="#_x0000_s1556" connectloc="3"/>
          <o:proxy end="" idref="#_x0000_s1558" connectloc="1"/>
        </o:r>
        <o:r id="V:Rule11" type="connector" idref="#_x0000_s1678"/>
        <o:r id="V:Rule12" type="connector" idref="#_x0000_s1340">
          <o:proxy start="" idref="#_x0000_s1338" connectloc="3"/>
          <o:proxy end="" idref="#_x0000_s1339" connectloc="1"/>
        </o:r>
        <o:r id="V:Rule13" type="connector" idref="#_x0000_s1610">
          <o:proxy start="" idref="#_x0000_s1606" connectloc="0"/>
          <o:proxy end="" idref="#_x0000_s1609" connectloc="1"/>
        </o:r>
        <o:r id="V:Rule14" type="connector" idref="#_x0000_s1685"/>
        <o:r id="V:Rule15" type="connector" idref="#_x0000_s1180">
          <o:proxy start="" idref="#_x0000_s1178" connectloc="3"/>
          <o:proxy end="" idref="#_x0000_s1179" connectloc="1"/>
        </o:r>
        <o:r id="V:Rule16" type="connector" idref="#_x0000_s1598">
          <o:proxy start="" idref="#_x0000_s1595" connectloc="3"/>
          <o:proxy end="" idref="#_x0000_s1596" connectloc="1"/>
        </o:r>
        <o:r id="V:Rule17" type="connector" idref="#_x0000_s1686"/>
        <o:r id="V:Rule18" type="connector" idref="#_x0000_s1125">
          <o:proxy start="" idref="#_x0000_s1124" connectloc="2"/>
          <o:proxy end="" idref="#_x0000_s1123" connectloc="0"/>
        </o:r>
        <o:r id="V:Rule19" type="connector" idref="#_x0000_s1284">
          <o:proxy start="" idref="#_x0000_s1264" connectloc="3"/>
          <o:proxy end="" idref="#_x0000_s1265" connectloc="1"/>
        </o:r>
        <o:r id="V:Rule20" type="connector" idref="#_x0000_s1578">
          <o:proxy start="" idref="#_x0000_s1575" connectloc="3"/>
          <o:proxy end="" idref="#_x0000_s1579" connectloc="0"/>
        </o:r>
        <o:r id="V:Rule21" type="connector" idref="#_x0000_s1577">
          <o:proxy start="" idref="#_x0000_s1574" connectloc="3"/>
          <o:proxy end="" idref="#_x0000_s1575" connectloc="1"/>
        </o:r>
        <o:r id="V:Rule22" type="connector" idref="#_x0000_s1608">
          <o:proxy start="" idref="#_x0000_s1605" connectloc="1"/>
          <o:proxy end="" idref="#_x0000_s1594" connectloc="3"/>
        </o:r>
        <o:r id="V:Rule23" type="connector" idref="#_x0000_s1564">
          <o:proxy start="" idref="#_x0000_s1558" connectloc="3"/>
          <o:proxy end="" idref="#_x0000_s1568" connectloc="1"/>
        </o:r>
        <o:r id="V:Rule24" type="connector" idref="#_x0000_s1270">
          <o:proxy start="" idref="#_x0000_s1268" connectloc="3"/>
          <o:proxy end="" idref="#_x0000_s1269" connectloc="1"/>
        </o:r>
        <o:r id="V:Rule25" type="connector" idref="#_x0000_s1149">
          <o:proxy start="" idref="#_x0000_s1169" connectloc="3"/>
          <o:proxy end="" idref="#_x0000_s1150" connectloc="1"/>
        </o:r>
        <o:r id="V:Rule26" type="connector" idref="#_x0000_s1158">
          <o:proxy start="" idref="#_x0000_s1153" connectloc="3"/>
          <o:proxy end="" idref="#_x0000_s1157" connectloc="1"/>
        </o:r>
        <o:r id="V:Rule27" type="connector" idref="#_x0000_s1362">
          <o:proxy start="" idref="#_x0000_s1384" connectloc="3"/>
          <o:proxy end="" idref="#_x0000_s1363" connectloc="1"/>
        </o:r>
        <o:r id="V:Rule28" type="connector" idref="#_x0000_s1388">
          <o:proxy start="" idref="#_x0000_s1370" connectloc="3"/>
          <o:proxy end="" idref="#_x0000_s1371" connectloc="1"/>
        </o:r>
        <o:r id="V:Rule29" type="connector" idref="#_x0000_s1673"/>
        <o:r id="V:Rule30" type="connector" idref="#_x0000_s1603">
          <o:proxy start="" idref="#_x0000_s1602" connectloc="4"/>
          <o:proxy end="" idref="#_x0000_s1594" connectloc="0"/>
        </o:r>
        <o:r id="V:Rule31" type="connector" idref="#_x0000_s1389">
          <o:proxy start="" idref="#_x0000_s1367" connectloc="3"/>
          <o:proxy end="" idref="#_x0000_s1371" connectloc="1"/>
        </o:r>
        <o:r id="V:Rule32" type="connector" idref="#_x0000_s1813">
          <o:proxy start="" idref="#_x0000_s1798" connectloc="3"/>
          <o:proxy end="" idref="#_x0000_s1812" connectloc="1"/>
        </o:r>
        <o:r id="V:Rule33" type="connector" idref="#_x0000_s1376">
          <o:proxy start="" idref="#_x0000_s1379" connectloc="3"/>
          <o:proxy end="" idref="#_x0000_s1378" connectloc="1"/>
        </o:r>
        <o:r id="V:Rule34" type="connector" idref="#_x0000_s1688"/>
        <o:r id="V:Rule35" type="connector" idref="#_x0000_s1206">
          <o:proxy start="" idref="#_x0000_s1194" connectloc="3"/>
          <o:proxy end="" idref="#_x0000_s1205" connectloc="1"/>
        </o:r>
        <o:r id="V:Rule36" type="connector" idref="#_x0000_s1402">
          <o:proxy end="" idref="#_x0000_s1401" connectloc="1"/>
        </o:r>
        <o:r id="V:Rule37" type="connector" idref="#_x0000_s1336">
          <o:proxy start="" idref="#_x0000_s1332" connectloc="1"/>
          <o:proxy end="" idref="#_x0000_s1313" connectloc="3"/>
        </o:r>
        <o:r id="V:Rule38" type="connector" idref="#_x0000_s1600">
          <o:proxy start="" idref="#_x0000_s1597" connectloc="3"/>
          <o:proxy end="" idref="#_x0000_s1601" connectloc="0"/>
        </o:r>
        <o:r id="V:Rule39" type="connector" idref="#_x0000_s1174">
          <o:proxy start="" idref="#_x0000_s1188" connectloc="3"/>
          <o:proxy end="" idref="#_x0000_s1173" connectloc="1"/>
        </o:r>
        <o:r id="V:Rule40" type="connector" idref="#_x0000_s1223">
          <o:proxy start="" idref="#_x0000_s1219" connectloc="3"/>
          <o:proxy end="" idref="#_x0000_s1201" connectloc="1"/>
        </o:r>
        <o:r id="V:Rule41" type="connector" idref="#_x0000_s1271">
          <o:proxy start="" idref="#_x0000_s1274" connectloc="3"/>
          <o:proxy end="" idref="#_x0000_s1273" connectloc="1"/>
        </o:r>
        <o:r id="V:Rule42" type="connector" idref="#_x0000_s1185">
          <o:proxy start="" idref="#_x0000_s1183" connectloc="3"/>
          <o:proxy end="" idref="#_x0000_s1184" connectloc="1"/>
        </o:r>
        <o:r id="V:Rule43" type="connector" idref="#_x0000_s1290">
          <o:proxy start="" idref="#_x0000_s1287" connectloc="3"/>
          <o:proxy end="" idref="#_x0000_s1288" connectloc="1"/>
        </o:r>
        <o:r id="V:Rule44" type="connector" idref="#_x0000_s1612">
          <o:proxy start="" idref="#_x0000_s1609" connectloc="3"/>
          <o:proxy end="" idref="#_x0000_s1611" connectloc="1"/>
        </o:r>
        <o:r id="V:Rule45" type="connector" idref="#_x0000_s1307">
          <o:proxy start="" idref="#_x0000_s1320" connectloc="3"/>
        </o:r>
        <o:r id="V:Rule46" type="connector" idref="#_x0000_s1308">
          <o:proxy start="" idref="#_x0000_s1330" connectloc="3"/>
          <o:proxy end="" idref="#_x0000_s1309" connectloc="1"/>
        </o:r>
        <o:r id="V:Rule47" type="connector" idref="#_x0000_s1168">
          <o:proxy start="" idref="#_x0000_s1162" connectloc="1"/>
          <o:proxy end="" idref="#_x0000_s1169" connectloc="3"/>
        </o:r>
        <o:r id="V:Rule48" type="connector" idref="#_x0000_s1807">
          <o:proxy start="" idref="#_x0000_s1803" connectloc="3"/>
          <o:proxy end="" idref="#_x0000_s1806" connectloc="1"/>
        </o:r>
        <o:r id="V:Rule49" type="connector" idref="#_x0000_s1132">
          <o:proxy start="" idref="#_x0000_s1124" connectloc="2"/>
          <o:proxy end="" idref="#_x0000_s1128" connectloc="0"/>
        </o:r>
        <o:r id="V:Rule50" type="connector" idref="#_x0000_s1130">
          <o:proxy start="" idref="#_x0000_s1124" connectloc="2"/>
          <o:proxy end="" idref="#_x0000_s1126" connectloc="0"/>
        </o:r>
        <o:r id="V:Rule51" type="connector" idref="#_x0000_s1805">
          <o:proxy start="" idref="#_x0000_s1802" connectloc="2"/>
          <o:proxy end="" idref="#_x0000_s1804" connectloc="1"/>
        </o:r>
        <o:r id="V:Rule52" type="connector" idref="#_x0000_s1365">
          <o:proxy start="" idref="#_x0000_s1353" connectloc="3"/>
          <o:proxy end="" idref="#_x0000_s1364" connectloc="1"/>
        </o:r>
        <o:r id="V:Rule53" type="connector" idref="#_x0000_s1811">
          <o:proxy start="" idref="#_x0000_s1796" connectloc="3"/>
          <o:proxy end="" idref="#_x0000_s1810" connectloc="1"/>
        </o:r>
        <o:r id="V:Rule54" type="connector" idref="#_x0000_s1240">
          <o:proxy end="" idref="#_x0000_s1239" connectloc="1"/>
        </o:r>
        <o:r id="V:Rule55" type="connector" idref="#_x0000_s1167">
          <o:proxy start="" idref="#_x0000_s1163" connectloc="3"/>
          <o:proxy end="" idref="#_x0000_s1147" connectloc="1"/>
        </o:r>
        <o:r id="V:Rule56" type="connector" idref="#_x0000_s1390">
          <o:proxy start="" idref="#_x0000_s1386" connectloc="1"/>
          <o:proxy end="" idref="#_x0000_s1367" connectloc="3"/>
        </o:r>
        <o:r id="V:Rule57" type="connector" idref="#_x0000_s1681"/>
        <o:r id="V:Rule58" type="connector" idref="#_x0000_s1566">
          <o:proxy start="" idref="#_x0000_s1558" connectloc="2"/>
          <o:proxy end="" idref="#_x0000_s1563" connectloc="1"/>
        </o:r>
        <o:r id="V:Rule59" type="connector" idref="#_x0000_s1585">
          <o:proxy start="" idref="#_x0000_s1582" connectloc="0"/>
          <o:proxy end="" idref="#_x0000_s1580" connectloc="0"/>
        </o:r>
        <o:r id="V:Rule60" type="connector" idref="#_x0000_s1328">
          <o:proxy start="" idref="#_x0000_s1324" connectloc="3"/>
        </o:r>
        <o:r id="V:Rule61" type="connector" idref="#_x0000_s1599">
          <o:proxy start="" idref="#_x0000_s1596" connectloc="3"/>
          <o:proxy end="" idref="#_x0000_s1597" connectloc="1"/>
        </o:r>
        <o:r id="V:Rule62" type="connector" idref="#_x0000_s1373">
          <o:proxy start="" idref="#_x0000_s1366" connectloc="3"/>
          <o:proxy end="" idref="#_x0000_s1372" connectloc="1"/>
        </o:r>
        <o:r id="V:Rule63" type="connector" idref="#_x0000_s1275">
          <o:proxy start="" idref="#_x0000_s1244" connectloc="3"/>
          <o:proxy end="" idref="#_x0000_s1253" connectloc="1"/>
        </o:r>
        <o:r id="V:Rule64" type="connector" idref="#_x0000_s1569">
          <o:proxy start="" idref="#_x0000_s1563" connectloc="3"/>
          <o:proxy end="" idref="#_x0000_s1568" connectloc="2"/>
        </o:r>
        <o:r id="V:Rule65" type="connector" idref="#_x0000_s1221">
          <o:proxy start="" idref="#_x0000_s1192" connectloc="3"/>
          <o:proxy end="" idref="#_x0000_s1200" connectloc="1"/>
        </o:r>
        <o:r id="V:Rule66" type="connector" idref="#_x0000_s1202">
          <o:proxy start="" idref="#_x0000_s1215" connectloc="3"/>
          <o:proxy end="" idref="#_x0000_s1201" connectloc="1"/>
        </o:r>
        <o:r id="V:Rule67" type="connector" idref="#_x0000_s1293">
          <o:proxy start="" idref="#_x0000_s1291" connectloc="3"/>
          <o:proxy end="" idref="#_x0000_s1292" connectloc="1"/>
        </o:r>
        <o:r id="V:Rule68" type="connector" idref="#_x0000_s1375">
          <o:proxy start="" idref="#_x0000_s1352" connectloc="3"/>
          <o:proxy end="" idref="#_x0000_s1374" connectloc="1"/>
        </o:r>
        <o:r id="V:Rule69" type="connector" idref="#_x0000_s1808">
          <o:proxy start="" idref="#_x0000_s1796" connectloc="3"/>
          <o:proxy end="" idref="#_x0000_s1809" connectloc="1"/>
        </o:r>
        <o:r id="V:Rule70" type="connector" idref="#_x0000_s1285">
          <o:proxy start="" idref="#_x0000_s1261" connectloc="3"/>
          <o:proxy end="" idref="#_x0000_s1265" connectloc="1"/>
        </o:r>
        <o:r id="V:Rule71" type="connector" idref="#_x0000_s1160">
          <o:proxy start="" idref="#_x0000_s1140" connectloc="3"/>
          <o:proxy end="" idref="#_x0000_s1159" connectloc="1"/>
        </o:r>
        <o:r id="V:Rule72" type="connector" idref="#_x0000_s1701"/>
        <o:r id="V:Rule73" type="connector" idref="#_x0000_s1559">
          <o:proxy start="" idref="#_x0000_s1555" connectloc="3"/>
          <o:proxy end="" idref="#_x0000_s1558" connectloc="1"/>
        </o:r>
        <o:r id="V:Rule74" type="connector" idref="#_x0000_s1255">
          <o:proxy start="" idref="#_x0000_s1269" connectloc="3"/>
          <o:proxy end="" idref="#_x0000_s1254" connectloc="1"/>
        </o:r>
        <o:r id="V:Rule75" type="connector" idref="#_x0000_s1676"/>
        <o:r id="V:Rule76" type="connector" idref="#_x0000_s1229">
          <o:proxy start="" idref="#_x0000_s1211" connectloc="3"/>
          <o:proxy end="" idref="#_x0000_s1212" connectloc="1"/>
        </o:r>
        <o:r id="V:Rule77" type="connector" idref="#_x0000_s1176">
          <o:proxy end="" idref="#_x0000_s1154" connectloc="3"/>
        </o:r>
        <o:r id="V:Rule78" type="connector" idref="#_x0000_s1216">
          <o:proxy start="" idref="#_x0000_s1193" connectloc="3"/>
          <o:proxy end="" idref="#_x0000_s1215" connectloc="1"/>
        </o:r>
        <o:r id="V:Rule79" type="connector" idref="#_x0000_s1133">
          <o:proxy start="" idref="#_x0000_s1124" connectloc="2"/>
          <o:proxy end="" idref="#_x0000_s1129" connectloc="0"/>
        </o:r>
        <o:r id="V:Rule80" type="connector" idref="#_x0000_s1286">
          <o:proxy start="" idref="#_x0000_s1282" connectloc="1"/>
          <o:proxy end="" idref="#_x0000_s1261" connectloc="3"/>
        </o:r>
        <o:r id="V:Rule81" type="connector" idref="#_x0000_s1231">
          <o:proxy start="" idref="#_x0000_s1227" connectloc="1"/>
          <o:proxy end="" idref="#_x0000_s1208" connectloc="3"/>
        </o:r>
        <o:r id="V:Rule82" type="connector" idref="#_x0000_s1398">
          <o:proxy start="" idref="#_x0000_s1352" connectloc="3"/>
          <o:proxy end="" idref="#_x0000_s1397" connectloc="1"/>
        </o:r>
        <o:r id="V:Rule83" type="connector" idref="#_x0000_s1131">
          <o:proxy start="" idref="#_x0000_s1124" connectloc="2"/>
          <o:proxy end="" idref="#_x0000_s1127" connectloc="0"/>
        </o:r>
        <o:r id="V:Rule84" type="connector" idref="#_x0000_s1224">
          <o:proxy start="" idref="#_x0000_s1218" connectloc="1"/>
          <o:proxy end="" idref="#_x0000_s1225" connectloc="3"/>
        </o:r>
        <o:r id="V:Rule85" type="connector" idref="#_x0000_s1152">
          <o:proxy start="" idref="#_x0000_s1141" connectloc="3"/>
          <o:proxy end="" idref="#_x0000_s1151" connectloc="1"/>
        </o:r>
        <o:r id="V:Rule86" type="connector" idref="#_x0000_s1394">
          <o:proxy start="" idref="#_x0000_s1392" connectloc="3"/>
          <o:proxy end="" idref="#_x0000_s1393" connectloc="1"/>
        </o:r>
        <o:r id="V:Rule87" type="connector" idref="#_x0000_s1278">
          <o:proxy start="" idref="#_x0000_s1273" connectloc="3"/>
          <o:proxy end="" idref="#_x0000_s1254" connectloc="1"/>
        </o:r>
        <o:r id="V:Rule88" type="connector" idref="#_x0000_s1329">
          <o:proxy start="" idref="#_x0000_s1323" connectloc="1"/>
          <o:proxy end="" idref="#_x0000_s1330" connectloc="3"/>
        </o:r>
        <o:r id="V:Rule89" type="connector" idref="#_x0000_s1687"/>
        <o:r id="V:Rule90" type="connector" idref="#_x0000_s1217">
          <o:proxy start="" idref="#_x0000_s1220" connectloc="3"/>
          <o:proxy end="" idref="#_x0000_s1219" connectloc="1"/>
        </o:r>
        <o:r id="V:Rule91" type="connector" idref="#_x0000_s1487">
          <o:proxy start="" idref="#_x0000_s1406" connectloc="0"/>
          <o:proxy end="" idref="#_x0000_s1436" connectloc="1"/>
        </o:r>
        <o:r id="V:Rule92" type="connector" idref="#_x0000_s1175">
          <o:proxy start="" idref="#_x0000_s1154" connectloc="3"/>
          <o:proxy end="" idref="#_x0000_s1173" connectloc="1"/>
        </o:r>
        <o:r id="V:Rule93" type="connector" idref="#_x0000_s1561">
          <o:proxy start="" idref="#_x0000_s1557" connectloc="3"/>
          <o:proxy end="" idref="#_x0000_s1558" connectloc="1"/>
        </o:r>
        <o:r id="V:Rule94" type="connector" idref="#_x0000_s1581">
          <o:proxy start="" idref="#_x0000_s1580" connectloc="4"/>
          <o:proxy end="" idref="#_x0000_s1572" connectloc="0"/>
        </o:r>
        <o:r id="V:Rule95" type="connector" idref="#_x0000_s1256">
          <o:proxy start="" idref="#_x0000_s1280" connectloc="3"/>
          <o:proxy end="" idref="#_x0000_s1257" connectloc="1"/>
        </o:r>
        <o:r id="V:Rule96" type="connector" idref="#_x0000_s1677"/>
        <o:r id="V:Rule97" type="connector" idref="#_x0000_s1161">
          <o:proxy start="" idref="#_x0000_s1164" connectloc="3"/>
          <o:proxy end="" idref="#_x0000_s1163" connectloc="1"/>
        </o:r>
        <o:r id="V:Rule98" type="connector" idref="#_x0000_s1692"/>
        <o:r id="V:Rule99" type="connector" idref="#_x0000_s1674"/>
        <o:r id="V:Rule100" type="connector" idref="#_x0000_s1334">
          <o:proxy start="" idref="#_x0000_s1316" connectloc="3"/>
          <o:proxy end="" idref="#_x0000_s1317" connectloc="1"/>
        </o:r>
        <o:r id="V:Rule101" type="connector" idref="#_x0000_s1361">
          <o:proxy start="" idref="#_x0000_s1374" connectloc="3"/>
          <o:proxy end="" idref="#_x0000_s1360" connectloc="1"/>
        </o:r>
        <o:r id="V:Rule102" type="connector" idref="#_x0000_s1488">
          <o:proxy start="" idref="#_x0000_s1416" connectloc="3"/>
          <o:proxy end="" idref="#_x0000_s1454" connectloc="1"/>
        </o:r>
        <o:r id="V:Rule103" type="connector" idref="#_x0000_s1326">
          <o:proxy start="" idref="#_x0000_s1298" connectloc="3"/>
          <o:proxy end="" idref="#_x0000_s1306" connectloc="1"/>
        </o:r>
        <o:r id="V:Rule104" type="connector" idref="#_x0000_s1203">
          <o:proxy start="" idref="#_x0000_s1225" connectloc="3"/>
          <o:proxy end="" idref="#_x0000_s1204" connectloc="1"/>
        </o:r>
        <o:r id="V:Rule105" type="connector" idref="#_x0000_s1235">
          <o:proxy start="" idref="#_x0000_s1233" connectloc="3"/>
          <o:proxy end="" idref="#_x0000_s1234" connectloc="1"/>
        </o:r>
        <o:r id="V:Rule106" type="connector" idref="#_x0000_s1586">
          <o:proxy start="" idref="#_x0000_s1583" connectloc="1"/>
          <o:proxy end="" idref="#_x0000_s1572" connectloc="3"/>
        </o:r>
        <o:r id="V:Rule107" type="connector" idref="#_x0000_s1321">
          <o:proxy start="" idref="#_x0000_s1299" connectloc="3"/>
          <o:proxy end="" idref="#_x0000_s1320" connectloc="1"/>
        </o:r>
        <o:r id="V:Rule108" type="connector" idref="#_x0000_s1588">
          <o:proxy start="" idref="#_x0000_s1584" connectloc="0"/>
          <o:proxy end="" idref="#_x0000_s1587" connectloc="1"/>
        </o:r>
        <o:r id="V:Rule109" type="connector" idref="#_x0000_s1565">
          <o:proxy start="" idref="#_x0000_s1562" connectloc="2"/>
          <o:proxy end="" idref="#_x0000_s1558" connectloc="0"/>
        </o:r>
        <o:r id="V:Rule110" type="connector" idref="#_x0000_s1259">
          <o:proxy start="" idref="#_x0000_s1246" connectloc="3"/>
          <o:proxy end="" idref="#_x0000_s1258" connectloc="1"/>
        </o:r>
        <o:r id="V:Rule111" type="connector" idref="#_x0000_s1399">
          <o:proxy start="" idref="#_x0000_s1397" connectloc="3"/>
          <o:proxy end="" idref="#_x0000_s1360" connectloc="1"/>
        </o:r>
        <o:r id="V:Rule112" type="connector" idref="#_x0000_s1380">
          <o:proxy start="" idref="#_x0000_s1351" connectloc="3"/>
          <o:proxy end="" idref="#_x0000_s1359" connectloc="1"/>
        </o:r>
        <o:r id="V:Rule113" type="connector" idref="#_x0000_s1214">
          <o:proxy start="" idref="#_x0000_s1207" connectloc="3"/>
          <o:proxy end="" idref="#_x0000_s1213" connectloc="1"/>
        </o:r>
        <o:r id="V:Rule114" type="connector" idref="#_x0000_s1148">
          <o:proxy start="" idref="#_x0000_s1159" connectloc="3"/>
          <o:proxy end="" idref="#_x0000_s1147" connectloc="1"/>
        </o:r>
        <o:r id="V:Rule115" type="connector" idref="#_x0000_s1319">
          <o:proxy start="" idref="#_x0000_s1312" connectloc="3"/>
          <o:proxy end="" idref="#_x0000_s1318" connectloc="1"/>
        </o:r>
        <o:r id="V:Rule116" type="connector" idref="#_x0000_s1383">
          <o:proxy start="" idref="#_x0000_s1377" connectloc="1"/>
          <o:proxy end="" idref="#_x0000_s1384" connectloc="3"/>
        </o:r>
        <o:r id="V:Rule117" type="connector" idref="#_x0000_s1682"/>
        <o:r id="V:Rule118" type="connector" idref="#_x0000_s1382">
          <o:proxy start="" idref="#_x0000_s1378" connectloc="3"/>
          <o:proxy end="" idref="#_x0000_s1360" connectloc="1"/>
        </o:r>
        <o:r id="V:Rule119" type="connector" idref="#_x0000_s1311">
          <o:proxy start="" idref="#_x0000_s1300" connectloc="3"/>
          <o:proxy end="" idref="#_x0000_s1310" connectloc="1"/>
        </o:r>
        <o:r id="V:Rule120" type="connector" idref="#_x0000_s1590">
          <o:proxy start="" idref="#_x0000_s1587" connectloc="3"/>
          <o:proxy end="" idref="#_x0000_s1589" connectloc="1"/>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4B43"/>
    <w:rPr>
      <w:lang w:eastAsia="pl-PL"/>
    </w:rPr>
  </w:style>
  <w:style w:type="paragraph" w:styleId="Heading1">
    <w:name w:val="heading 1"/>
    <w:basedOn w:val="Normal"/>
    <w:next w:val="Normal"/>
    <w:link w:val="Heading1Char"/>
    <w:qFormat/>
    <w:rsid w:val="0011507F"/>
    <w:pPr>
      <w:keepNext/>
      <w:widowControl w:val="0"/>
      <w:shd w:val="clear" w:color="auto" w:fill="FFFFFF"/>
      <w:tabs>
        <w:tab w:val="left" w:pos="3119"/>
      </w:tabs>
      <w:spacing w:after="120"/>
      <w:outlineLvl w:val="0"/>
    </w:pPr>
    <w:rPr>
      <w:b/>
      <w:color w:val="000000"/>
      <w:sz w:val="24"/>
    </w:rPr>
  </w:style>
  <w:style w:type="paragraph" w:styleId="Heading2">
    <w:name w:val="heading 2"/>
    <w:aliases w:val="Heading 2 Char1,Heading 2 Char Char"/>
    <w:basedOn w:val="Normal"/>
    <w:next w:val="Normal"/>
    <w:link w:val="Heading2Char"/>
    <w:qFormat/>
    <w:rsid w:val="0011507F"/>
    <w:pPr>
      <w:keepNext/>
      <w:widowControl w:val="0"/>
      <w:spacing w:after="120"/>
      <w:jc w:val="both"/>
      <w:outlineLvl w:val="1"/>
    </w:pPr>
    <w:rPr>
      <w:b/>
      <w:sz w:val="24"/>
    </w:rPr>
  </w:style>
  <w:style w:type="paragraph" w:styleId="Heading3">
    <w:name w:val="heading 3"/>
    <w:aliases w:val="Heading 3 Char,Heading 2 Char Char + Bookman Old Style,Gris - 80 %,Gauche :  2,97 ...,Címsor 3 Char"/>
    <w:basedOn w:val="Normal"/>
    <w:next w:val="Normal"/>
    <w:link w:val="Heading3Char1"/>
    <w:qFormat/>
    <w:rsid w:val="0011507F"/>
    <w:pPr>
      <w:keepNext/>
      <w:widowControl w:val="0"/>
      <w:shd w:val="clear" w:color="auto" w:fill="FFFFFF"/>
      <w:spacing w:line="360" w:lineRule="auto"/>
      <w:jc w:val="both"/>
      <w:outlineLvl w:val="2"/>
    </w:pPr>
    <w:rPr>
      <w:b/>
      <w:color w:val="000000"/>
      <w:sz w:val="24"/>
      <w:lang w:val="en-GB"/>
    </w:rPr>
  </w:style>
  <w:style w:type="paragraph" w:styleId="Heading4">
    <w:name w:val="heading 4"/>
    <w:basedOn w:val="Normal"/>
    <w:next w:val="Normal"/>
    <w:qFormat/>
    <w:rsid w:val="0011507F"/>
    <w:pPr>
      <w:keepNext/>
      <w:spacing w:after="120"/>
      <w:outlineLvl w:val="3"/>
    </w:pPr>
    <w:rPr>
      <w:b/>
      <w:kern w:val="20"/>
      <w:sz w:val="24"/>
    </w:rPr>
  </w:style>
  <w:style w:type="paragraph" w:styleId="Heading5">
    <w:name w:val="heading 5"/>
    <w:basedOn w:val="Normal"/>
    <w:next w:val="Normal"/>
    <w:qFormat/>
    <w:rsid w:val="0011507F"/>
    <w:pPr>
      <w:keepNext/>
      <w:jc w:val="both"/>
      <w:outlineLvl w:val="4"/>
    </w:pPr>
    <w:rPr>
      <w:b/>
      <w:sz w:val="24"/>
    </w:rPr>
  </w:style>
  <w:style w:type="paragraph" w:styleId="Heading6">
    <w:name w:val="heading 6"/>
    <w:basedOn w:val="Normal"/>
    <w:next w:val="Normal"/>
    <w:link w:val="Heading6Char"/>
    <w:qFormat/>
    <w:rsid w:val="0011507F"/>
    <w:pPr>
      <w:keepNext/>
      <w:widowControl w:val="0"/>
      <w:numPr>
        <w:ilvl w:val="5"/>
        <w:numId w:val="2"/>
      </w:numPr>
      <w:spacing w:line="254" w:lineRule="exact"/>
      <w:jc w:val="center"/>
      <w:outlineLvl w:val="5"/>
    </w:pPr>
    <w:rPr>
      <w:b/>
      <w:smallCaps/>
      <w:color w:val="000000"/>
      <w:spacing w:val="-7"/>
      <w:sz w:val="24"/>
    </w:rPr>
  </w:style>
  <w:style w:type="paragraph" w:styleId="Heading7">
    <w:name w:val="heading 7"/>
    <w:basedOn w:val="Normal"/>
    <w:next w:val="Normal"/>
    <w:link w:val="Heading7Char"/>
    <w:qFormat/>
    <w:rsid w:val="0011507F"/>
    <w:pPr>
      <w:keepNext/>
      <w:widowControl w:val="0"/>
      <w:numPr>
        <w:ilvl w:val="6"/>
        <w:numId w:val="2"/>
      </w:numPr>
      <w:spacing w:line="254" w:lineRule="exact"/>
      <w:outlineLvl w:val="6"/>
    </w:pPr>
    <w:rPr>
      <w:color w:val="000000"/>
      <w:spacing w:val="-4"/>
      <w:sz w:val="24"/>
    </w:rPr>
  </w:style>
  <w:style w:type="paragraph" w:styleId="Heading8">
    <w:name w:val="heading 8"/>
    <w:basedOn w:val="Normal"/>
    <w:next w:val="Normal"/>
    <w:link w:val="Heading8Char"/>
    <w:qFormat/>
    <w:rsid w:val="0011507F"/>
    <w:pPr>
      <w:keepNext/>
      <w:numPr>
        <w:ilvl w:val="7"/>
        <w:numId w:val="2"/>
      </w:numPr>
      <w:jc w:val="both"/>
      <w:outlineLvl w:val="7"/>
    </w:pPr>
    <w:rPr>
      <w:b/>
      <w:sz w:val="24"/>
    </w:rPr>
  </w:style>
  <w:style w:type="paragraph" w:styleId="Heading9">
    <w:name w:val="heading 9"/>
    <w:basedOn w:val="Normal"/>
    <w:next w:val="Normal"/>
    <w:link w:val="Heading9Char"/>
    <w:qFormat/>
    <w:rsid w:val="0011507F"/>
    <w:pPr>
      <w:keepNext/>
      <w:widowControl w:val="0"/>
      <w:numPr>
        <w:ilvl w:val="8"/>
        <w:numId w:val="2"/>
      </w:numPr>
      <w:spacing w:line="254" w:lineRule="exact"/>
      <w:jc w:val="center"/>
      <w:outlineLvl w:val="8"/>
    </w:pPr>
    <w:rPr>
      <w:b/>
      <w:color w:val="000000"/>
      <w:spacing w:val="-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rsid w:val="0011507F"/>
    <w:pPr>
      <w:jc w:val="both"/>
    </w:pPr>
    <w:rPr>
      <w:sz w:val="24"/>
    </w:rPr>
  </w:style>
  <w:style w:type="character" w:styleId="Hyperlink">
    <w:name w:val="Hyperlink"/>
    <w:uiPriority w:val="99"/>
    <w:rsid w:val="0011507F"/>
    <w:rPr>
      <w:color w:val="0000FF"/>
      <w:u w:val="single"/>
    </w:rPr>
  </w:style>
  <w:style w:type="paragraph" w:styleId="TOC1">
    <w:name w:val="toc 1"/>
    <w:basedOn w:val="Normal"/>
    <w:next w:val="Normal"/>
    <w:autoRedefine/>
    <w:uiPriority w:val="39"/>
    <w:rsid w:val="0011507F"/>
    <w:pPr>
      <w:spacing w:before="120" w:after="120"/>
    </w:pPr>
    <w:rPr>
      <w:b/>
      <w:sz w:val="24"/>
    </w:rPr>
  </w:style>
  <w:style w:type="paragraph" w:styleId="TOC2">
    <w:name w:val="toc 2"/>
    <w:basedOn w:val="Normal"/>
    <w:next w:val="Normal"/>
    <w:autoRedefine/>
    <w:uiPriority w:val="39"/>
    <w:rsid w:val="0011507F"/>
    <w:pPr>
      <w:widowControl w:val="0"/>
      <w:tabs>
        <w:tab w:val="right" w:leader="dot" w:pos="9631"/>
      </w:tabs>
      <w:spacing w:before="60" w:after="60"/>
      <w:ind w:left="2127" w:hanging="1701"/>
    </w:pPr>
    <w:rPr>
      <w:b/>
      <w:sz w:val="24"/>
      <w:szCs w:val="24"/>
      <w:lang w:val="en-GB"/>
    </w:rPr>
  </w:style>
  <w:style w:type="paragraph" w:styleId="TOC3">
    <w:name w:val="toc 3"/>
    <w:basedOn w:val="Normal"/>
    <w:next w:val="Normal"/>
    <w:autoRedefine/>
    <w:uiPriority w:val="39"/>
    <w:rsid w:val="0011507F"/>
    <w:pPr>
      <w:widowControl w:val="0"/>
      <w:tabs>
        <w:tab w:val="right" w:leader="dot" w:pos="9631"/>
      </w:tabs>
      <w:ind w:left="1701" w:hanging="567"/>
    </w:pPr>
    <w:rPr>
      <w:noProof/>
      <w:sz w:val="24"/>
    </w:rPr>
  </w:style>
  <w:style w:type="paragraph" w:styleId="TOC4">
    <w:name w:val="toc 4"/>
    <w:basedOn w:val="Normal"/>
    <w:next w:val="Normal"/>
    <w:autoRedefine/>
    <w:uiPriority w:val="39"/>
    <w:rsid w:val="0011507F"/>
    <w:pPr>
      <w:widowControl w:val="0"/>
      <w:tabs>
        <w:tab w:val="right" w:leader="dot" w:pos="9631"/>
      </w:tabs>
      <w:ind w:left="720" w:firstLine="698"/>
    </w:pPr>
    <w:rPr>
      <w:noProof/>
      <w:sz w:val="24"/>
    </w:rPr>
  </w:style>
  <w:style w:type="paragraph" w:styleId="TOC5">
    <w:name w:val="toc 5"/>
    <w:basedOn w:val="Normal"/>
    <w:next w:val="Normal"/>
    <w:autoRedefine/>
    <w:uiPriority w:val="39"/>
    <w:rsid w:val="0011507F"/>
    <w:pPr>
      <w:widowControl w:val="0"/>
      <w:tabs>
        <w:tab w:val="right" w:leader="dot" w:pos="9631"/>
      </w:tabs>
      <w:ind w:left="960" w:firstLine="1167"/>
    </w:pPr>
    <w:rPr>
      <w:noProof/>
      <w:sz w:val="24"/>
    </w:rPr>
  </w:style>
  <w:style w:type="paragraph" w:styleId="BodyText">
    <w:name w:val="Body Text"/>
    <w:basedOn w:val="Normal"/>
    <w:rsid w:val="0011507F"/>
    <w:pPr>
      <w:widowControl w:val="0"/>
      <w:shd w:val="clear" w:color="auto" w:fill="FFFFFF"/>
      <w:spacing w:before="264"/>
      <w:jc w:val="both"/>
    </w:pPr>
    <w:rPr>
      <w:color w:val="000000"/>
      <w:spacing w:val="-5"/>
      <w:sz w:val="24"/>
    </w:rPr>
  </w:style>
  <w:style w:type="paragraph" w:styleId="BodyText3">
    <w:name w:val="Body Text 3"/>
    <w:basedOn w:val="Normal"/>
    <w:rsid w:val="0011507F"/>
    <w:pPr>
      <w:jc w:val="both"/>
    </w:pPr>
    <w:rPr>
      <w:sz w:val="24"/>
    </w:rPr>
  </w:style>
  <w:style w:type="paragraph" w:customStyle="1" w:styleId="Styl1">
    <w:name w:val="Styl1"/>
    <w:basedOn w:val="NormalIndent"/>
    <w:rsid w:val="0011507F"/>
    <w:pPr>
      <w:widowControl/>
      <w:tabs>
        <w:tab w:val="num" w:pos="360"/>
      </w:tabs>
      <w:spacing w:before="200" w:line="320" w:lineRule="atLeast"/>
      <w:ind w:left="360" w:hanging="360"/>
      <w:jc w:val="both"/>
    </w:pPr>
    <w:rPr>
      <w:rFonts w:ascii="Bookman Old Style" w:hAnsi="Bookman Old Style"/>
      <w:sz w:val="18"/>
    </w:rPr>
  </w:style>
  <w:style w:type="paragraph" w:styleId="NormalIndent">
    <w:name w:val="Normal Indent"/>
    <w:aliases w:val="Normal Indent Char"/>
    <w:basedOn w:val="Normal"/>
    <w:rsid w:val="0011507F"/>
    <w:pPr>
      <w:widowControl w:val="0"/>
      <w:numPr>
        <w:numId w:val="1"/>
      </w:numPr>
      <w:tabs>
        <w:tab w:val="clear" w:pos="360"/>
      </w:tabs>
      <w:ind w:left="708" w:firstLine="0"/>
    </w:pPr>
    <w:rPr>
      <w:sz w:val="24"/>
    </w:rPr>
  </w:style>
  <w:style w:type="paragraph" w:styleId="Footer">
    <w:name w:val="footer"/>
    <w:basedOn w:val="Normal"/>
    <w:link w:val="FooterChar"/>
    <w:uiPriority w:val="99"/>
    <w:rsid w:val="0011507F"/>
    <w:pPr>
      <w:tabs>
        <w:tab w:val="center" w:pos="4536"/>
        <w:tab w:val="right" w:pos="9072"/>
      </w:tabs>
      <w:ind w:firstLine="709"/>
      <w:jc w:val="both"/>
    </w:pPr>
    <w:rPr>
      <w:sz w:val="24"/>
    </w:rPr>
  </w:style>
  <w:style w:type="paragraph" w:styleId="Header">
    <w:name w:val="header"/>
    <w:aliases w:val="(17) EPR Header"/>
    <w:basedOn w:val="Normal"/>
    <w:rsid w:val="00EE6346"/>
    <w:pPr>
      <w:tabs>
        <w:tab w:val="center" w:pos="4536"/>
        <w:tab w:val="right" w:pos="9072"/>
      </w:tabs>
    </w:pPr>
    <w:rPr>
      <w:sz w:val="24"/>
    </w:rPr>
  </w:style>
  <w:style w:type="paragraph" w:styleId="BodyText2">
    <w:name w:val="Body Text 2"/>
    <w:basedOn w:val="Normal"/>
    <w:link w:val="BodyText2Char"/>
    <w:rsid w:val="0011507F"/>
    <w:pPr>
      <w:widowControl w:val="0"/>
    </w:pPr>
    <w:rPr>
      <w:i/>
      <w:sz w:val="24"/>
      <w:u w:val="single"/>
    </w:rPr>
  </w:style>
  <w:style w:type="paragraph" w:customStyle="1" w:styleId="NumPar1">
    <w:name w:val="NumPar 1"/>
    <w:basedOn w:val="Normal"/>
    <w:next w:val="Normal"/>
    <w:link w:val="NumPar1Tegn"/>
    <w:rsid w:val="0011507F"/>
    <w:pPr>
      <w:tabs>
        <w:tab w:val="num" w:pos="360"/>
      </w:tabs>
      <w:spacing w:before="120" w:after="120"/>
      <w:ind w:left="360" w:hanging="360"/>
      <w:jc w:val="both"/>
    </w:pPr>
    <w:rPr>
      <w:snapToGrid w:val="0"/>
      <w:sz w:val="24"/>
      <w:lang w:val="en-GB"/>
    </w:rPr>
  </w:style>
  <w:style w:type="paragraph" w:customStyle="1" w:styleId="a">
    <w:name w:val="ŚŚ"/>
    <w:basedOn w:val="Normal"/>
    <w:rsid w:val="0011507F"/>
    <w:pPr>
      <w:spacing w:line="360" w:lineRule="auto"/>
      <w:jc w:val="both"/>
    </w:pPr>
    <w:rPr>
      <w:sz w:val="24"/>
    </w:rPr>
  </w:style>
  <w:style w:type="paragraph" w:customStyle="1" w:styleId="BodyText23">
    <w:name w:val="Body Text 23"/>
    <w:rsid w:val="0011507F"/>
    <w:pPr>
      <w:widowControl w:val="0"/>
      <w:tabs>
        <w:tab w:val="left" w:pos="360"/>
      </w:tabs>
      <w:jc w:val="both"/>
    </w:pPr>
    <w:rPr>
      <w:sz w:val="24"/>
      <w:lang w:val="pl-PL" w:eastAsia="pl-PL"/>
    </w:rPr>
  </w:style>
  <w:style w:type="paragraph" w:styleId="BodyTextIndent">
    <w:name w:val="Body Text Indent"/>
    <w:basedOn w:val="BodyText"/>
    <w:rsid w:val="0011507F"/>
    <w:pPr>
      <w:widowControl/>
      <w:shd w:val="clear" w:color="auto" w:fill="auto"/>
      <w:spacing w:before="0" w:after="160"/>
      <w:ind w:left="360"/>
      <w:jc w:val="left"/>
    </w:pPr>
    <w:rPr>
      <w:color w:val="auto"/>
      <w:spacing w:val="0"/>
      <w:sz w:val="20"/>
    </w:rPr>
  </w:style>
  <w:style w:type="paragraph" w:styleId="BodyTextIndent3">
    <w:name w:val="Body Text Indent 3"/>
    <w:basedOn w:val="Normal"/>
    <w:rsid w:val="0011507F"/>
    <w:pPr>
      <w:widowControl w:val="0"/>
      <w:shd w:val="clear" w:color="auto" w:fill="FFFFFF"/>
      <w:spacing w:line="274" w:lineRule="exact"/>
      <w:ind w:left="67"/>
      <w:jc w:val="both"/>
    </w:pPr>
    <w:rPr>
      <w:color w:val="000000"/>
      <w:sz w:val="24"/>
    </w:rPr>
  </w:style>
  <w:style w:type="paragraph" w:styleId="BodyTextIndent2">
    <w:name w:val="Body Text Indent 2"/>
    <w:basedOn w:val="Normal"/>
    <w:link w:val="BodyTextIndent2Char"/>
    <w:rsid w:val="0011507F"/>
    <w:pPr>
      <w:ind w:left="567"/>
      <w:outlineLvl w:val="0"/>
    </w:pPr>
    <w:rPr>
      <w:sz w:val="24"/>
    </w:rPr>
  </w:style>
  <w:style w:type="paragraph" w:styleId="BlockText">
    <w:name w:val="Block Text"/>
    <w:basedOn w:val="Normal"/>
    <w:rsid w:val="0011507F"/>
    <w:pPr>
      <w:widowControl w:val="0"/>
      <w:shd w:val="clear" w:color="auto" w:fill="FFFFFF"/>
      <w:spacing w:before="43" w:line="278" w:lineRule="exact"/>
      <w:ind w:left="24" w:right="38"/>
      <w:jc w:val="both"/>
    </w:pPr>
    <w:rPr>
      <w:color w:val="000000"/>
      <w:sz w:val="24"/>
    </w:rPr>
  </w:style>
  <w:style w:type="character" w:styleId="PageNumber">
    <w:name w:val="page number"/>
    <w:basedOn w:val="DefaultParagraphFont"/>
    <w:rsid w:val="0011507F"/>
  </w:style>
  <w:style w:type="paragraph" w:styleId="TOC7">
    <w:name w:val="toc 7"/>
    <w:basedOn w:val="Normal"/>
    <w:next w:val="Normal"/>
    <w:autoRedefine/>
    <w:uiPriority w:val="39"/>
    <w:rsid w:val="0011507F"/>
    <w:pPr>
      <w:ind w:left="1440"/>
    </w:pPr>
    <w:rPr>
      <w:sz w:val="18"/>
    </w:rPr>
  </w:style>
  <w:style w:type="paragraph" w:styleId="TOC8">
    <w:name w:val="toc 8"/>
    <w:basedOn w:val="Normal"/>
    <w:next w:val="Normal"/>
    <w:autoRedefine/>
    <w:uiPriority w:val="39"/>
    <w:rsid w:val="0011507F"/>
    <w:pPr>
      <w:jc w:val="center"/>
    </w:pPr>
  </w:style>
  <w:style w:type="character" w:styleId="FollowedHyperlink">
    <w:name w:val="FollowedHyperlink"/>
    <w:rsid w:val="0011507F"/>
    <w:rPr>
      <w:color w:val="800080"/>
      <w:u w:val="single"/>
    </w:rPr>
  </w:style>
  <w:style w:type="paragraph" w:customStyle="1" w:styleId="pkt">
    <w:name w:val="pkt"/>
    <w:basedOn w:val="Normal"/>
    <w:rsid w:val="0011507F"/>
    <w:pPr>
      <w:overflowPunct w:val="0"/>
      <w:adjustRightInd w:val="0"/>
      <w:spacing w:before="60" w:after="60"/>
      <w:ind w:left="851" w:hanging="295"/>
      <w:jc w:val="both"/>
    </w:pPr>
    <w:rPr>
      <w:sz w:val="24"/>
    </w:rPr>
  </w:style>
  <w:style w:type="paragraph" w:customStyle="1" w:styleId="ust">
    <w:name w:val="ust"/>
    <w:rsid w:val="0011507F"/>
    <w:pPr>
      <w:overflowPunct w:val="0"/>
      <w:adjustRightInd w:val="0"/>
      <w:spacing w:before="60" w:after="60"/>
      <w:ind w:left="426" w:hanging="284"/>
      <w:jc w:val="both"/>
    </w:pPr>
    <w:rPr>
      <w:sz w:val="24"/>
      <w:lang w:val="pl-PL" w:eastAsia="pl-PL"/>
    </w:rPr>
  </w:style>
  <w:style w:type="paragraph" w:styleId="NormalWeb">
    <w:name w:val="Normal (Web)"/>
    <w:basedOn w:val="Normal"/>
    <w:link w:val="NormalWebChar"/>
    <w:rsid w:val="0011507F"/>
    <w:pPr>
      <w:spacing w:before="100" w:beforeAutospacing="1" w:after="100" w:afterAutospacing="1"/>
    </w:pPr>
    <w:rPr>
      <w:rFonts w:ascii="Verdana" w:eastAsia="Arial Unicode MS" w:hAnsi="Verdana" w:cs="Arial Unicode MS"/>
      <w:color w:val="000000"/>
      <w:sz w:val="18"/>
      <w:szCs w:val="18"/>
    </w:rPr>
  </w:style>
  <w:style w:type="paragraph" w:styleId="Title">
    <w:name w:val="Title"/>
    <w:basedOn w:val="Normal"/>
    <w:qFormat/>
    <w:rsid w:val="0011507F"/>
    <w:pPr>
      <w:spacing w:line="360" w:lineRule="auto"/>
      <w:ind w:firstLine="708"/>
      <w:jc w:val="center"/>
    </w:pPr>
    <w:rPr>
      <w:b/>
      <w:bCs/>
      <w:sz w:val="28"/>
      <w:szCs w:val="28"/>
      <w:lang w:val="en-GB"/>
    </w:rPr>
  </w:style>
  <w:style w:type="character" w:customStyle="1" w:styleId="tw4winTerm">
    <w:name w:val="tw4winTerm"/>
    <w:rsid w:val="0011507F"/>
    <w:rPr>
      <w:color w:val="0000FF"/>
    </w:rPr>
  </w:style>
  <w:style w:type="paragraph" w:styleId="TOC9">
    <w:name w:val="toc 9"/>
    <w:basedOn w:val="Normal"/>
    <w:next w:val="Normal"/>
    <w:autoRedefine/>
    <w:uiPriority w:val="39"/>
    <w:rsid w:val="0011507F"/>
    <w:pPr>
      <w:ind w:left="1920"/>
    </w:pPr>
    <w:rPr>
      <w:sz w:val="24"/>
      <w:szCs w:val="24"/>
    </w:rPr>
  </w:style>
  <w:style w:type="paragraph" w:styleId="TOC6">
    <w:name w:val="toc 6"/>
    <w:basedOn w:val="Normal"/>
    <w:next w:val="Normal"/>
    <w:autoRedefine/>
    <w:uiPriority w:val="39"/>
    <w:rsid w:val="0011507F"/>
    <w:pPr>
      <w:ind w:left="1200"/>
    </w:pPr>
    <w:rPr>
      <w:sz w:val="24"/>
      <w:szCs w:val="24"/>
    </w:rPr>
  </w:style>
  <w:style w:type="paragraph" w:styleId="BalloonText">
    <w:name w:val="Balloon Text"/>
    <w:basedOn w:val="Normal"/>
    <w:semiHidden/>
    <w:rsid w:val="0011507F"/>
    <w:rPr>
      <w:rFonts w:ascii="Tahoma" w:hAnsi="Tahoma" w:cs="Tahoma"/>
      <w:sz w:val="16"/>
      <w:szCs w:val="16"/>
    </w:rPr>
  </w:style>
  <w:style w:type="paragraph" w:customStyle="1" w:styleId="EntEmet">
    <w:name w:val="EntEmet"/>
    <w:basedOn w:val="Normal"/>
    <w:rsid w:val="0011507F"/>
    <w:pPr>
      <w:widowControl w:val="0"/>
      <w:tabs>
        <w:tab w:val="left" w:pos="284"/>
        <w:tab w:val="left" w:pos="567"/>
        <w:tab w:val="left" w:pos="851"/>
        <w:tab w:val="left" w:pos="1134"/>
        <w:tab w:val="left" w:pos="1418"/>
      </w:tabs>
      <w:spacing w:before="40"/>
    </w:pPr>
    <w:rPr>
      <w:sz w:val="24"/>
      <w:lang w:val="en-GB" w:eastAsia="fr-BE"/>
    </w:rPr>
  </w:style>
  <w:style w:type="paragraph" w:customStyle="1" w:styleId="EntRefer">
    <w:name w:val="EntRefer"/>
    <w:basedOn w:val="Normal"/>
    <w:rsid w:val="0011507F"/>
    <w:pPr>
      <w:widowControl w:val="0"/>
    </w:pPr>
    <w:rPr>
      <w:b/>
      <w:sz w:val="24"/>
      <w:lang w:val="en-GB" w:eastAsia="fr-BE"/>
    </w:rPr>
  </w:style>
  <w:style w:type="character" w:customStyle="1" w:styleId="Marker">
    <w:name w:val="Marker"/>
    <w:rsid w:val="0011507F"/>
    <w:rPr>
      <w:color w:val="0000FF"/>
    </w:rPr>
  </w:style>
  <w:style w:type="paragraph" w:customStyle="1" w:styleId="Datedadoption">
    <w:name w:val="Date d'adoption"/>
    <w:basedOn w:val="Normal"/>
    <w:next w:val="Normal"/>
    <w:rsid w:val="0011507F"/>
    <w:pPr>
      <w:spacing w:before="360"/>
      <w:jc w:val="center"/>
    </w:pPr>
    <w:rPr>
      <w:b/>
      <w:sz w:val="24"/>
      <w:lang w:val="en-GB" w:eastAsia="zh-CN"/>
    </w:rPr>
  </w:style>
  <w:style w:type="paragraph" w:customStyle="1" w:styleId="Statut">
    <w:name w:val="Statut"/>
    <w:basedOn w:val="Normal"/>
    <w:next w:val="Typedudocument"/>
    <w:rsid w:val="0011507F"/>
    <w:pPr>
      <w:spacing w:before="360"/>
      <w:jc w:val="center"/>
    </w:pPr>
    <w:rPr>
      <w:sz w:val="24"/>
      <w:lang w:val="en-GB" w:eastAsia="zh-CN"/>
    </w:rPr>
  </w:style>
  <w:style w:type="paragraph" w:customStyle="1" w:styleId="Typedudocument">
    <w:name w:val="Type du document"/>
    <w:basedOn w:val="Normal"/>
    <w:next w:val="Datedadoption"/>
    <w:rsid w:val="0011507F"/>
    <w:pPr>
      <w:spacing w:before="360"/>
      <w:jc w:val="center"/>
    </w:pPr>
    <w:rPr>
      <w:b/>
      <w:sz w:val="24"/>
      <w:lang w:val="en-GB" w:eastAsia="zh-CN"/>
    </w:rPr>
  </w:style>
  <w:style w:type="paragraph" w:customStyle="1" w:styleId="CharCharChar">
    <w:name w:val="Char Char Char"/>
    <w:basedOn w:val="Normal"/>
    <w:rsid w:val="0011507F"/>
    <w:pPr>
      <w:tabs>
        <w:tab w:val="left" w:pos="709"/>
      </w:tabs>
    </w:pPr>
    <w:rPr>
      <w:rFonts w:ascii="Tahoma" w:hAnsi="Tahoma"/>
      <w:sz w:val="24"/>
      <w:szCs w:val="24"/>
    </w:rPr>
  </w:style>
  <w:style w:type="paragraph" w:styleId="FootnoteText">
    <w:name w:val="footnote text"/>
    <w:aliases w:val="single space,Podrozdział,Fußnotentext arial,stile 1,Footnote1,Footnote2,Footnote3,Footnote4,Footnote5,Footnote6,Footnote7,Footnote8,Footnote9,Footnote10,Footnote11,Footnote21,Footnote31,Footnote41,Footnote51,Footnote61,Footnote71, Car Car"/>
    <w:basedOn w:val="Normal"/>
    <w:link w:val="FootnoteTextChar"/>
    <w:semiHidden/>
    <w:rsid w:val="0011507F"/>
    <w:rPr>
      <w:rFonts w:ascii="Tahoma" w:hAnsi="Tahoma"/>
      <w:lang w:val="en-US" w:eastAsia="zh-CN"/>
    </w:rPr>
  </w:style>
  <w:style w:type="paragraph" w:customStyle="1" w:styleId="Tiret1">
    <w:name w:val="Tiret 1"/>
    <w:basedOn w:val="Normal"/>
    <w:rsid w:val="0011507F"/>
    <w:pPr>
      <w:tabs>
        <w:tab w:val="num" w:pos="360"/>
      </w:tabs>
      <w:spacing w:before="120" w:after="120"/>
      <w:ind w:left="360" w:hanging="360"/>
      <w:jc w:val="both"/>
    </w:pPr>
    <w:rPr>
      <w:sz w:val="24"/>
      <w:lang w:val="en-GB" w:eastAsia="ko-KR"/>
    </w:rPr>
  </w:style>
  <w:style w:type="paragraph" w:customStyle="1" w:styleId="CharCharCharCharCharCharCharCharCharCharCharCharCharCharCharCharCharCharCharCharChar1CharCharCharCharCharCharCharCharCharCharCharChar1CharCharChar1CharCharCharCharCharChar">
    <w:name w:val="Char Char Char Char Char Char Char Char Char Char Char Char Char Char Char Char Char Char Char Char Char1 Char Char Char Char Char Char Char Char Char Char Char Char1 Char Char Char1 Char Char Char Char Char Char"/>
    <w:basedOn w:val="Normal"/>
    <w:rsid w:val="0011507F"/>
    <w:pPr>
      <w:tabs>
        <w:tab w:val="left" w:pos="709"/>
      </w:tabs>
      <w:spacing w:line="360" w:lineRule="auto"/>
    </w:pPr>
    <w:rPr>
      <w:rFonts w:ascii="Tahoma" w:hAnsi="Tahoma"/>
      <w:sz w:val="24"/>
      <w:szCs w:val="24"/>
    </w:rPr>
  </w:style>
  <w:style w:type="paragraph" w:customStyle="1" w:styleId="TextinCSF">
    <w:name w:val="Text in CSF"/>
    <w:basedOn w:val="Normal"/>
    <w:rsid w:val="0011507F"/>
    <w:pPr>
      <w:overflowPunct w:val="0"/>
      <w:autoSpaceDE w:val="0"/>
      <w:autoSpaceDN w:val="0"/>
      <w:adjustRightInd w:val="0"/>
      <w:spacing w:after="120"/>
      <w:ind w:left="720"/>
      <w:jc w:val="both"/>
      <w:textAlignment w:val="baseline"/>
    </w:pPr>
    <w:rPr>
      <w:sz w:val="24"/>
      <w:lang w:val="en-GB" w:eastAsia="hu-HU"/>
    </w:rPr>
  </w:style>
  <w:style w:type="paragraph" w:customStyle="1" w:styleId="NormalWeb1">
    <w:name w:val="Normal (Web)1"/>
    <w:basedOn w:val="Normal"/>
    <w:rsid w:val="0011507F"/>
    <w:pPr>
      <w:spacing w:before="100" w:beforeAutospacing="1" w:after="100" w:afterAutospacing="1"/>
    </w:pPr>
    <w:rPr>
      <w:rFonts w:ascii="Verdana" w:hAnsi="Verdana"/>
      <w:color w:val="000000"/>
      <w:sz w:val="17"/>
      <w:szCs w:val="17"/>
      <w:lang w:eastAsia="bg-BG"/>
    </w:rPr>
  </w:style>
  <w:style w:type="table" w:styleId="TableGrid">
    <w:name w:val="Table Grid"/>
    <w:basedOn w:val="TableNormal"/>
    <w:rsid w:val="0011507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1507F"/>
    <w:pPr>
      <w:autoSpaceDE w:val="0"/>
      <w:autoSpaceDN w:val="0"/>
      <w:adjustRightInd w:val="0"/>
    </w:pPr>
    <w:rPr>
      <w:lang w:val="en-US" w:eastAsia="fr-FR"/>
    </w:rPr>
  </w:style>
  <w:style w:type="character" w:customStyle="1" w:styleId="CharChar">
    <w:name w:val="Char Char"/>
    <w:rsid w:val="0011507F"/>
    <w:rPr>
      <w:b/>
      <w:noProof w:val="0"/>
      <w:color w:val="FF0000"/>
      <w:sz w:val="24"/>
      <w:szCs w:val="24"/>
      <w:lang w:val="en-US" w:eastAsia="bg-BG" w:bidi="ar-SA"/>
    </w:rPr>
  </w:style>
  <w:style w:type="paragraph" w:styleId="Caption">
    <w:name w:val="caption"/>
    <w:basedOn w:val="Normal"/>
    <w:next w:val="Normal"/>
    <w:qFormat/>
    <w:rsid w:val="0011507F"/>
    <w:rPr>
      <w:b/>
      <w:bCs/>
      <w:lang w:eastAsia="bg-BG"/>
    </w:rPr>
  </w:style>
  <w:style w:type="paragraph" w:customStyle="1" w:styleId="Style">
    <w:name w:val="Style"/>
    <w:rsid w:val="0011507F"/>
    <w:pPr>
      <w:widowControl w:val="0"/>
      <w:autoSpaceDE w:val="0"/>
      <w:autoSpaceDN w:val="0"/>
      <w:adjustRightInd w:val="0"/>
      <w:ind w:left="140" w:right="140" w:firstLine="840"/>
      <w:jc w:val="both"/>
    </w:pPr>
    <w:rPr>
      <w:sz w:val="24"/>
      <w:szCs w:val="24"/>
    </w:rPr>
  </w:style>
  <w:style w:type="paragraph" w:customStyle="1" w:styleId="zaglawie">
    <w:name w:val="zaglawie"/>
    <w:basedOn w:val="Normal"/>
    <w:rsid w:val="0011507F"/>
    <w:pPr>
      <w:spacing w:before="100" w:after="100"/>
      <w:ind w:left="200"/>
      <w:jc w:val="center"/>
    </w:pPr>
    <w:rPr>
      <w:b/>
      <w:bCs/>
      <w:color w:val="000000"/>
      <w:sz w:val="28"/>
      <w:szCs w:val="28"/>
      <w:lang w:eastAsia="bg-BG"/>
    </w:rPr>
  </w:style>
  <w:style w:type="paragraph" w:customStyle="1" w:styleId="firstline">
    <w:name w:val="firstline"/>
    <w:basedOn w:val="Normal"/>
    <w:rsid w:val="0011507F"/>
    <w:pPr>
      <w:spacing w:line="240" w:lineRule="atLeast"/>
      <w:ind w:firstLine="640"/>
      <w:jc w:val="both"/>
    </w:pPr>
    <w:rPr>
      <w:color w:val="000000"/>
      <w:sz w:val="24"/>
      <w:szCs w:val="24"/>
      <w:lang w:eastAsia="bg-BG"/>
    </w:rPr>
  </w:style>
  <w:style w:type="paragraph" w:customStyle="1" w:styleId="text11">
    <w:name w:val="text11"/>
    <w:basedOn w:val="Normal"/>
    <w:rsid w:val="0011507F"/>
    <w:pPr>
      <w:spacing w:after="100" w:afterAutospacing="1"/>
    </w:pPr>
    <w:rPr>
      <w:rFonts w:ascii="Verdana" w:hAnsi="Verdana"/>
      <w:color w:val="333333"/>
      <w:sz w:val="17"/>
      <w:szCs w:val="17"/>
      <w:lang w:eastAsia="bg-BG"/>
    </w:rPr>
  </w:style>
  <w:style w:type="paragraph" w:customStyle="1" w:styleId="Text1">
    <w:name w:val="Text 1"/>
    <w:basedOn w:val="Normal"/>
    <w:rsid w:val="0011507F"/>
    <w:pPr>
      <w:spacing w:after="240"/>
      <w:ind w:left="482"/>
      <w:jc w:val="both"/>
    </w:pPr>
    <w:rPr>
      <w:sz w:val="24"/>
      <w:lang w:val="en-GB" w:eastAsia="en-US"/>
    </w:rPr>
  </w:style>
  <w:style w:type="paragraph" w:customStyle="1" w:styleId="Text2">
    <w:name w:val="Text 2"/>
    <w:basedOn w:val="Normal"/>
    <w:rsid w:val="0011507F"/>
    <w:pPr>
      <w:tabs>
        <w:tab w:val="left" w:pos="2302"/>
      </w:tabs>
      <w:spacing w:after="240"/>
      <w:ind w:left="1202"/>
      <w:jc w:val="both"/>
    </w:pPr>
    <w:rPr>
      <w:sz w:val="24"/>
      <w:lang w:val="en-GB" w:eastAsia="en-US"/>
    </w:rPr>
  </w:style>
  <w:style w:type="paragraph" w:customStyle="1" w:styleId="Text3">
    <w:name w:val="Text 3"/>
    <w:basedOn w:val="Normal"/>
    <w:rsid w:val="0011507F"/>
    <w:pPr>
      <w:tabs>
        <w:tab w:val="left" w:pos="2302"/>
      </w:tabs>
      <w:spacing w:after="240"/>
      <w:ind w:left="1202"/>
      <w:jc w:val="both"/>
    </w:pPr>
    <w:rPr>
      <w:sz w:val="24"/>
      <w:lang w:val="en-GB" w:eastAsia="en-US"/>
    </w:rPr>
  </w:style>
  <w:style w:type="paragraph" w:customStyle="1" w:styleId="ListNumberLevel2">
    <w:name w:val="List Number (Level 2)"/>
    <w:basedOn w:val="Normal"/>
    <w:rsid w:val="0011507F"/>
    <w:pPr>
      <w:spacing w:after="240"/>
      <w:jc w:val="both"/>
    </w:pPr>
    <w:rPr>
      <w:sz w:val="24"/>
      <w:lang w:val="en-GB" w:eastAsia="en-US"/>
    </w:rPr>
  </w:style>
  <w:style w:type="character" w:styleId="FootnoteReference">
    <w:name w:val="footnote reference"/>
    <w:aliases w:val="Footnote symbol"/>
    <w:semiHidden/>
    <w:rsid w:val="0011507F"/>
    <w:rPr>
      <w:vertAlign w:val="superscript"/>
    </w:rPr>
  </w:style>
  <w:style w:type="paragraph" w:customStyle="1" w:styleId="Normal-bullet1">
    <w:name w:val="Normal-bullet1"/>
    <w:basedOn w:val="Normal"/>
    <w:rsid w:val="0011507F"/>
    <w:pPr>
      <w:widowControl w:val="0"/>
      <w:numPr>
        <w:numId w:val="42"/>
      </w:numPr>
      <w:tabs>
        <w:tab w:val="left" w:pos="432"/>
        <w:tab w:val="left" w:pos="1152"/>
        <w:tab w:val="left" w:pos="1440"/>
      </w:tabs>
      <w:jc w:val="both"/>
    </w:pPr>
    <w:rPr>
      <w:spacing w:val="-8"/>
      <w:sz w:val="24"/>
      <w:lang w:val="en-GB" w:eastAsia="en-GB"/>
    </w:rPr>
  </w:style>
  <w:style w:type="paragraph" w:customStyle="1" w:styleId="BodyText31">
    <w:name w:val="Body Text 31"/>
    <w:basedOn w:val="Normal"/>
    <w:rsid w:val="0011507F"/>
    <w:pPr>
      <w:overflowPunct w:val="0"/>
      <w:autoSpaceDE w:val="0"/>
      <w:autoSpaceDN w:val="0"/>
      <w:adjustRightInd w:val="0"/>
      <w:jc w:val="both"/>
      <w:textAlignment w:val="baseline"/>
    </w:pPr>
    <w:rPr>
      <w:sz w:val="24"/>
      <w:lang w:val="en-GB" w:eastAsia="hu-HU"/>
    </w:rPr>
  </w:style>
  <w:style w:type="paragraph" w:customStyle="1" w:styleId="NumPar2">
    <w:name w:val="NumPar 2"/>
    <w:basedOn w:val="Normal"/>
    <w:next w:val="Text2"/>
    <w:rsid w:val="0011507F"/>
    <w:pPr>
      <w:tabs>
        <w:tab w:val="num" w:pos="850"/>
      </w:tabs>
      <w:spacing w:before="120" w:after="120"/>
      <w:ind w:left="850" w:hanging="850"/>
      <w:jc w:val="both"/>
    </w:pPr>
    <w:rPr>
      <w:sz w:val="24"/>
      <w:lang w:val="en-GB" w:eastAsia="zh-CN"/>
    </w:rPr>
  </w:style>
  <w:style w:type="paragraph" w:customStyle="1" w:styleId="NumPar3">
    <w:name w:val="NumPar 3"/>
    <w:basedOn w:val="Normal"/>
    <w:next w:val="Text3"/>
    <w:rsid w:val="0011507F"/>
    <w:pPr>
      <w:tabs>
        <w:tab w:val="num" w:pos="850"/>
      </w:tabs>
      <w:spacing w:before="120" w:after="120"/>
      <w:ind w:left="850" w:hanging="850"/>
      <w:jc w:val="both"/>
    </w:pPr>
    <w:rPr>
      <w:sz w:val="24"/>
      <w:lang w:val="en-GB" w:eastAsia="zh-CN"/>
    </w:rPr>
  </w:style>
  <w:style w:type="paragraph" w:customStyle="1" w:styleId="NumPar4">
    <w:name w:val="NumPar 4"/>
    <w:basedOn w:val="Normal"/>
    <w:next w:val="Normal"/>
    <w:rsid w:val="0011507F"/>
    <w:pPr>
      <w:tabs>
        <w:tab w:val="num" w:pos="850"/>
      </w:tabs>
      <w:spacing w:before="120" w:after="120"/>
      <w:ind w:left="850" w:hanging="850"/>
      <w:jc w:val="both"/>
    </w:pPr>
    <w:rPr>
      <w:sz w:val="24"/>
      <w:lang w:val="en-GB" w:eastAsia="zh-CN"/>
    </w:rPr>
  </w:style>
  <w:style w:type="paragraph" w:customStyle="1" w:styleId="Titrearticle">
    <w:name w:val="Titre article"/>
    <w:basedOn w:val="Normal"/>
    <w:next w:val="Normal"/>
    <w:rsid w:val="0011507F"/>
    <w:pPr>
      <w:keepNext/>
      <w:spacing w:before="360" w:after="120"/>
      <w:jc w:val="center"/>
    </w:pPr>
    <w:rPr>
      <w:i/>
      <w:sz w:val="24"/>
      <w:lang w:val="en-GB" w:eastAsia="zh-CN"/>
    </w:rPr>
  </w:style>
  <w:style w:type="paragraph" w:customStyle="1" w:styleId="TableText">
    <w:name w:val="Table Text"/>
    <w:basedOn w:val="Normal"/>
    <w:rsid w:val="0011507F"/>
    <w:pPr>
      <w:spacing w:line="280" w:lineRule="atLeast"/>
    </w:pPr>
    <w:rPr>
      <w:rFonts w:ascii="Arial" w:hAnsi="Arial"/>
      <w:sz w:val="16"/>
      <w:szCs w:val="24"/>
      <w:lang w:val="en-GB" w:eastAsia="en-US"/>
    </w:rPr>
  </w:style>
  <w:style w:type="character" w:styleId="CommentReference">
    <w:name w:val="annotation reference"/>
    <w:semiHidden/>
    <w:rsid w:val="0011507F"/>
    <w:rPr>
      <w:sz w:val="16"/>
      <w:szCs w:val="16"/>
    </w:rPr>
  </w:style>
  <w:style w:type="paragraph" w:styleId="CommentText">
    <w:name w:val="annotation text"/>
    <w:basedOn w:val="Normal"/>
    <w:semiHidden/>
    <w:rsid w:val="0011507F"/>
  </w:style>
  <w:style w:type="paragraph" w:styleId="CommentSubject">
    <w:name w:val="annotation subject"/>
    <w:basedOn w:val="CommentText"/>
    <w:next w:val="CommentText"/>
    <w:semiHidden/>
    <w:rsid w:val="0011507F"/>
    <w:rPr>
      <w:b/>
      <w:bCs/>
    </w:rPr>
  </w:style>
  <w:style w:type="paragraph" w:customStyle="1" w:styleId="Applicationdirecte">
    <w:name w:val="Application directe"/>
    <w:basedOn w:val="Normal"/>
    <w:next w:val="Normal"/>
    <w:rsid w:val="0011507F"/>
    <w:pPr>
      <w:spacing w:before="480" w:after="120"/>
      <w:jc w:val="both"/>
    </w:pPr>
    <w:rPr>
      <w:sz w:val="24"/>
      <w:lang w:val="en-GB"/>
    </w:rPr>
  </w:style>
  <w:style w:type="character" w:customStyle="1" w:styleId="Heading3Char1">
    <w:name w:val="Heading 3 Char1"/>
    <w:aliases w:val="Heading 3 Char Char1,Heading 2 Char Char + Bookman Old Style Char2,Gris - 80 % Char2,Gauche :  2 Char2,97 ... Char2,Címsor 3 Char Char"/>
    <w:link w:val="Heading3"/>
    <w:rsid w:val="0011507F"/>
    <w:rPr>
      <w:b/>
      <w:color w:val="000000"/>
      <w:sz w:val="24"/>
      <w:lang w:val="en-GB" w:eastAsia="pl-PL" w:bidi="ar-SA"/>
    </w:rPr>
  </w:style>
  <w:style w:type="paragraph" w:styleId="ListNumber">
    <w:name w:val="List Number"/>
    <w:basedOn w:val="Normal"/>
    <w:rsid w:val="0011507F"/>
    <w:pPr>
      <w:spacing w:after="240"/>
      <w:jc w:val="both"/>
    </w:pPr>
    <w:rPr>
      <w:sz w:val="24"/>
      <w:lang w:val="en-GB" w:eastAsia="en-US"/>
    </w:rPr>
  </w:style>
  <w:style w:type="paragraph" w:customStyle="1" w:styleId="ZCom">
    <w:name w:val="Z_Com"/>
    <w:basedOn w:val="Normal"/>
    <w:next w:val="ZDGName"/>
    <w:rsid w:val="0011507F"/>
    <w:pPr>
      <w:widowControl w:val="0"/>
      <w:autoSpaceDE w:val="0"/>
      <w:autoSpaceDN w:val="0"/>
      <w:ind w:right="85"/>
      <w:jc w:val="both"/>
    </w:pPr>
    <w:rPr>
      <w:rFonts w:ascii="Arial" w:hAnsi="Arial" w:cs="Arial"/>
      <w:sz w:val="24"/>
      <w:szCs w:val="24"/>
      <w:lang w:val="en-GB" w:eastAsia="en-GB"/>
    </w:rPr>
  </w:style>
  <w:style w:type="paragraph" w:customStyle="1" w:styleId="ZDGName">
    <w:name w:val="Z_DGName"/>
    <w:basedOn w:val="Normal"/>
    <w:rsid w:val="0011507F"/>
    <w:pPr>
      <w:widowControl w:val="0"/>
      <w:autoSpaceDE w:val="0"/>
      <w:autoSpaceDN w:val="0"/>
      <w:ind w:right="85"/>
    </w:pPr>
    <w:rPr>
      <w:rFonts w:ascii="Arial" w:hAnsi="Arial" w:cs="Arial"/>
      <w:sz w:val="16"/>
      <w:szCs w:val="16"/>
      <w:lang w:val="en-GB" w:eastAsia="en-GB"/>
    </w:rPr>
  </w:style>
  <w:style w:type="paragraph" w:styleId="ListNumber4">
    <w:name w:val="List Number 4"/>
    <w:basedOn w:val="Text4"/>
    <w:rsid w:val="0011507F"/>
    <w:pPr>
      <w:tabs>
        <w:tab w:val="clear" w:pos="2302"/>
        <w:tab w:val="num" w:pos="1911"/>
      </w:tabs>
      <w:ind w:left="1911" w:hanging="709"/>
    </w:pPr>
  </w:style>
  <w:style w:type="paragraph" w:customStyle="1" w:styleId="Text4">
    <w:name w:val="Text 4"/>
    <w:basedOn w:val="Normal"/>
    <w:rsid w:val="0011507F"/>
    <w:pPr>
      <w:tabs>
        <w:tab w:val="left" w:pos="2302"/>
      </w:tabs>
      <w:spacing w:after="240"/>
      <w:ind w:left="1202"/>
      <w:jc w:val="both"/>
    </w:pPr>
    <w:rPr>
      <w:sz w:val="24"/>
      <w:lang w:val="en-GB" w:eastAsia="en-US"/>
    </w:rPr>
  </w:style>
  <w:style w:type="paragraph" w:styleId="ListNumber5">
    <w:name w:val="List Number 5"/>
    <w:basedOn w:val="Normal"/>
    <w:rsid w:val="0011507F"/>
    <w:pPr>
      <w:tabs>
        <w:tab w:val="num" w:pos="1492"/>
      </w:tabs>
      <w:spacing w:after="240"/>
      <w:ind w:left="1492" w:hanging="360"/>
      <w:jc w:val="both"/>
    </w:pPr>
    <w:rPr>
      <w:sz w:val="24"/>
      <w:lang w:val="en-GB" w:eastAsia="en-US"/>
    </w:rPr>
  </w:style>
  <w:style w:type="paragraph" w:styleId="MessageHeader">
    <w:name w:val="Message Header"/>
    <w:basedOn w:val="Normal"/>
    <w:rsid w:val="0011507F"/>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 w:val="24"/>
      <w:lang w:val="en-GB" w:eastAsia="en-US"/>
    </w:rPr>
  </w:style>
  <w:style w:type="paragraph" w:styleId="NoteHeading">
    <w:name w:val="Note Heading"/>
    <w:basedOn w:val="Normal"/>
    <w:next w:val="Normal"/>
    <w:rsid w:val="0011507F"/>
    <w:pPr>
      <w:spacing w:after="240"/>
      <w:jc w:val="both"/>
    </w:pPr>
    <w:rPr>
      <w:sz w:val="24"/>
      <w:lang w:val="en-GB" w:eastAsia="en-US"/>
    </w:rPr>
  </w:style>
  <w:style w:type="character" w:customStyle="1" w:styleId="NumPar1Tegn">
    <w:name w:val="NumPar 1 Tegn"/>
    <w:link w:val="NumPar1"/>
    <w:rsid w:val="0011507F"/>
    <w:rPr>
      <w:snapToGrid w:val="0"/>
      <w:sz w:val="24"/>
      <w:lang w:val="en-GB" w:eastAsia="pl-PL" w:bidi="ar-SA"/>
    </w:rPr>
  </w:style>
  <w:style w:type="paragraph" w:customStyle="1" w:styleId="PartTitle">
    <w:name w:val="PartTitle"/>
    <w:basedOn w:val="Normal"/>
    <w:next w:val="ChapterTitle"/>
    <w:rsid w:val="0011507F"/>
    <w:pPr>
      <w:keepNext/>
      <w:pageBreakBefore/>
      <w:spacing w:after="480"/>
      <w:jc w:val="center"/>
    </w:pPr>
    <w:rPr>
      <w:b/>
      <w:sz w:val="36"/>
      <w:lang w:val="en-GB" w:eastAsia="en-US"/>
    </w:rPr>
  </w:style>
  <w:style w:type="paragraph" w:customStyle="1" w:styleId="ChapterTitle">
    <w:name w:val="ChapterTitle"/>
    <w:basedOn w:val="Normal"/>
    <w:next w:val="SectionTitle"/>
    <w:rsid w:val="0011507F"/>
    <w:pPr>
      <w:keepNext/>
      <w:spacing w:after="480"/>
      <w:jc w:val="center"/>
    </w:pPr>
    <w:rPr>
      <w:b/>
      <w:sz w:val="32"/>
      <w:lang w:val="en-GB" w:eastAsia="en-US"/>
    </w:rPr>
  </w:style>
  <w:style w:type="paragraph" w:customStyle="1" w:styleId="SectionTitle">
    <w:name w:val="SectionTitle"/>
    <w:basedOn w:val="Normal"/>
    <w:next w:val="Heading1"/>
    <w:rsid w:val="0011507F"/>
    <w:pPr>
      <w:keepNext/>
      <w:spacing w:after="480"/>
      <w:jc w:val="center"/>
    </w:pPr>
    <w:rPr>
      <w:b/>
      <w:smallCaps/>
      <w:sz w:val="28"/>
      <w:lang w:val="en-GB" w:eastAsia="en-US"/>
    </w:rPr>
  </w:style>
  <w:style w:type="paragraph" w:customStyle="1" w:styleId="ListNumber4Level3">
    <w:name w:val="List Number 4 (Level 3)"/>
    <w:basedOn w:val="Text4"/>
    <w:rsid w:val="0011507F"/>
    <w:pPr>
      <w:tabs>
        <w:tab w:val="clear" w:pos="2302"/>
        <w:tab w:val="num" w:pos="3328"/>
      </w:tabs>
      <w:ind w:left="3328" w:hanging="709"/>
    </w:pPr>
  </w:style>
  <w:style w:type="paragraph" w:customStyle="1" w:styleId="ListNumber4Level4">
    <w:name w:val="List Number 4 (Level 4)"/>
    <w:basedOn w:val="Text4"/>
    <w:rsid w:val="0011507F"/>
    <w:pPr>
      <w:tabs>
        <w:tab w:val="clear" w:pos="2302"/>
        <w:tab w:val="num" w:pos="4037"/>
      </w:tabs>
      <w:ind w:left="4037" w:hanging="709"/>
    </w:pPr>
  </w:style>
  <w:style w:type="paragraph" w:styleId="TOCHeading">
    <w:name w:val="TOC Heading"/>
    <w:basedOn w:val="Normal"/>
    <w:next w:val="Normal"/>
    <w:uiPriority w:val="39"/>
    <w:qFormat/>
    <w:rsid w:val="0011507F"/>
    <w:pPr>
      <w:keepNext/>
      <w:spacing w:before="240" w:after="240"/>
      <w:jc w:val="center"/>
    </w:pPr>
    <w:rPr>
      <w:b/>
      <w:sz w:val="24"/>
      <w:lang w:val="en-GB" w:eastAsia="en-US"/>
    </w:rPr>
  </w:style>
  <w:style w:type="paragraph" w:customStyle="1" w:styleId="Contact">
    <w:name w:val="Contact"/>
    <w:basedOn w:val="Normal"/>
    <w:next w:val="Normal"/>
    <w:rsid w:val="0011507F"/>
    <w:pPr>
      <w:spacing w:after="480"/>
      <w:ind w:left="567" w:hanging="567"/>
    </w:pPr>
    <w:rPr>
      <w:sz w:val="24"/>
      <w:lang w:val="en-GB" w:eastAsia="en-US"/>
    </w:rPr>
  </w:style>
  <w:style w:type="paragraph" w:customStyle="1" w:styleId="Point1">
    <w:name w:val="Point 1"/>
    <w:basedOn w:val="Normal"/>
    <w:rsid w:val="0011507F"/>
    <w:pPr>
      <w:spacing w:before="120" w:after="120"/>
      <w:ind w:left="1418" w:hanging="567"/>
      <w:jc w:val="both"/>
    </w:pPr>
    <w:rPr>
      <w:sz w:val="24"/>
      <w:lang w:val="en-GB" w:eastAsia="fr-BE"/>
    </w:rPr>
  </w:style>
  <w:style w:type="paragraph" w:customStyle="1" w:styleId="Par-bullet">
    <w:name w:val="Par-bullet"/>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equal">
    <w:name w:val="Par-equal"/>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1">
    <w:name w:val="Par-number (1)"/>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10">
    <w:name w:val="Par-number 1."/>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I">
    <w:name w:val="Par-number I."/>
    <w:basedOn w:val="Normal"/>
    <w:next w:val="Normal"/>
    <w:rsid w:val="0011507F"/>
    <w:pPr>
      <w:widowControl w:val="0"/>
      <w:tabs>
        <w:tab w:val="num" w:pos="567"/>
      </w:tabs>
      <w:spacing w:line="360" w:lineRule="auto"/>
      <w:ind w:left="567" w:hanging="567"/>
    </w:pPr>
    <w:rPr>
      <w:sz w:val="24"/>
      <w:lang w:val="en-GB" w:eastAsia="fr-BE"/>
    </w:rPr>
  </w:style>
  <w:style w:type="paragraph" w:customStyle="1" w:styleId="FooterLandscape">
    <w:name w:val="FooterLandscape"/>
    <w:basedOn w:val="Footer"/>
    <w:rsid w:val="0011507F"/>
    <w:pPr>
      <w:widowControl w:val="0"/>
      <w:tabs>
        <w:tab w:val="clear" w:pos="4536"/>
        <w:tab w:val="clear" w:pos="9072"/>
        <w:tab w:val="center" w:pos="7371"/>
        <w:tab w:val="center" w:pos="11340"/>
        <w:tab w:val="right" w:pos="14572"/>
      </w:tabs>
      <w:ind w:firstLine="0"/>
      <w:jc w:val="left"/>
    </w:pPr>
    <w:rPr>
      <w:lang w:val="en-GB" w:eastAsia="fr-BE"/>
    </w:rPr>
  </w:style>
  <w:style w:type="paragraph" w:customStyle="1" w:styleId="Point3">
    <w:name w:val="Point 3"/>
    <w:basedOn w:val="Normal"/>
    <w:rsid w:val="0011507F"/>
    <w:pPr>
      <w:spacing w:before="120" w:after="120"/>
      <w:ind w:left="2552" w:hanging="567"/>
      <w:jc w:val="both"/>
    </w:pPr>
    <w:rPr>
      <w:sz w:val="24"/>
      <w:lang w:val="en-GB" w:eastAsia="fr-BE"/>
    </w:rPr>
  </w:style>
  <w:style w:type="paragraph" w:customStyle="1" w:styleId="Point4">
    <w:name w:val="Point 4"/>
    <w:basedOn w:val="Normal"/>
    <w:rsid w:val="0011507F"/>
    <w:pPr>
      <w:spacing w:before="120" w:after="120"/>
      <w:ind w:left="3119" w:hanging="567"/>
      <w:jc w:val="both"/>
    </w:pPr>
    <w:rPr>
      <w:sz w:val="24"/>
      <w:lang w:val="en-GB" w:eastAsia="fr-BE"/>
    </w:rPr>
  </w:style>
  <w:style w:type="paragraph" w:customStyle="1" w:styleId="TitreobjetChar">
    <w:name w:val="Titre objet Char"/>
    <w:basedOn w:val="Normal"/>
    <w:next w:val="Normal"/>
    <w:link w:val="TitreobjetCharChar"/>
    <w:rsid w:val="0011507F"/>
    <w:pPr>
      <w:spacing w:before="360" w:after="360"/>
      <w:jc w:val="center"/>
    </w:pPr>
    <w:rPr>
      <w:b/>
      <w:sz w:val="24"/>
      <w:szCs w:val="24"/>
      <w:lang w:val="en-GB" w:eastAsia="zh-CN"/>
    </w:rPr>
  </w:style>
  <w:style w:type="character" w:customStyle="1" w:styleId="TitreobjetCharChar">
    <w:name w:val="Titre objet Char Char"/>
    <w:link w:val="TitreobjetChar"/>
    <w:rsid w:val="0011507F"/>
    <w:rPr>
      <w:b/>
      <w:sz w:val="24"/>
      <w:szCs w:val="24"/>
      <w:lang w:val="en-GB" w:eastAsia="zh-CN" w:bidi="ar-SA"/>
    </w:rPr>
  </w:style>
  <w:style w:type="paragraph" w:customStyle="1" w:styleId="TitrearticleChar">
    <w:name w:val="Titre article Char"/>
    <w:basedOn w:val="Normal"/>
    <w:next w:val="Normal"/>
    <w:link w:val="TitrearticleCharChar"/>
    <w:rsid w:val="0011507F"/>
    <w:pPr>
      <w:keepNext/>
      <w:spacing w:before="360" w:after="120"/>
      <w:jc w:val="center"/>
    </w:pPr>
    <w:rPr>
      <w:i/>
      <w:sz w:val="24"/>
      <w:szCs w:val="24"/>
      <w:lang w:val="en-GB" w:eastAsia="zh-CN"/>
    </w:rPr>
  </w:style>
  <w:style w:type="character" w:customStyle="1" w:styleId="TitrearticleCharChar">
    <w:name w:val="Titre article Char Char"/>
    <w:link w:val="TitrearticleChar"/>
    <w:rsid w:val="0011507F"/>
    <w:rPr>
      <w:i/>
      <w:sz w:val="24"/>
      <w:szCs w:val="24"/>
      <w:lang w:val="en-GB" w:eastAsia="zh-CN" w:bidi="ar-SA"/>
    </w:rPr>
  </w:style>
  <w:style w:type="paragraph" w:customStyle="1" w:styleId="Annexetitreacte">
    <w:name w:val="Annexe titre (acte)"/>
    <w:basedOn w:val="Normal"/>
    <w:next w:val="Normal"/>
    <w:rsid w:val="0011507F"/>
    <w:pPr>
      <w:spacing w:before="120" w:after="120"/>
      <w:jc w:val="center"/>
    </w:pPr>
    <w:rPr>
      <w:b/>
      <w:sz w:val="24"/>
      <w:u w:val="single"/>
      <w:lang w:val="en-GB" w:eastAsia="zh-CN"/>
    </w:rPr>
  </w:style>
  <w:style w:type="paragraph" w:styleId="ListBullet">
    <w:name w:val="List Bullet"/>
    <w:basedOn w:val="Normal"/>
    <w:rsid w:val="0011507F"/>
    <w:pPr>
      <w:tabs>
        <w:tab w:val="num" w:pos="283"/>
      </w:tabs>
      <w:spacing w:after="240"/>
      <w:ind w:left="283" w:hanging="283"/>
      <w:jc w:val="both"/>
    </w:pPr>
    <w:rPr>
      <w:sz w:val="24"/>
      <w:lang w:val="en-GB" w:eastAsia="en-US"/>
    </w:rPr>
  </w:style>
  <w:style w:type="paragraph" w:styleId="ListBullet2">
    <w:name w:val="List Bullet 2"/>
    <w:basedOn w:val="Normal"/>
    <w:rsid w:val="0011507F"/>
    <w:pPr>
      <w:tabs>
        <w:tab w:val="num" w:pos="1485"/>
      </w:tabs>
      <w:spacing w:after="240"/>
      <w:ind w:left="1485" w:hanging="283"/>
      <w:jc w:val="both"/>
    </w:pPr>
    <w:rPr>
      <w:sz w:val="24"/>
      <w:lang w:val="en-GB" w:eastAsia="en-US"/>
    </w:rPr>
  </w:style>
  <w:style w:type="paragraph" w:styleId="ListBullet3">
    <w:name w:val="List Bullet 3"/>
    <w:basedOn w:val="Text3"/>
    <w:rsid w:val="0011507F"/>
    <w:pPr>
      <w:tabs>
        <w:tab w:val="clear" w:pos="2302"/>
        <w:tab w:val="num" w:pos="1485"/>
      </w:tabs>
      <w:ind w:left="1485" w:hanging="283"/>
    </w:pPr>
  </w:style>
  <w:style w:type="paragraph" w:styleId="DocumentMap">
    <w:name w:val="Document Map"/>
    <w:basedOn w:val="Normal"/>
    <w:semiHidden/>
    <w:rsid w:val="0011507F"/>
    <w:pPr>
      <w:shd w:val="clear" w:color="auto" w:fill="000080"/>
    </w:pPr>
    <w:rPr>
      <w:rFonts w:ascii="Tahoma" w:hAnsi="Tahoma" w:cs="Tahoma"/>
      <w:lang w:val="en-GB" w:eastAsia="en-GB"/>
    </w:rPr>
  </w:style>
  <w:style w:type="paragraph" w:customStyle="1" w:styleId="Char">
    <w:name w:val="Char"/>
    <w:basedOn w:val="Normal"/>
    <w:rsid w:val="0011507F"/>
    <w:pPr>
      <w:spacing w:after="160" w:line="240" w:lineRule="exact"/>
    </w:pPr>
    <w:rPr>
      <w:rFonts w:ascii="Tahoma" w:hAnsi="Tahoma"/>
      <w:lang w:val="en-US" w:eastAsia="en-US"/>
    </w:rPr>
  </w:style>
  <w:style w:type="paragraph" w:customStyle="1" w:styleId="1">
    <w:name w:val="1"/>
    <w:basedOn w:val="Normal"/>
    <w:rsid w:val="0011507F"/>
    <w:pPr>
      <w:spacing w:after="160" w:line="240" w:lineRule="exact"/>
    </w:pPr>
    <w:rPr>
      <w:rFonts w:ascii="Tahoma" w:hAnsi="Tahoma"/>
      <w:lang w:val="en-US" w:eastAsia="en-US"/>
    </w:rPr>
  </w:style>
  <w:style w:type="paragraph" w:customStyle="1" w:styleId="Footnote">
    <w:name w:val="Footnote"/>
    <w:basedOn w:val="Footer"/>
    <w:link w:val="FootnoteCar"/>
    <w:rsid w:val="0011507F"/>
    <w:pPr>
      <w:widowControl w:val="0"/>
      <w:tabs>
        <w:tab w:val="clear" w:pos="4536"/>
        <w:tab w:val="clear" w:pos="9072"/>
        <w:tab w:val="center" w:pos="4320"/>
        <w:tab w:val="right" w:pos="8640"/>
      </w:tabs>
      <w:suppressAutoHyphens/>
      <w:spacing w:before="120" w:beforeAutospacing="1" w:after="120" w:afterAutospacing="1"/>
      <w:ind w:firstLine="0"/>
    </w:pPr>
    <w:rPr>
      <w:rFonts w:ascii="Times" w:eastAsia="HG Mincho Light J" w:hAnsi="Times"/>
      <w:color w:val="000000"/>
      <w:sz w:val="20"/>
      <w:szCs w:val="24"/>
      <w:lang w:val="en-US" w:eastAsia="en-US"/>
    </w:rPr>
  </w:style>
  <w:style w:type="character" w:customStyle="1" w:styleId="FootnoteCar">
    <w:name w:val="Footnote Car"/>
    <w:link w:val="Footnote"/>
    <w:rsid w:val="0011507F"/>
    <w:rPr>
      <w:rFonts w:ascii="Times" w:eastAsia="HG Mincho Light J" w:hAnsi="Times"/>
      <w:color w:val="000000"/>
      <w:szCs w:val="24"/>
      <w:lang w:val="en-US" w:eastAsia="en-US" w:bidi="ar-SA"/>
    </w:rPr>
  </w:style>
  <w:style w:type="paragraph" w:styleId="Subtitle">
    <w:name w:val="Subtitle"/>
    <w:basedOn w:val="Normal"/>
    <w:qFormat/>
    <w:rsid w:val="0011507F"/>
    <w:rPr>
      <w:sz w:val="24"/>
      <w:lang w:eastAsia="bg-BG"/>
    </w:rPr>
  </w:style>
  <w:style w:type="paragraph" w:customStyle="1" w:styleId="N">
    <w:name w:val="N"/>
    <w:rsid w:val="0011507F"/>
    <w:pPr>
      <w:suppressAutoHyphens/>
      <w:spacing w:after="120" w:line="360" w:lineRule="auto"/>
      <w:ind w:firstLine="720"/>
      <w:jc w:val="both"/>
    </w:pPr>
    <w:rPr>
      <w:sz w:val="24"/>
      <w:lang w:val="en-US" w:eastAsia="ar-SA"/>
    </w:rPr>
  </w:style>
  <w:style w:type="paragraph" w:customStyle="1" w:styleId="Formatvorlage1">
    <w:name w:val="Formatvorlage1"/>
    <w:basedOn w:val="Normal"/>
    <w:rsid w:val="0011507F"/>
    <w:pPr>
      <w:jc w:val="both"/>
    </w:pPr>
    <w:rPr>
      <w:snapToGrid w:val="0"/>
      <w:sz w:val="24"/>
      <w:lang w:val="en-GB" w:eastAsia="bg-BG"/>
    </w:rPr>
  </w:style>
  <w:style w:type="paragraph" w:customStyle="1" w:styleId="Bullets">
    <w:name w:val="Bullets"/>
    <w:basedOn w:val="Normal"/>
    <w:rsid w:val="0011507F"/>
    <w:pPr>
      <w:tabs>
        <w:tab w:val="num" w:pos="360"/>
      </w:tabs>
      <w:overflowPunct w:val="0"/>
      <w:autoSpaceDE w:val="0"/>
      <w:autoSpaceDN w:val="0"/>
      <w:adjustRightInd w:val="0"/>
      <w:jc w:val="both"/>
    </w:pPr>
    <w:rPr>
      <w:sz w:val="22"/>
      <w:lang w:val="fr-FR" w:eastAsia="en-GB"/>
    </w:rPr>
  </w:style>
  <w:style w:type="numbering" w:styleId="111111">
    <w:name w:val="Outline List 2"/>
    <w:basedOn w:val="NoList"/>
    <w:rsid w:val="0011507F"/>
    <w:pPr>
      <w:numPr>
        <w:numId w:val="60"/>
      </w:numPr>
    </w:pPr>
  </w:style>
  <w:style w:type="paragraph" w:styleId="PlainText">
    <w:name w:val="Plain Text"/>
    <w:basedOn w:val="Normal"/>
    <w:rsid w:val="0011507F"/>
    <w:rPr>
      <w:rFonts w:ascii="Courier New" w:hAnsi="Courier New"/>
      <w:lang w:eastAsia="bg-BG"/>
    </w:rPr>
  </w:style>
  <w:style w:type="paragraph" w:styleId="List">
    <w:name w:val="List"/>
    <w:basedOn w:val="Normal"/>
    <w:rsid w:val="0011507F"/>
    <w:pPr>
      <w:ind w:left="283" w:hanging="283"/>
    </w:pPr>
    <w:rPr>
      <w:sz w:val="24"/>
      <w:szCs w:val="24"/>
      <w:lang w:eastAsia="en-US"/>
    </w:rPr>
  </w:style>
  <w:style w:type="paragraph" w:styleId="List2">
    <w:name w:val="List 2"/>
    <w:basedOn w:val="Normal"/>
    <w:rsid w:val="0011507F"/>
    <w:pPr>
      <w:ind w:left="566" w:hanging="283"/>
    </w:pPr>
    <w:rPr>
      <w:sz w:val="24"/>
      <w:szCs w:val="24"/>
      <w:lang w:eastAsia="en-US"/>
    </w:rPr>
  </w:style>
  <w:style w:type="paragraph" w:styleId="List3">
    <w:name w:val="List 3"/>
    <w:basedOn w:val="Normal"/>
    <w:rsid w:val="0011507F"/>
    <w:pPr>
      <w:ind w:left="849" w:hanging="283"/>
    </w:pPr>
    <w:rPr>
      <w:sz w:val="24"/>
      <w:szCs w:val="24"/>
      <w:lang w:eastAsia="en-US"/>
    </w:rPr>
  </w:style>
  <w:style w:type="paragraph" w:styleId="ListBullet4">
    <w:name w:val="List Bullet 4"/>
    <w:basedOn w:val="Normal"/>
    <w:autoRedefine/>
    <w:rsid w:val="0011507F"/>
    <w:pPr>
      <w:numPr>
        <w:numId w:val="61"/>
      </w:numPr>
    </w:pPr>
    <w:rPr>
      <w:sz w:val="24"/>
      <w:szCs w:val="24"/>
      <w:lang w:eastAsia="en-US"/>
    </w:rPr>
  </w:style>
  <w:style w:type="paragraph" w:styleId="ListContinue2">
    <w:name w:val="List Continue 2"/>
    <w:basedOn w:val="Normal"/>
    <w:rsid w:val="0011507F"/>
    <w:pPr>
      <w:spacing w:after="120"/>
      <w:ind w:left="566"/>
    </w:pPr>
    <w:rPr>
      <w:sz w:val="24"/>
      <w:szCs w:val="24"/>
      <w:lang w:eastAsia="en-US"/>
    </w:rPr>
  </w:style>
  <w:style w:type="character" w:customStyle="1" w:styleId="tstnp1">
    <w:name w:val="tstnp1"/>
    <w:rsid w:val="0011507F"/>
    <w:rPr>
      <w:rFonts w:ascii="Verdana" w:hAnsi="Verdana" w:hint="default"/>
      <w:color w:val="000000"/>
      <w:sz w:val="20"/>
      <w:szCs w:val="20"/>
    </w:rPr>
  </w:style>
  <w:style w:type="character" w:customStyle="1" w:styleId="n0">
    <w:name w:val="n"/>
    <w:basedOn w:val="DefaultParagraphFont"/>
    <w:rsid w:val="0011507F"/>
  </w:style>
  <w:style w:type="paragraph" w:customStyle="1" w:styleId="par">
    <w:name w:val="par"/>
    <w:basedOn w:val="Normal"/>
    <w:rsid w:val="0011507F"/>
    <w:pPr>
      <w:spacing w:before="100" w:beforeAutospacing="1" w:after="100" w:afterAutospacing="1"/>
    </w:pPr>
    <w:rPr>
      <w:sz w:val="24"/>
      <w:szCs w:val="24"/>
      <w:lang w:eastAsia="bg-BG"/>
    </w:rPr>
  </w:style>
  <w:style w:type="character" w:styleId="Strong">
    <w:name w:val="Strong"/>
    <w:qFormat/>
    <w:rsid w:val="0011507F"/>
    <w:rPr>
      <w:b/>
      <w:bCs/>
    </w:rPr>
  </w:style>
  <w:style w:type="table" w:styleId="TableWeb1">
    <w:name w:val="Table Web 1"/>
    <w:basedOn w:val="TableNormal"/>
    <w:rsid w:val="001150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150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7">
    <w:name w:val="Table List 7"/>
    <w:basedOn w:val="TableNormal"/>
    <w:rsid w:val="001150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rsid w:val="001150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115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1507F"/>
    <w:pPr>
      <w:suppressAutoHyphens/>
      <w:spacing w:before="60" w:after="60"/>
    </w:pPr>
    <w:rPr>
      <w:color w:val="000000"/>
      <w:sz w:val="24"/>
      <w:lang w:eastAsia="ar-SA"/>
    </w:rPr>
  </w:style>
  <w:style w:type="character" w:styleId="Emphasis">
    <w:name w:val="Emphasis"/>
    <w:qFormat/>
    <w:rsid w:val="0011507F"/>
    <w:rPr>
      <w:i/>
      <w:iCs/>
    </w:rPr>
  </w:style>
  <w:style w:type="paragraph" w:customStyle="1" w:styleId="txt">
    <w:name w:val="txt"/>
    <w:basedOn w:val="Normal"/>
    <w:rsid w:val="0011507F"/>
    <w:pPr>
      <w:spacing w:before="100" w:beforeAutospacing="1" w:after="100" w:afterAutospacing="1"/>
    </w:pPr>
    <w:rPr>
      <w:sz w:val="24"/>
      <w:szCs w:val="24"/>
      <w:lang w:eastAsia="bg-BG"/>
    </w:rPr>
  </w:style>
  <w:style w:type="paragraph" w:customStyle="1" w:styleId="CharCharCharCharCharChar">
    <w:name w:val="Char Char Char Char Char Char"/>
    <w:basedOn w:val="Normal"/>
    <w:rsid w:val="0011507F"/>
    <w:pPr>
      <w:tabs>
        <w:tab w:val="left" w:pos="709"/>
      </w:tabs>
    </w:pPr>
    <w:rPr>
      <w:rFonts w:ascii="Tahoma" w:hAnsi="Tahoma"/>
      <w:sz w:val="24"/>
      <w:szCs w:val="24"/>
    </w:rPr>
  </w:style>
  <w:style w:type="character" w:styleId="EndnoteReference">
    <w:name w:val="endnote reference"/>
    <w:semiHidden/>
    <w:rsid w:val="0011507F"/>
    <w:rPr>
      <w:vertAlign w:val="superscript"/>
    </w:rPr>
  </w:style>
  <w:style w:type="paragraph" w:customStyle="1" w:styleId="Logo">
    <w:name w:val="Logo"/>
    <w:basedOn w:val="Normal"/>
    <w:rsid w:val="0011507F"/>
    <w:rPr>
      <w:sz w:val="22"/>
      <w:lang w:val="fr-FR" w:eastAsia="sk-SK"/>
    </w:rPr>
  </w:style>
  <w:style w:type="paragraph" w:customStyle="1" w:styleId="ZD">
    <w:name w:val="Z_D"/>
    <w:basedOn w:val="Logo"/>
    <w:rsid w:val="0011507F"/>
    <w:rPr>
      <w:rFonts w:ascii="Arial" w:hAnsi="Arial"/>
      <w:sz w:val="16"/>
    </w:rPr>
  </w:style>
  <w:style w:type="paragraph" w:customStyle="1" w:styleId="ZU">
    <w:name w:val="Z_U"/>
    <w:basedOn w:val="Logo"/>
    <w:rsid w:val="0011507F"/>
    <w:rPr>
      <w:rFonts w:ascii="Arial" w:hAnsi="Arial"/>
      <w:b/>
      <w:sz w:val="16"/>
    </w:rPr>
  </w:style>
  <w:style w:type="paragraph" w:styleId="EndnoteText">
    <w:name w:val="endnote text"/>
    <w:basedOn w:val="Normal"/>
    <w:semiHidden/>
    <w:rsid w:val="0011507F"/>
    <w:rPr>
      <w:lang w:val="en-GB" w:eastAsia="sk-SK"/>
    </w:rPr>
  </w:style>
  <w:style w:type="paragraph" w:customStyle="1" w:styleId="Application4">
    <w:name w:val="Application4"/>
    <w:basedOn w:val="Normal"/>
    <w:autoRedefine/>
    <w:rsid w:val="0011507F"/>
    <w:pPr>
      <w:widowControl w:val="0"/>
      <w:numPr>
        <w:numId w:val="62"/>
      </w:numPr>
      <w:tabs>
        <w:tab w:val="right" w:pos="8789"/>
      </w:tabs>
      <w:suppressAutoHyphens/>
    </w:pPr>
    <w:rPr>
      <w:rFonts w:ascii="Arial" w:hAnsi="Arial"/>
      <w:snapToGrid w:val="0"/>
      <w:spacing w:val="-2"/>
      <w:lang w:val="en-GB" w:eastAsia="en-US"/>
    </w:rPr>
  </w:style>
  <w:style w:type="paragraph" w:customStyle="1" w:styleId="NoteHead">
    <w:name w:val="NoteHead"/>
    <w:basedOn w:val="Normal"/>
    <w:next w:val="Normal"/>
    <w:rsid w:val="0011507F"/>
    <w:pPr>
      <w:spacing w:before="720" w:after="720"/>
      <w:jc w:val="center"/>
    </w:pPr>
    <w:rPr>
      <w:b/>
      <w:bCs/>
      <w:smallCaps/>
      <w:sz w:val="24"/>
      <w:szCs w:val="24"/>
      <w:lang w:val="en-GB" w:eastAsia="fr-FR"/>
    </w:rPr>
  </w:style>
  <w:style w:type="paragraph" w:styleId="ListParagraph">
    <w:name w:val="List Paragraph"/>
    <w:basedOn w:val="Normal"/>
    <w:qFormat/>
    <w:rsid w:val="003434B4"/>
    <w:pPr>
      <w:ind w:left="720"/>
      <w:contextualSpacing/>
    </w:pPr>
    <w:rPr>
      <w:rFonts w:eastAsia="Calibri"/>
      <w:sz w:val="24"/>
      <w:szCs w:val="24"/>
      <w:lang w:eastAsia="bg-BG"/>
    </w:rPr>
  </w:style>
  <w:style w:type="paragraph" w:customStyle="1" w:styleId="OPACbullet">
    <w:name w:val="OPAC bullet"/>
    <w:basedOn w:val="Normal"/>
    <w:rsid w:val="00790FE0"/>
    <w:pPr>
      <w:numPr>
        <w:numId w:val="93"/>
      </w:numPr>
      <w:spacing w:before="120"/>
      <w:jc w:val="both"/>
    </w:pPr>
    <w:rPr>
      <w:sz w:val="24"/>
      <w:szCs w:val="24"/>
      <w:lang w:eastAsia="bg-BG"/>
    </w:rPr>
  </w:style>
  <w:style w:type="paragraph" w:customStyle="1" w:styleId="MANUAL1">
    <w:name w:val="MANUAL 1"/>
    <w:basedOn w:val="Normal"/>
    <w:rsid w:val="009D69EE"/>
    <w:pPr>
      <w:keepNext/>
      <w:spacing w:before="240" w:after="120"/>
      <w:jc w:val="both"/>
      <w:outlineLvl w:val="1"/>
    </w:pPr>
    <w:rPr>
      <w:b/>
      <w:bCs/>
      <w:color w:val="0000FF"/>
      <w:sz w:val="28"/>
      <w:szCs w:val="24"/>
      <w:lang w:eastAsia="bg-BG"/>
    </w:rPr>
  </w:style>
  <w:style w:type="paragraph" w:customStyle="1" w:styleId="Default">
    <w:name w:val="Default"/>
    <w:rsid w:val="00AA0AAB"/>
    <w:pPr>
      <w:autoSpaceDE w:val="0"/>
      <w:autoSpaceDN w:val="0"/>
      <w:adjustRightInd w:val="0"/>
    </w:pPr>
    <w:rPr>
      <w:rFonts w:ascii="Georgia" w:hAnsi="Georgia" w:cs="Georgia"/>
      <w:color w:val="000000"/>
      <w:sz w:val="24"/>
      <w:szCs w:val="24"/>
      <w:lang w:val="en-US" w:eastAsia="en-US"/>
    </w:rPr>
  </w:style>
  <w:style w:type="paragraph" w:customStyle="1" w:styleId="CharChar5CharCharCharCharCharCharCharCharCharChar1CharCharCharCharCharChar1Char">
    <w:name w:val="Char Char5 Знак Char Char Знак Char Char Знак Char Char Знак Char Char Знак Char Char1 Знак Char Char Знак Char Char Знак Char Char1 Char"/>
    <w:basedOn w:val="Normal"/>
    <w:semiHidden/>
    <w:rsid w:val="00CB6B8B"/>
    <w:pPr>
      <w:tabs>
        <w:tab w:val="left" w:pos="709"/>
      </w:tabs>
    </w:pPr>
    <w:rPr>
      <w:rFonts w:ascii="Futura Bk" w:hAnsi="Futura Bk"/>
      <w:szCs w:val="24"/>
    </w:rPr>
  </w:style>
  <w:style w:type="paragraph" w:customStyle="1" w:styleId="CharCharCharChar1Char">
    <w:name w:val="Char Char Char Char1 Char"/>
    <w:basedOn w:val="Normal"/>
    <w:rsid w:val="006075A5"/>
    <w:pPr>
      <w:tabs>
        <w:tab w:val="left" w:pos="709"/>
      </w:tabs>
    </w:pPr>
    <w:rPr>
      <w:rFonts w:ascii="Tahoma" w:hAnsi="Tahoma"/>
      <w:sz w:val="24"/>
      <w:szCs w:val="24"/>
    </w:rPr>
  </w:style>
  <w:style w:type="paragraph" w:customStyle="1" w:styleId="CharCharCharCharCharChar1CharCharChar1CharCharCharChar">
    <w:name w:val="Char Char Char Char Char Char1 Char Char Char1 Char Char Char Char"/>
    <w:basedOn w:val="Normal"/>
    <w:rsid w:val="006075A5"/>
    <w:pPr>
      <w:tabs>
        <w:tab w:val="left" w:pos="709"/>
      </w:tabs>
    </w:pPr>
    <w:rPr>
      <w:rFonts w:ascii="Tahoma" w:hAnsi="Tahoma"/>
      <w:sz w:val="24"/>
      <w:szCs w:val="24"/>
    </w:rPr>
  </w:style>
  <w:style w:type="paragraph" w:customStyle="1" w:styleId="para-flush-spabove">
    <w:name w:val="para-flush-spabove"/>
    <w:basedOn w:val="Normal"/>
    <w:rsid w:val="006075A5"/>
    <w:pPr>
      <w:spacing w:before="100" w:beforeAutospacing="1" w:after="100" w:afterAutospacing="1"/>
    </w:pPr>
    <w:rPr>
      <w:sz w:val="24"/>
      <w:szCs w:val="24"/>
      <w:lang w:val="en-US" w:eastAsia="en-US"/>
    </w:rPr>
  </w:style>
  <w:style w:type="paragraph" w:customStyle="1" w:styleId="CharChar1Char">
    <w:name w:val="Char Char1 Char"/>
    <w:basedOn w:val="Normal"/>
    <w:rsid w:val="006075A5"/>
    <w:pPr>
      <w:tabs>
        <w:tab w:val="left" w:pos="709"/>
      </w:tabs>
    </w:pPr>
    <w:rPr>
      <w:rFonts w:ascii="Tahoma" w:hAnsi="Tahoma"/>
      <w:sz w:val="24"/>
      <w:szCs w:val="24"/>
    </w:rPr>
  </w:style>
  <w:style w:type="character" w:customStyle="1" w:styleId="breadcrumbs1">
    <w:name w:val="breadcrumbs1"/>
    <w:rsid w:val="006075A5"/>
    <w:rPr>
      <w:color w:val="365D98"/>
    </w:rPr>
  </w:style>
  <w:style w:type="character" w:customStyle="1" w:styleId="ctl00treeview201">
    <w:name w:val="ctl00_treeview2_01"/>
    <w:rsid w:val="006075A5"/>
    <w:rPr>
      <w:strike w:val="0"/>
      <w:dstrike w:val="0"/>
      <w:u w:val="none"/>
      <w:effect w:val="none"/>
    </w:rPr>
  </w:style>
  <w:style w:type="character" w:customStyle="1" w:styleId="hiddenref1">
    <w:name w:val="hiddenref1"/>
    <w:rsid w:val="00954117"/>
    <w:rPr>
      <w:color w:val="000000"/>
      <w:u w:val="single"/>
    </w:rPr>
  </w:style>
  <w:style w:type="character" w:customStyle="1" w:styleId="FootnoteTextChar">
    <w:name w:val="Footnote Text Char"/>
    <w:aliases w:val="single space Char,Podrozdział Char,Fußnotentext arial Char,stile 1 Char,Footnote1 Char,Footnote2 Char,Footnote3 Char,Footnote4 Char,Footnote5 Char,Footnote6 Char,Footnote7 Char,Footnote8 Char,Footnote9 Char,Footnote10 Char"/>
    <w:link w:val="FootnoteText"/>
    <w:rsid w:val="00950885"/>
    <w:rPr>
      <w:rFonts w:ascii="Tahoma" w:hAnsi="Tahoma"/>
      <w:lang w:val="en-US" w:eastAsia="zh-CN" w:bidi="ar-SA"/>
    </w:rPr>
  </w:style>
  <w:style w:type="paragraph" w:customStyle="1" w:styleId="CharCharChar1CharCharChar">
    <w:name w:val="Char Char Char1 Char Char Char"/>
    <w:basedOn w:val="Normal"/>
    <w:rsid w:val="00C375BD"/>
    <w:pPr>
      <w:spacing w:after="160" w:line="240" w:lineRule="exact"/>
    </w:pPr>
    <w:rPr>
      <w:rFonts w:ascii="Tahoma" w:hAnsi="Tahoma"/>
      <w:lang w:val="en-US" w:eastAsia="en-US"/>
    </w:rPr>
  </w:style>
  <w:style w:type="character" w:customStyle="1" w:styleId="FooterChar">
    <w:name w:val="Footer Char"/>
    <w:link w:val="Footer"/>
    <w:uiPriority w:val="99"/>
    <w:rsid w:val="003267A3"/>
    <w:rPr>
      <w:sz w:val="24"/>
      <w:lang w:val="pl-PL" w:eastAsia="pl-PL"/>
    </w:rPr>
  </w:style>
  <w:style w:type="character" w:customStyle="1" w:styleId="ldef">
    <w:name w:val="ldef"/>
    <w:basedOn w:val="DefaultParagraphFont"/>
    <w:rsid w:val="00E7244E"/>
  </w:style>
  <w:style w:type="paragraph" w:customStyle="1" w:styleId="CharCharChar1CharCharChar0">
    <w:name w:val="Char Char Char1 Char Char Char"/>
    <w:basedOn w:val="Normal"/>
    <w:rsid w:val="008C55C4"/>
    <w:pPr>
      <w:spacing w:after="160" w:line="240" w:lineRule="exact"/>
    </w:pPr>
    <w:rPr>
      <w:rFonts w:ascii="Tahoma" w:hAnsi="Tahoma"/>
      <w:lang w:val="en-US" w:eastAsia="en-US"/>
    </w:rPr>
  </w:style>
  <w:style w:type="paragraph" w:customStyle="1" w:styleId="CharCharCharChar1CharCharCharCharChar">
    <w:name w:val="Знак Char Char Знак Char Char1 Знак Char Char Char Char Char"/>
    <w:basedOn w:val="Normal"/>
    <w:rsid w:val="00E677E1"/>
    <w:pPr>
      <w:spacing w:after="160" w:line="240" w:lineRule="exact"/>
    </w:pPr>
    <w:rPr>
      <w:rFonts w:ascii="Tahoma" w:hAnsi="Tahoma"/>
      <w:lang w:val="en-US" w:eastAsia="en-US"/>
    </w:rPr>
  </w:style>
  <w:style w:type="character" w:customStyle="1" w:styleId="NormalWebChar">
    <w:name w:val="Normal (Web) Char"/>
    <w:link w:val="NormalWeb"/>
    <w:rsid w:val="00A825B2"/>
    <w:rPr>
      <w:rFonts w:ascii="Verdana" w:eastAsia="Arial Unicode MS" w:hAnsi="Verdana" w:cs="Arial Unicode MS"/>
      <w:color w:val="000000"/>
      <w:sz w:val="18"/>
      <w:szCs w:val="18"/>
      <w:lang w:val="pl-PL" w:eastAsia="pl-PL" w:bidi="ar-SA"/>
    </w:rPr>
  </w:style>
  <w:style w:type="paragraph" w:customStyle="1" w:styleId="N-1">
    <w:name w:val="N-1"/>
    <w:basedOn w:val="Normal"/>
    <w:rsid w:val="00A825B2"/>
    <w:pPr>
      <w:widowControl w:val="0"/>
      <w:adjustRightInd w:val="0"/>
      <w:spacing w:after="80" w:line="360" w:lineRule="atLeast"/>
      <w:ind w:left="284"/>
      <w:jc w:val="both"/>
      <w:textAlignment w:val="baseline"/>
    </w:pPr>
    <w:rPr>
      <w:rFonts w:ascii="Unv" w:hAnsi="Unv"/>
      <w:lang w:val="en-US" w:eastAsia="en-US"/>
    </w:rPr>
  </w:style>
  <w:style w:type="character" w:customStyle="1" w:styleId="BodyText2Char">
    <w:name w:val="Body Text 2 Char"/>
    <w:link w:val="BodyText2"/>
    <w:rsid w:val="001E023A"/>
    <w:rPr>
      <w:i/>
      <w:sz w:val="24"/>
      <w:u w:val="single"/>
      <w:lang w:val="pl-PL" w:eastAsia="pl-PL" w:bidi="ar-SA"/>
    </w:rPr>
  </w:style>
  <w:style w:type="paragraph" w:customStyle="1" w:styleId="CharChar4Char">
    <w:name w:val="Char Char4 Char"/>
    <w:basedOn w:val="Normal"/>
    <w:rsid w:val="00CA5ADE"/>
    <w:pPr>
      <w:spacing w:after="160" w:line="240" w:lineRule="exact"/>
    </w:pPr>
    <w:rPr>
      <w:rFonts w:ascii="Tahoma" w:hAnsi="Tahoma"/>
      <w:lang w:val="en-US" w:eastAsia="en-US"/>
    </w:rPr>
  </w:style>
  <w:style w:type="character" w:customStyle="1" w:styleId="Heading2CharCharBookmanOldStyleChar">
    <w:name w:val="Heading 2 Char Char + Bookman Old Style Char"/>
    <w:aliases w:val="Gris - 80 % Char,Gauche :  2 Char,97 ... Char,Címsor 3 Char Char Char"/>
    <w:rsid w:val="0067423D"/>
    <w:rPr>
      <w:rFonts w:ascii="Times New Roman" w:eastAsia="Times New Roman" w:hAnsi="Times New Roman" w:cs="Times New Roman"/>
      <w:b/>
      <w:color w:val="000000"/>
      <w:sz w:val="24"/>
      <w:szCs w:val="20"/>
      <w:shd w:val="clear" w:color="auto" w:fill="FFFFFF"/>
      <w:lang w:val="en-GB" w:eastAsia="pl-PL"/>
    </w:rPr>
  </w:style>
  <w:style w:type="character" w:customStyle="1" w:styleId="CharChar10">
    <w:name w:val="Char Char10"/>
    <w:rsid w:val="0067423D"/>
    <w:rPr>
      <w:rFonts w:ascii="Verdana" w:eastAsia="Arial Unicode MS" w:hAnsi="Verdana" w:cs="Arial Unicode MS"/>
      <w:color w:val="000000"/>
      <w:sz w:val="18"/>
      <w:szCs w:val="18"/>
      <w:lang w:val="pl-PL" w:eastAsia="pl-PL"/>
    </w:rPr>
  </w:style>
  <w:style w:type="paragraph" w:customStyle="1" w:styleId="CharCharCharCharCharCharChar">
    <w:name w:val="Char Char Знак Знак Char Знак Знак Char Char Char Знак Знак Char"/>
    <w:basedOn w:val="Normal"/>
    <w:rsid w:val="002D4DB5"/>
    <w:pPr>
      <w:tabs>
        <w:tab w:val="left" w:pos="709"/>
      </w:tabs>
    </w:pPr>
    <w:rPr>
      <w:rFonts w:ascii="Tahoma" w:hAnsi="Tahoma"/>
      <w:sz w:val="24"/>
      <w:szCs w:val="24"/>
    </w:rPr>
  </w:style>
  <w:style w:type="paragraph" w:customStyle="1" w:styleId="a0">
    <w:name w:val="Знак"/>
    <w:basedOn w:val="Normal"/>
    <w:rsid w:val="00525F92"/>
    <w:pPr>
      <w:tabs>
        <w:tab w:val="left" w:pos="709"/>
      </w:tabs>
    </w:pPr>
    <w:rPr>
      <w:rFonts w:ascii="Tahoma" w:hAnsi="Tahoma"/>
      <w:sz w:val="24"/>
      <w:szCs w:val="24"/>
      <w:lang w:val="pl-PL"/>
    </w:rPr>
  </w:style>
  <w:style w:type="paragraph" w:customStyle="1" w:styleId="CharCharCharCharCharCharCharCharChar1CharCharCharCharCharChar">
    <w:name w:val="Char Char Char Знак Char Char Знак Char Char Знак Char Char1 Знак Char Char Знак Char Char Знак Char Char Знак"/>
    <w:basedOn w:val="Normal"/>
    <w:semiHidden/>
    <w:rsid w:val="006B366F"/>
    <w:pPr>
      <w:tabs>
        <w:tab w:val="left" w:pos="709"/>
      </w:tabs>
    </w:pPr>
    <w:rPr>
      <w:rFonts w:ascii="Futura Bk" w:hAnsi="Futura Bk"/>
      <w:szCs w:val="24"/>
      <w:lang w:val="pl-PL"/>
    </w:rPr>
  </w:style>
  <w:style w:type="paragraph" w:customStyle="1" w:styleId="CharCharCharCharCharCharChar0">
    <w:name w:val="Знак Char Char Знак Char Char Char Char Char Знак"/>
    <w:basedOn w:val="Normal"/>
    <w:rsid w:val="00E5496A"/>
    <w:pPr>
      <w:spacing w:after="160" w:line="240" w:lineRule="exact"/>
    </w:pPr>
    <w:rPr>
      <w:rFonts w:ascii="Tahoma" w:hAnsi="Tahoma"/>
      <w:lang w:val="en-US" w:eastAsia="en-US"/>
    </w:rPr>
  </w:style>
  <w:style w:type="paragraph" w:customStyle="1" w:styleId="CM4">
    <w:name w:val="CM4"/>
    <w:basedOn w:val="Default"/>
    <w:next w:val="Default"/>
    <w:rsid w:val="003F661B"/>
    <w:rPr>
      <w:rFonts w:ascii="EUAlbertina" w:hAnsi="EUAlbertina" w:cs="Times New Roman"/>
      <w:color w:val="auto"/>
      <w:lang w:val="bg-BG" w:eastAsia="bg-BG"/>
    </w:rPr>
  </w:style>
  <w:style w:type="paragraph" w:customStyle="1" w:styleId="CM1">
    <w:name w:val="CM1"/>
    <w:basedOn w:val="Default"/>
    <w:next w:val="Default"/>
    <w:rsid w:val="003F661B"/>
    <w:rPr>
      <w:rFonts w:ascii="EUAlbertina" w:hAnsi="EUAlbertina" w:cs="Times New Roman"/>
      <w:color w:val="auto"/>
      <w:lang w:val="bg-BG" w:eastAsia="bg-BG"/>
    </w:rPr>
  </w:style>
  <w:style w:type="character" w:customStyle="1" w:styleId="Heading3CharChar">
    <w:name w:val="Heading 3 Char Char"/>
    <w:aliases w:val="Heading 2 Char Char + Bookman Old Style Char1,Gris - 80 % Char1,Gauche :  2 Char1,97 ... Char1,Címsor 3 Char Char Char1"/>
    <w:rsid w:val="0089082B"/>
    <w:rPr>
      <w:b/>
      <w:color w:val="000000"/>
      <w:sz w:val="24"/>
      <w:lang w:val="en-GB" w:eastAsia="pl-PL" w:bidi="ar-SA"/>
    </w:rPr>
  </w:style>
  <w:style w:type="character" w:customStyle="1" w:styleId="CharChar3">
    <w:name w:val="Char Char3"/>
    <w:rsid w:val="0089082B"/>
    <w:rPr>
      <w:sz w:val="24"/>
      <w:lang w:val="bg-BG" w:eastAsia="pl-PL" w:bidi="ar-SA"/>
    </w:rPr>
  </w:style>
  <w:style w:type="character" w:customStyle="1" w:styleId="CharChar2">
    <w:name w:val="Char Char2"/>
    <w:rsid w:val="0089082B"/>
    <w:rPr>
      <w:i/>
      <w:sz w:val="24"/>
      <w:u w:val="single"/>
      <w:lang w:val="bg-BG" w:eastAsia="pl-PL" w:bidi="ar-SA"/>
    </w:rPr>
  </w:style>
  <w:style w:type="paragraph" w:customStyle="1" w:styleId="Heading2TimesNewRomanBold">
    <w:name w:val="Heading 2 + Times New Roman Bold"/>
    <w:aliases w:val="12 pt"/>
    <w:basedOn w:val="Heading1"/>
    <w:link w:val="Heading2TimesNewRomanBoldChar"/>
    <w:rsid w:val="00A507C9"/>
    <w:pPr>
      <w:widowControl/>
      <w:shd w:val="clear" w:color="auto" w:fill="auto"/>
      <w:tabs>
        <w:tab w:val="clear" w:pos="3119"/>
      </w:tabs>
      <w:spacing w:after="0" w:line="240" w:lineRule="atLeast"/>
    </w:pPr>
    <w:rPr>
      <w:bCs/>
      <w:color w:val="auto"/>
      <w:kern w:val="20"/>
      <w:szCs w:val="24"/>
      <w:u w:val="single"/>
      <w:lang w:eastAsia="en-US"/>
    </w:rPr>
  </w:style>
  <w:style w:type="character" w:customStyle="1" w:styleId="Heading2TimesNewRomanBoldChar">
    <w:name w:val="Heading 2 + Times New Roman Bold Char"/>
    <w:aliases w:val="12 pt Char"/>
    <w:link w:val="Heading2TimesNewRomanBold"/>
    <w:rsid w:val="00A507C9"/>
    <w:rPr>
      <w:b/>
      <w:bCs/>
      <w:kern w:val="20"/>
      <w:sz w:val="24"/>
      <w:szCs w:val="24"/>
      <w:u w:val="single"/>
      <w:lang w:val="bg-BG" w:eastAsia="en-US" w:bidi="ar-SA"/>
    </w:rPr>
  </w:style>
  <w:style w:type="character" w:customStyle="1" w:styleId="Heading1Char">
    <w:name w:val="Heading 1 Char"/>
    <w:link w:val="Heading1"/>
    <w:rsid w:val="000B3D18"/>
    <w:rPr>
      <w:b/>
      <w:color w:val="000000"/>
      <w:sz w:val="24"/>
      <w:shd w:val="clear" w:color="auto" w:fill="FFFFFF"/>
      <w:lang w:eastAsia="pl-PL"/>
    </w:rPr>
  </w:style>
  <w:style w:type="character" w:customStyle="1" w:styleId="Heading2Char">
    <w:name w:val="Heading 2 Char"/>
    <w:aliases w:val="Heading 2 Char1 Char,Heading 2 Char Char Char"/>
    <w:link w:val="Heading2"/>
    <w:rsid w:val="000B3D18"/>
    <w:rPr>
      <w:b/>
      <w:sz w:val="24"/>
      <w:lang w:eastAsia="pl-PL"/>
    </w:rPr>
  </w:style>
  <w:style w:type="character" w:customStyle="1" w:styleId="Heading6Char">
    <w:name w:val="Heading 6 Char"/>
    <w:link w:val="Heading6"/>
    <w:rsid w:val="000B3D18"/>
    <w:rPr>
      <w:b/>
      <w:smallCaps/>
      <w:color w:val="000000"/>
      <w:spacing w:val="-7"/>
      <w:sz w:val="24"/>
      <w:lang w:eastAsia="pl-PL"/>
    </w:rPr>
  </w:style>
  <w:style w:type="character" w:customStyle="1" w:styleId="Heading7Char">
    <w:name w:val="Heading 7 Char"/>
    <w:link w:val="Heading7"/>
    <w:rsid w:val="000B3D18"/>
    <w:rPr>
      <w:color w:val="000000"/>
      <w:spacing w:val="-4"/>
      <w:sz w:val="24"/>
      <w:lang w:eastAsia="pl-PL"/>
    </w:rPr>
  </w:style>
  <w:style w:type="character" w:customStyle="1" w:styleId="Heading8Char">
    <w:name w:val="Heading 8 Char"/>
    <w:link w:val="Heading8"/>
    <w:rsid w:val="000B3D18"/>
    <w:rPr>
      <w:b/>
      <w:sz w:val="24"/>
      <w:lang w:eastAsia="pl-PL"/>
    </w:rPr>
  </w:style>
  <w:style w:type="character" w:customStyle="1" w:styleId="Heading9Char">
    <w:name w:val="Heading 9 Char"/>
    <w:link w:val="Heading9"/>
    <w:rsid w:val="000B3D18"/>
    <w:rPr>
      <w:b/>
      <w:color w:val="000000"/>
      <w:spacing w:val="-5"/>
      <w:sz w:val="23"/>
      <w:lang w:eastAsia="pl-PL"/>
    </w:rPr>
  </w:style>
  <w:style w:type="character" w:customStyle="1" w:styleId="BodyTextIndent2Char">
    <w:name w:val="Body Text Indent 2 Char"/>
    <w:link w:val="BodyTextIndent2"/>
    <w:rsid w:val="000B3D18"/>
    <w:rPr>
      <w:sz w:val="24"/>
      <w:lang w:eastAsia="pl-PL"/>
    </w:rPr>
  </w:style>
  <w:style w:type="numbering" w:customStyle="1" w:styleId="1111112">
    <w:name w:val="1 / 1.1 / 1.1.12"/>
    <w:rsid w:val="00820B16"/>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694B43"/>
    <w:rPr>
      <w:lang w:eastAsia="pl-PL"/>
    </w:rPr>
  </w:style>
  <w:style w:type="paragraph" w:styleId="Heading1">
    <w:name w:val="heading 1"/>
    <w:basedOn w:val="Normal"/>
    <w:next w:val="Normal"/>
    <w:link w:val="Heading1Char"/>
    <w:qFormat/>
    <w:rsid w:val="0011507F"/>
    <w:pPr>
      <w:keepNext/>
      <w:widowControl w:val="0"/>
      <w:shd w:val="clear" w:color="auto" w:fill="FFFFFF"/>
      <w:tabs>
        <w:tab w:val="left" w:pos="3119"/>
      </w:tabs>
      <w:spacing w:after="120"/>
      <w:outlineLvl w:val="0"/>
    </w:pPr>
    <w:rPr>
      <w:b/>
      <w:color w:val="000000"/>
      <w:sz w:val="24"/>
    </w:rPr>
  </w:style>
  <w:style w:type="paragraph" w:styleId="Heading2">
    <w:name w:val="heading 2"/>
    <w:aliases w:val="Heading 2 Char1,Heading 2 Char Char"/>
    <w:basedOn w:val="Normal"/>
    <w:next w:val="Normal"/>
    <w:link w:val="Heading2Char"/>
    <w:qFormat/>
    <w:rsid w:val="0011507F"/>
    <w:pPr>
      <w:keepNext/>
      <w:widowControl w:val="0"/>
      <w:spacing w:after="120"/>
      <w:jc w:val="both"/>
      <w:outlineLvl w:val="1"/>
    </w:pPr>
    <w:rPr>
      <w:b/>
      <w:sz w:val="24"/>
    </w:rPr>
  </w:style>
  <w:style w:type="paragraph" w:styleId="Heading3">
    <w:name w:val="heading 3"/>
    <w:aliases w:val="Heading 3 Char,Heading 2 Char Char + Bookman Old Style,Gris - 80 %,Gauche :  2,97 ...,Címsor 3 Char"/>
    <w:basedOn w:val="Normal"/>
    <w:next w:val="Normal"/>
    <w:link w:val="Heading3Char1"/>
    <w:qFormat/>
    <w:rsid w:val="0011507F"/>
    <w:pPr>
      <w:keepNext/>
      <w:widowControl w:val="0"/>
      <w:shd w:val="clear" w:color="auto" w:fill="FFFFFF"/>
      <w:spacing w:line="360" w:lineRule="auto"/>
      <w:jc w:val="both"/>
      <w:outlineLvl w:val="2"/>
    </w:pPr>
    <w:rPr>
      <w:b/>
      <w:color w:val="000000"/>
      <w:sz w:val="24"/>
      <w:lang w:val="en-GB"/>
    </w:rPr>
  </w:style>
  <w:style w:type="paragraph" w:styleId="Heading4">
    <w:name w:val="heading 4"/>
    <w:basedOn w:val="Normal"/>
    <w:next w:val="Normal"/>
    <w:qFormat/>
    <w:rsid w:val="0011507F"/>
    <w:pPr>
      <w:keepNext/>
      <w:spacing w:after="120"/>
      <w:outlineLvl w:val="3"/>
    </w:pPr>
    <w:rPr>
      <w:b/>
      <w:kern w:val="20"/>
      <w:sz w:val="24"/>
    </w:rPr>
  </w:style>
  <w:style w:type="paragraph" w:styleId="Heading5">
    <w:name w:val="heading 5"/>
    <w:basedOn w:val="Normal"/>
    <w:next w:val="Normal"/>
    <w:qFormat/>
    <w:rsid w:val="0011507F"/>
    <w:pPr>
      <w:keepNext/>
      <w:jc w:val="both"/>
      <w:outlineLvl w:val="4"/>
    </w:pPr>
    <w:rPr>
      <w:b/>
      <w:sz w:val="24"/>
    </w:rPr>
  </w:style>
  <w:style w:type="paragraph" w:styleId="Heading6">
    <w:name w:val="heading 6"/>
    <w:basedOn w:val="Normal"/>
    <w:next w:val="Normal"/>
    <w:link w:val="Heading6Char"/>
    <w:qFormat/>
    <w:rsid w:val="0011507F"/>
    <w:pPr>
      <w:keepNext/>
      <w:widowControl w:val="0"/>
      <w:numPr>
        <w:ilvl w:val="5"/>
        <w:numId w:val="2"/>
      </w:numPr>
      <w:spacing w:line="254" w:lineRule="exact"/>
      <w:jc w:val="center"/>
      <w:outlineLvl w:val="5"/>
    </w:pPr>
    <w:rPr>
      <w:b/>
      <w:smallCaps/>
      <w:color w:val="000000"/>
      <w:spacing w:val="-7"/>
      <w:sz w:val="24"/>
    </w:rPr>
  </w:style>
  <w:style w:type="paragraph" w:styleId="Heading7">
    <w:name w:val="heading 7"/>
    <w:basedOn w:val="Normal"/>
    <w:next w:val="Normal"/>
    <w:link w:val="Heading7Char"/>
    <w:qFormat/>
    <w:rsid w:val="0011507F"/>
    <w:pPr>
      <w:keepNext/>
      <w:widowControl w:val="0"/>
      <w:numPr>
        <w:ilvl w:val="6"/>
        <w:numId w:val="2"/>
      </w:numPr>
      <w:spacing w:line="254" w:lineRule="exact"/>
      <w:outlineLvl w:val="6"/>
    </w:pPr>
    <w:rPr>
      <w:color w:val="000000"/>
      <w:spacing w:val="-4"/>
      <w:sz w:val="24"/>
    </w:rPr>
  </w:style>
  <w:style w:type="paragraph" w:styleId="Heading8">
    <w:name w:val="heading 8"/>
    <w:basedOn w:val="Normal"/>
    <w:next w:val="Normal"/>
    <w:link w:val="Heading8Char"/>
    <w:qFormat/>
    <w:rsid w:val="0011507F"/>
    <w:pPr>
      <w:keepNext/>
      <w:numPr>
        <w:ilvl w:val="7"/>
        <w:numId w:val="2"/>
      </w:numPr>
      <w:jc w:val="both"/>
      <w:outlineLvl w:val="7"/>
    </w:pPr>
    <w:rPr>
      <w:b/>
      <w:sz w:val="24"/>
    </w:rPr>
  </w:style>
  <w:style w:type="paragraph" w:styleId="Heading9">
    <w:name w:val="heading 9"/>
    <w:basedOn w:val="Normal"/>
    <w:next w:val="Normal"/>
    <w:link w:val="Heading9Char"/>
    <w:qFormat/>
    <w:rsid w:val="0011507F"/>
    <w:pPr>
      <w:keepNext/>
      <w:widowControl w:val="0"/>
      <w:numPr>
        <w:ilvl w:val="8"/>
        <w:numId w:val="2"/>
      </w:numPr>
      <w:spacing w:line="254" w:lineRule="exact"/>
      <w:jc w:val="center"/>
      <w:outlineLvl w:val="8"/>
    </w:pPr>
    <w:rPr>
      <w:b/>
      <w:color w:val="000000"/>
      <w:spacing w:val="-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21">
    <w:name w:val="Body Text 21"/>
    <w:basedOn w:val="Normal"/>
    <w:rsid w:val="0011507F"/>
    <w:pPr>
      <w:jc w:val="both"/>
    </w:pPr>
    <w:rPr>
      <w:sz w:val="24"/>
    </w:rPr>
  </w:style>
  <w:style w:type="character" w:styleId="Hyperlink">
    <w:name w:val="Hyperlink"/>
    <w:uiPriority w:val="99"/>
    <w:rsid w:val="0011507F"/>
    <w:rPr>
      <w:color w:val="0000FF"/>
      <w:u w:val="single"/>
    </w:rPr>
  </w:style>
  <w:style w:type="paragraph" w:styleId="TOC1">
    <w:name w:val="toc 1"/>
    <w:basedOn w:val="Normal"/>
    <w:next w:val="Normal"/>
    <w:autoRedefine/>
    <w:uiPriority w:val="39"/>
    <w:rsid w:val="0011507F"/>
    <w:pPr>
      <w:spacing w:before="120" w:after="120"/>
    </w:pPr>
    <w:rPr>
      <w:b/>
      <w:sz w:val="24"/>
    </w:rPr>
  </w:style>
  <w:style w:type="paragraph" w:styleId="TOC2">
    <w:name w:val="toc 2"/>
    <w:basedOn w:val="Normal"/>
    <w:next w:val="Normal"/>
    <w:autoRedefine/>
    <w:uiPriority w:val="39"/>
    <w:rsid w:val="0011507F"/>
    <w:pPr>
      <w:widowControl w:val="0"/>
      <w:tabs>
        <w:tab w:val="right" w:leader="dot" w:pos="9631"/>
      </w:tabs>
      <w:spacing w:before="60" w:after="60"/>
      <w:ind w:left="2127" w:hanging="1701"/>
    </w:pPr>
    <w:rPr>
      <w:b/>
      <w:sz w:val="24"/>
      <w:szCs w:val="24"/>
      <w:lang w:val="en-GB"/>
    </w:rPr>
  </w:style>
  <w:style w:type="paragraph" w:styleId="TOC3">
    <w:name w:val="toc 3"/>
    <w:basedOn w:val="Normal"/>
    <w:next w:val="Normal"/>
    <w:autoRedefine/>
    <w:uiPriority w:val="39"/>
    <w:rsid w:val="0011507F"/>
    <w:pPr>
      <w:widowControl w:val="0"/>
      <w:tabs>
        <w:tab w:val="right" w:leader="dot" w:pos="9631"/>
      </w:tabs>
      <w:ind w:left="1701" w:hanging="567"/>
    </w:pPr>
    <w:rPr>
      <w:noProof/>
      <w:sz w:val="24"/>
    </w:rPr>
  </w:style>
  <w:style w:type="paragraph" w:styleId="TOC4">
    <w:name w:val="toc 4"/>
    <w:basedOn w:val="Normal"/>
    <w:next w:val="Normal"/>
    <w:autoRedefine/>
    <w:uiPriority w:val="39"/>
    <w:rsid w:val="0011507F"/>
    <w:pPr>
      <w:widowControl w:val="0"/>
      <w:tabs>
        <w:tab w:val="right" w:leader="dot" w:pos="9631"/>
      </w:tabs>
      <w:ind w:left="720" w:firstLine="698"/>
    </w:pPr>
    <w:rPr>
      <w:noProof/>
      <w:sz w:val="24"/>
    </w:rPr>
  </w:style>
  <w:style w:type="paragraph" w:styleId="TOC5">
    <w:name w:val="toc 5"/>
    <w:basedOn w:val="Normal"/>
    <w:next w:val="Normal"/>
    <w:autoRedefine/>
    <w:uiPriority w:val="39"/>
    <w:rsid w:val="0011507F"/>
    <w:pPr>
      <w:widowControl w:val="0"/>
      <w:tabs>
        <w:tab w:val="right" w:leader="dot" w:pos="9631"/>
      </w:tabs>
      <w:ind w:left="960" w:firstLine="1167"/>
    </w:pPr>
    <w:rPr>
      <w:noProof/>
      <w:sz w:val="24"/>
    </w:rPr>
  </w:style>
  <w:style w:type="paragraph" w:styleId="BodyText">
    <w:name w:val="Body Text"/>
    <w:basedOn w:val="Normal"/>
    <w:rsid w:val="0011507F"/>
    <w:pPr>
      <w:widowControl w:val="0"/>
      <w:shd w:val="clear" w:color="auto" w:fill="FFFFFF"/>
      <w:spacing w:before="264"/>
      <w:jc w:val="both"/>
    </w:pPr>
    <w:rPr>
      <w:color w:val="000000"/>
      <w:spacing w:val="-5"/>
      <w:sz w:val="24"/>
    </w:rPr>
  </w:style>
  <w:style w:type="paragraph" w:styleId="BodyText3">
    <w:name w:val="Body Text 3"/>
    <w:basedOn w:val="Normal"/>
    <w:rsid w:val="0011507F"/>
    <w:pPr>
      <w:jc w:val="both"/>
    </w:pPr>
    <w:rPr>
      <w:sz w:val="24"/>
    </w:rPr>
  </w:style>
  <w:style w:type="paragraph" w:customStyle="1" w:styleId="Styl1">
    <w:name w:val="Styl1"/>
    <w:basedOn w:val="NormalIndent"/>
    <w:rsid w:val="0011507F"/>
    <w:pPr>
      <w:widowControl/>
      <w:tabs>
        <w:tab w:val="num" w:pos="360"/>
      </w:tabs>
      <w:spacing w:before="200" w:line="320" w:lineRule="atLeast"/>
      <w:ind w:left="360" w:hanging="360"/>
      <w:jc w:val="both"/>
    </w:pPr>
    <w:rPr>
      <w:rFonts w:ascii="Bookman Old Style" w:hAnsi="Bookman Old Style"/>
      <w:sz w:val="18"/>
    </w:rPr>
  </w:style>
  <w:style w:type="paragraph" w:styleId="NormalIndent">
    <w:name w:val="Normal Indent"/>
    <w:aliases w:val="Normal Indent Char"/>
    <w:basedOn w:val="Normal"/>
    <w:rsid w:val="0011507F"/>
    <w:pPr>
      <w:widowControl w:val="0"/>
      <w:numPr>
        <w:numId w:val="1"/>
      </w:numPr>
      <w:tabs>
        <w:tab w:val="clear" w:pos="360"/>
      </w:tabs>
      <w:ind w:left="708" w:firstLine="0"/>
    </w:pPr>
    <w:rPr>
      <w:sz w:val="24"/>
    </w:rPr>
  </w:style>
  <w:style w:type="paragraph" w:styleId="Footer">
    <w:name w:val="footer"/>
    <w:basedOn w:val="Normal"/>
    <w:link w:val="FooterChar"/>
    <w:uiPriority w:val="99"/>
    <w:rsid w:val="0011507F"/>
    <w:pPr>
      <w:tabs>
        <w:tab w:val="center" w:pos="4536"/>
        <w:tab w:val="right" w:pos="9072"/>
      </w:tabs>
      <w:ind w:firstLine="709"/>
      <w:jc w:val="both"/>
    </w:pPr>
    <w:rPr>
      <w:sz w:val="24"/>
    </w:rPr>
  </w:style>
  <w:style w:type="paragraph" w:styleId="Header">
    <w:name w:val="header"/>
    <w:aliases w:val="(17) EPR Header"/>
    <w:basedOn w:val="Normal"/>
    <w:rsid w:val="00EE6346"/>
    <w:pPr>
      <w:tabs>
        <w:tab w:val="center" w:pos="4536"/>
        <w:tab w:val="right" w:pos="9072"/>
      </w:tabs>
    </w:pPr>
    <w:rPr>
      <w:sz w:val="24"/>
    </w:rPr>
  </w:style>
  <w:style w:type="paragraph" w:styleId="BodyText2">
    <w:name w:val="Body Text 2"/>
    <w:basedOn w:val="Normal"/>
    <w:link w:val="BodyText2Char"/>
    <w:rsid w:val="0011507F"/>
    <w:pPr>
      <w:widowControl w:val="0"/>
    </w:pPr>
    <w:rPr>
      <w:i/>
      <w:sz w:val="24"/>
      <w:u w:val="single"/>
    </w:rPr>
  </w:style>
  <w:style w:type="paragraph" w:customStyle="1" w:styleId="NumPar1">
    <w:name w:val="NumPar 1"/>
    <w:basedOn w:val="Normal"/>
    <w:next w:val="Normal"/>
    <w:link w:val="NumPar1Tegn"/>
    <w:rsid w:val="0011507F"/>
    <w:pPr>
      <w:tabs>
        <w:tab w:val="num" w:pos="360"/>
      </w:tabs>
      <w:spacing w:before="120" w:after="120"/>
      <w:ind w:left="360" w:hanging="360"/>
      <w:jc w:val="both"/>
    </w:pPr>
    <w:rPr>
      <w:snapToGrid w:val="0"/>
      <w:sz w:val="24"/>
      <w:lang w:val="en-GB"/>
    </w:rPr>
  </w:style>
  <w:style w:type="paragraph" w:customStyle="1" w:styleId="a">
    <w:name w:val="ŚŚ"/>
    <w:basedOn w:val="Normal"/>
    <w:rsid w:val="0011507F"/>
    <w:pPr>
      <w:spacing w:line="360" w:lineRule="auto"/>
      <w:jc w:val="both"/>
    </w:pPr>
    <w:rPr>
      <w:sz w:val="24"/>
    </w:rPr>
  </w:style>
  <w:style w:type="paragraph" w:customStyle="1" w:styleId="BodyText23">
    <w:name w:val="Body Text 23"/>
    <w:rsid w:val="0011507F"/>
    <w:pPr>
      <w:widowControl w:val="0"/>
      <w:tabs>
        <w:tab w:val="left" w:pos="360"/>
      </w:tabs>
      <w:jc w:val="both"/>
    </w:pPr>
    <w:rPr>
      <w:sz w:val="24"/>
      <w:lang w:val="pl-PL" w:eastAsia="pl-PL"/>
    </w:rPr>
  </w:style>
  <w:style w:type="paragraph" w:styleId="BodyTextIndent">
    <w:name w:val="Body Text Indent"/>
    <w:basedOn w:val="BodyText"/>
    <w:rsid w:val="0011507F"/>
    <w:pPr>
      <w:widowControl/>
      <w:shd w:val="clear" w:color="auto" w:fill="auto"/>
      <w:spacing w:before="0" w:after="160"/>
      <w:ind w:left="360"/>
      <w:jc w:val="left"/>
    </w:pPr>
    <w:rPr>
      <w:color w:val="auto"/>
      <w:spacing w:val="0"/>
      <w:sz w:val="20"/>
    </w:rPr>
  </w:style>
  <w:style w:type="paragraph" w:styleId="BodyTextIndent3">
    <w:name w:val="Body Text Indent 3"/>
    <w:basedOn w:val="Normal"/>
    <w:rsid w:val="0011507F"/>
    <w:pPr>
      <w:widowControl w:val="0"/>
      <w:shd w:val="clear" w:color="auto" w:fill="FFFFFF"/>
      <w:spacing w:line="274" w:lineRule="exact"/>
      <w:ind w:left="67"/>
      <w:jc w:val="both"/>
    </w:pPr>
    <w:rPr>
      <w:color w:val="000000"/>
      <w:sz w:val="24"/>
    </w:rPr>
  </w:style>
  <w:style w:type="paragraph" w:styleId="BodyTextIndent2">
    <w:name w:val="Body Text Indent 2"/>
    <w:basedOn w:val="Normal"/>
    <w:link w:val="BodyTextIndent2Char"/>
    <w:rsid w:val="0011507F"/>
    <w:pPr>
      <w:ind w:left="567"/>
      <w:outlineLvl w:val="0"/>
    </w:pPr>
    <w:rPr>
      <w:sz w:val="24"/>
    </w:rPr>
  </w:style>
  <w:style w:type="paragraph" w:styleId="BlockText">
    <w:name w:val="Block Text"/>
    <w:basedOn w:val="Normal"/>
    <w:rsid w:val="0011507F"/>
    <w:pPr>
      <w:widowControl w:val="0"/>
      <w:shd w:val="clear" w:color="auto" w:fill="FFFFFF"/>
      <w:spacing w:before="43" w:line="278" w:lineRule="exact"/>
      <w:ind w:left="24" w:right="38"/>
      <w:jc w:val="both"/>
    </w:pPr>
    <w:rPr>
      <w:color w:val="000000"/>
      <w:sz w:val="24"/>
    </w:rPr>
  </w:style>
  <w:style w:type="character" w:styleId="PageNumber">
    <w:name w:val="page number"/>
    <w:basedOn w:val="DefaultParagraphFont"/>
    <w:rsid w:val="0011507F"/>
  </w:style>
  <w:style w:type="paragraph" w:styleId="TOC7">
    <w:name w:val="toc 7"/>
    <w:basedOn w:val="Normal"/>
    <w:next w:val="Normal"/>
    <w:autoRedefine/>
    <w:uiPriority w:val="39"/>
    <w:rsid w:val="0011507F"/>
    <w:pPr>
      <w:ind w:left="1440"/>
    </w:pPr>
    <w:rPr>
      <w:sz w:val="18"/>
    </w:rPr>
  </w:style>
  <w:style w:type="paragraph" w:styleId="TOC8">
    <w:name w:val="toc 8"/>
    <w:basedOn w:val="Normal"/>
    <w:next w:val="Normal"/>
    <w:autoRedefine/>
    <w:uiPriority w:val="39"/>
    <w:rsid w:val="0011507F"/>
    <w:pPr>
      <w:jc w:val="center"/>
    </w:pPr>
  </w:style>
  <w:style w:type="character" w:styleId="FollowedHyperlink">
    <w:name w:val="FollowedHyperlink"/>
    <w:rsid w:val="0011507F"/>
    <w:rPr>
      <w:color w:val="800080"/>
      <w:u w:val="single"/>
    </w:rPr>
  </w:style>
  <w:style w:type="paragraph" w:customStyle="1" w:styleId="pkt">
    <w:name w:val="pkt"/>
    <w:basedOn w:val="Normal"/>
    <w:rsid w:val="0011507F"/>
    <w:pPr>
      <w:overflowPunct w:val="0"/>
      <w:adjustRightInd w:val="0"/>
      <w:spacing w:before="60" w:after="60"/>
      <w:ind w:left="851" w:hanging="295"/>
      <w:jc w:val="both"/>
    </w:pPr>
    <w:rPr>
      <w:sz w:val="24"/>
    </w:rPr>
  </w:style>
  <w:style w:type="paragraph" w:customStyle="1" w:styleId="ust">
    <w:name w:val="ust"/>
    <w:rsid w:val="0011507F"/>
    <w:pPr>
      <w:overflowPunct w:val="0"/>
      <w:adjustRightInd w:val="0"/>
      <w:spacing w:before="60" w:after="60"/>
      <w:ind w:left="426" w:hanging="284"/>
      <w:jc w:val="both"/>
    </w:pPr>
    <w:rPr>
      <w:sz w:val="24"/>
      <w:lang w:val="pl-PL" w:eastAsia="pl-PL"/>
    </w:rPr>
  </w:style>
  <w:style w:type="paragraph" w:styleId="NormalWeb">
    <w:name w:val="Normal (Web)"/>
    <w:basedOn w:val="Normal"/>
    <w:link w:val="NormalWebChar"/>
    <w:rsid w:val="0011507F"/>
    <w:pPr>
      <w:spacing w:before="100" w:beforeAutospacing="1" w:after="100" w:afterAutospacing="1"/>
    </w:pPr>
    <w:rPr>
      <w:rFonts w:ascii="Verdana" w:eastAsia="Arial Unicode MS" w:hAnsi="Verdana" w:cs="Arial Unicode MS"/>
      <w:color w:val="000000"/>
      <w:sz w:val="18"/>
      <w:szCs w:val="18"/>
    </w:rPr>
  </w:style>
  <w:style w:type="paragraph" w:styleId="Title">
    <w:name w:val="Title"/>
    <w:basedOn w:val="Normal"/>
    <w:qFormat/>
    <w:rsid w:val="0011507F"/>
    <w:pPr>
      <w:spacing w:line="360" w:lineRule="auto"/>
      <w:ind w:firstLine="708"/>
      <w:jc w:val="center"/>
    </w:pPr>
    <w:rPr>
      <w:b/>
      <w:bCs/>
      <w:sz w:val="28"/>
      <w:szCs w:val="28"/>
      <w:lang w:val="en-GB"/>
    </w:rPr>
  </w:style>
  <w:style w:type="character" w:customStyle="1" w:styleId="tw4winTerm">
    <w:name w:val="tw4winTerm"/>
    <w:rsid w:val="0011507F"/>
    <w:rPr>
      <w:color w:val="0000FF"/>
    </w:rPr>
  </w:style>
  <w:style w:type="paragraph" w:styleId="TOC9">
    <w:name w:val="toc 9"/>
    <w:basedOn w:val="Normal"/>
    <w:next w:val="Normal"/>
    <w:autoRedefine/>
    <w:uiPriority w:val="39"/>
    <w:rsid w:val="0011507F"/>
    <w:pPr>
      <w:ind w:left="1920"/>
    </w:pPr>
    <w:rPr>
      <w:sz w:val="24"/>
      <w:szCs w:val="24"/>
    </w:rPr>
  </w:style>
  <w:style w:type="paragraph" w:styleId="TOC6">
    <w:name w:val="toc 6"/>
    <w:basedOn w:val="Normal"/>
    <w:next w:val="Normal"/>
    <w:autoRedefine/>
    <w:uiPriority w:val="39"/>
    <w:rsid w:val="0011507F"/>
    <w:pPr>
      <w:ind w:left="1200"/>
    </w:pPr>
    <w:rPr>
      <w:sz w:val="24"/>
      <w:szCs w:val="24"/>
    </w:rPr>
  </w:style>
  <w:style w:type="paragraph" w:styleId="BalloonText">
    <w:name w:val="Balloon Text"/>
    <w:basedOn w:val="Normal"/>
    <w:semiHidden/>
    <w:rsid w:val="0011507F"/>
    <w:rPr>
      <w:rFonts w:ascii="Tahoma" w:hAnsi="Tahoma" w:cs="Tahoma"/>
      <w:sz w:val="16"/>
      <w:szCs w:val="16"/>
    </w:rPr>
  </w:style>
  <w:style w:type="paragraph" w:customStyle="1" w:styleId="EntEmet">
    <w:name w:val="EntEmet"/>
    <w:basedOn w:val="Normal"/>
    <w:rsid w:val="0011507F"/>
    <w:pPr>
      <w:widowControl w:val="0"/>
      <w:tabs>
        <w:tab w:val="left" w:pos="284"/>
        <w:tab w:val="left" w:pos="567"/>
        <w:tab w:val="left" w:pos="851"/>
        <w:tab w:val="left" w:pos="1134"/>
        <w:tab w:val="left" w:pos="1418"/>
      </w:tabs>
      <w:spacing w:before="40"/>
    </w:pPr>
    <w:rPr>
      <w:sz w:val="24"/>
      <w:lang w:val="en-GB" w:eastAsia="fr-BE"/>
    </w:rPr>
  </w:style>
  <w:style w:type="paragraph" w:customStyle="1" w:styleId="EntRefer">
    <w:name w:val="EntRefer"/>
    <w:basedOn w:val="Normal"/>
    <w:rsid w:val="0011507F"/>
    <w:pPr>
      <w:widowControl w:val="0"/>
    </w:pPr>
    <w:rPr>
      <w:b/>
      <w:sz w:val="24"/>
      <w:lang w:val="en-GB" w:eastAsia="fr-BE"/>
    </w:rPr>
  </w:style>
  <w:style w:type="character" w:customStyle="1" w:styleId="Marker">
    <w:name w:val="Marker"/>
    <w:rsid w:val="0011507F"/>
    <w:rPr>
      <w:color w:val="0000FF"/>
    </w:rPr>
  </w:style>
  <w:style w:type="paragraph" w:customStyle="1" w:styleId="Datedadoption">
    <w:name w:val="Date d'adoption"/>
    <w:basedOn w:val="Normal"/>
    <w:next w:val="Normal"/>
    <w:rsid w:val="0011507F"/>
    <w:pPr>
      <w:spacing w:before="360"/>
      <w:jc w:val="center"/>
    </w:pPr>
    <w:rPr>
      <w:b/>
      <w:sz w:val="24"/>
      <w:lang w:val="en-GB" w:eastAsia="zh-CN"/>
    </w:rPr>
  </w:style>
  <w:style w:type="paragraph" w:customStyle="1" w:styleId="Statut">
    <w:name w:val="Statut"/>
    <w:basedOn w:val="Normal"/>
    <w:next w:val="Typedudocument"/>
    <w:rsid w:val="0011507F"/>
    <w:pPr>
      <w:spacing w:before="360"/>
      <w:jc w:val="center"/>
    </w:pPr>
    <w:rPr>
      <w:sz w:val="24"/>
      <w:lang w:val="en-GB" w:eastAsia="zh-CN"/>
    </w:rPr>
  </w:style>
  <w:style w:type="paragraph" w:customStyle="1" w:styleId="Typedudocument">
    <w:name w:val="Type du document"/>
    <w:basedOn w:val="Normal"/>
    <w:next w:val="Datedadoption"/>
    <w:rsid w:val="0011507F"/>
    <w:pPr>
      <w:spacing w:before="360"/>
      <w:jc w:val="center"/>
    </w:pPr>
    <w:rPr>
      <w:b/>
      <w:sz w:val="24"/>
      <w:lang w:val="en-GB" w:eastAsia="zh-CN"/>
    </w:rPr>
  </w:style>
  <w:style w:type="paragraph" w:customStyle="1" w:styleId="CharCharChar">
    <w:name w:val="Char Char Char"/>
    <w:basedOn w:val="Normal"/>
    <w:rsid w:val="0011507F"/>
    <w:pPr>
      <w:tabs>
        <w:tab w:val="left" w:pos="709"/>
      </w:tabs>
    </w:pPr>
    <w:rPr>
      <w:rFonts w:ascii="Tahoma" w:hAnsi="Tahoma"/>
      <w:sz w:val="24"/>
      <w:szCs w:val="24"/>
    </w:rPr>
  </w:style>
  <w:style w:type="paragraph" w:styleId="FootnoteText">
    <w:name w:val="footnote text"/>
    <w:aliases w:val="single space,Podrozdział,Fußnotentext arial,stile 1,Footnote1,Footnote2,Footnote3,Footnote4,Footnote5,Footnote6,Footnote7,Footnote8,Footnote9,Footnote10,Footnote11,Footnote21,Footnote31,Footnote41,Footnote51,Footnote61,Footnote71, Car Car"/>
    <w:basedOn w:val="Normal"/>
    <w:link w:val="FootnoteTextChar"/>
    <w:semiHidden/>
    <w:rsid w:val="0011507F"/>
    <w:rPr>
      <w:rFonts w:ascii="Tahoma" w:hAnsi="Tahoma"/>
      <w:lang w:val="en-US" w:eastAsia="zh-CN"/>
    </w:rPr>
  </w:style>
  <w:style w:type="paragraph" w:customStyle="1" w:styleId="Tiret1">
    <w:name w:val="Tiret 1"/>
    <w:basedOn w:val="Normal"/>
    <w:rsid w:val="0011507F"/>
    <w:pPr>
      <w:tabs>
        <w:tab w:val="num" w:pos="360"/>
      </w:tabs>
      <w:spacing w:before="120" w:after="120"/>
      <w:ind w:left="360" w:hanging="360"/>
      <w:jc w:val="both"/>
    </w:pPr>
    <w:rPr>
      <w:sz w:val="24"/>
      <w:lang w:val="en-GB" w:eastAsia="ko-KR"/>
    </w:rPr>
  </w:style>
  <w:style w:type="paragraph" w:customStyle="1" w:styleId="CharCharCharCharCharCharCharCharCharCharCharCharCharCharCharCharCharCharCharCharChar1CharCharCharCharCharCharCharCharCharCharCharChar1CharCharChar1CharCharCharCharCharChar">
    <w:name w:val="Char Char Char Char Char Char Char Char Char Char Char Char Char Char Char Char Char Char Char Char Char1 Char Char Char Char Char Char Char Char Char Char Char Char1 Char Char Char1 Char Char Char Char Char Char"/>
    <w:basedOn w:val="Normal"/>
    <w:rsid w:val="0011507F"/>
    <w:pPr>
      <w:tabs>
        <w:tab w:val="left" w:pos="709"/>
      </w:tabs>
      <w:spacing w:line="360" w:lineRule="auto"/>
    </w:pPr>
    <w:rPr>
      <w:rFonts w:ascii="Tahoma" w:hAnsi="Tahoma"/>
      <w:sz w:val="24"/>
      <w:szCs w:val="24"/>
    </w:rPr>
  </w:style>
  <w:style w:type="paragraph" w:customStyle="1" w:styleId="TextinCSF">
    <w:name w:val="Text in CSF"/>
    <w:basedOn w:val="Normal"/>
    <w:rsid w:val="0011507F"/>
    <w:pPr>
      <w:overflowPunct w:val="0"/>
      <w:autoSpaceDE w:val="0"/>
      <w:autoSpaceDN w:val="0"/>
      <w:adjustRightInd w:val="0"/>
      <w:spacing w:after="120"/>
      <w:ind w:left="720"/>
      <w:jc w:val="both"/>
      <w:textAlignment w:val="baseline"/>
    </w:pPr>
    <w:rPr>
      <w:sz w:val="24"/>
      <w:lang w:val="en-GB" w:eastAsia="hu-HU"/>
    </w:rPr>
  </w:style>
  <w:style w:type="paragraph" w:customStyle="1" w:styleId="NormalWeb1">
    <w:name w:val="Normal (Web)1"/>
    <w:basedOn w:val="Normal"/>
    <w:rsid w:val="0011507F"/>
    <w:pPr>
      <w:spacing w:before="100" w:beforeAutospacing="1" w:after="100" w:afterAutospacing="1"/>
    </w:pPr>
    <w:rPr>
      <w:rFonts w:ascii="Verdana" w:hAnsi="Verdana"/>
      <w:color w:val="000000"/>
      <w:sz w:val="17"/>
      <w:szCs w:val="17"/>
      <w:lang w:eastAsia="bg-BG"/>
    </w:rPr>
  </w:style>
  <w:style w:type="table" w:styleId="TableGrid">
    <w:name w:val="Table Grid"/>
    <w:basedOn w:val="TableNormal"/>
    <w:rsid w:val="0011507F"/>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11507F"/>
    <w:pPr>
      <w:autoSpaceDE w:val="0"/>
      <w:autoSpaceDN w:val="0"/>
      <w:adjustRightInd w:val="0"/>
    </w:pPr>
    <w:rPr>
      <w:lang w:val="en-US" w:eastAsia="fr-FR"/>
    </w:rPr>
  </w:style>
  <w:style w:type="character" w:customStyle="1" w:styleId="CharChar">
    <w:name w:val="Char Char"/>
    <w:rsid w:val="0011507F"/>
    <w:rPr>
      <w:b/>
      <w:noProof w:val="0"/>
      <w:color w:val="FF0000"/>
      <w:sz w:val="24"/>
      <w:szCs w:val="24"/>
      <w:lang w:val="en-US" w:eastAsia="bg-BG" w:bidi="ar-SA"/>
    </w:rPr>
  </w:style>
  <w:style w:type="paragraph" w:styleId="Caption">
    <w:name w:val="caption"/>
    <w:basedOn w:val="Normal"/>
    <w:next w:val="Normal"/>
    <w:qFormat/>
    <w:rsid w:val="0011507F"/>
    <w:rPr>
      <w:b/>
      <w:bCs/>
      <w:lang w:eastAsia="bg-BG"/>
    </w:rPr>
  </w:style>
  <w:style w:type="paragraph" w:customStyle="1" w:styleId="Style">
    <w:name w:val="Style"/>
    <w:rsid w:val="0011507F"/>
    <w:pPr>
      <w:widowControl w:val="0"/>
      <w:autoSpaceDE w:val="0"/>
      <w:autoSpaceDN w:val="0"/>
      <w:adjustRightInd w:val="0"/>
      <w:ind w:left="140" w:right="140" w:firstLine="840"/>
      <w:jc w:val="both"/>
    </w:pPr>
    <w:rPr>
      <w:sz w:val="24"/>
      <w:szCs w:val="24"/>
    </w:rPr>
  </w:style>
  <w:style w:type="paragraph" w:customStyle="1" w:styleId="zaglawie">
    <w:name w:val="zaglawie"/>
    <w:basedOn w:val="Normal"/>
    <w:rsid w:val="0011507F"/>
    <w:pPr>
      <w:spacing w:before="100" w:after="100"/>
      <w:ind w:left="200"/>
      <w:jc w:val="center"/>
    </w:pPr>
    <w:rPr>
      <w:b/>
      <w:bCs/>
      <w:color w:val="000000"/>
      <w:sz w:val="28"/>
      <w:szCs w:val="28"/>
      <w:lang w:eastAsia="bg-BG"/>
    </w:rPr>
  </w:style>
  <w:style w:type="paragraph" w:customStyle="1" w:styleId="firstline">
    <w:name w:val="firstline"/>
    <w:basedOn w:val="Normal"/>
    <w:rsid w:val="0011507F"/>
    <w:pPr>
      <w:spacing w:line="240" w:lineRule="atLeast"/>
      <w:ind w:firstLine="640"/>
      <w:jc w:val="both"/>
    </w:pPr>
    <w:rPr>
      <w:color w:val="000000"/>
      <w:sz w:val="24"/>
      <w:szCs w:val="24"/>
      <w:lang w:eastAsia="bg-BG"/>
    </w:rPr>
  </w:style>
  <w:style w:type="paragraph" w:customStyle="1" w:styleId="text11">
    <w:name w:val="text11"/>
    <w:basedOn w:val="Normal"/>
    <w:rsid w:val="0011507F"/>
    <w:pPr>
      <w:spacing w:after="100" w:afterAutospacing="1"/>
    </w:pPr>
    <w:rPr>
      <w:rFonts w:ascii="Verdana" w:hAnsi="Verdana"/>
      <w:color w:val="333333"/>
      <w:sz w:val="17"/>
      <w:szCs w:val="17"/>
      <w:lang w:eastAsia="bg-BG"/>
    </w:rPr>
  </w:style>
  <w:style w:type="paragraph" w:customStyle="1" w:styleId="Text1">
    <w:name w:val="Text 1"/>
    <w:basedOn w:val="Normal"/>
    <w:rsid w:val="0011507F"/>
    <w:pPr>
      <w:spacing w:after="240"/>
      <w:ind w:left="482"/>
      <w:jc w:val="both"/>
    </w:pPr>
    <w:rPr>
      <w:sz w:val="24"/>
      <w:lang w:val="en-GB" w:eastAsia="en-US"/>
    </w:rPr>
  </w:style>
  <w:style w:type="paragraph" w:customStyle="1" w:styleId="Text2">
    <w:name w:val="Text 2"/>
    <w:basedOn w:val="Normal"/>
    <w:rsid w:val="0011507F"/>
    <w:pPr>
      <w:tabs>
        <w:tab w:val="left" w:pos="2302"/>
      </w:tabs>
      <w:spacing w:after="240"/>
      <w:ind w:left="1202"/>
      <w:jc w:val="both"/>
    </w:pPr>
    <w:rPr>
      <w:sz w:val="24"/>
      <w:lang w:val="en-GB" w:eastAsia="en-US"/>
    </w:rPr>
  </w:style>
  <w:style w:type="paragraph" w:customStyle="1" w:styleId="Text3">
    <w:name w:val="Text 3"/>
    <w:basedOn w:val="Normal"/>
    <w:rsid w:val="0011507F"/>
    <w:pPr>
      <w:tabs>
        <w:tab w:val="left" w:pos="2302"/>
      </w:tabs>
      <w:spacing w:after="240"/>
      <w:ind w:left="1202"/>
      <w:jc w:val="both"/>
    </w:pPr>
    <w:rPr>
      <w:sz w:val="24"/>
      <w:lang w:val="en-GB" w:eastAsia="en-US"/>
    </w:rPr>
  </w:style>
  <w:style w:type="paragraph" w:customStyle="1" w:styleId="ListNumberLevel2">
    <w:name w:val="List Number (Level 2)"/>
    <w:basedOn w:val="Normal"/>
    <w:rsid w:val="0011507F"/>
    <w:pPr>
      <w:spacing w:after="240"/>
      <w:jc w:val="both"/>
    </w:pPr>
    <w:rPr>
      <w:sz w:val="24"/>
      <w:lang w:val="en-GB" w:eastAsia="en-US"/>
    </w:rPr>
  </w:style>
  <w:style w:type="character" w:styleId="FootnoteReference">
    <w:name w:val="footnote reference"/>
    <w:aliases w:val="Footnote symbol"/>
    <w:semiHidden/>
    <w:rsid w:val="0011507F"/>
    <w:rPr>
      <w:vertAlign w:val="superscript"/>
    </w:rPr>
  </w:style>
  <w:style w:type="paragraph" w:customStyle="1" w:styleId="Normal-bullet1">
    <w:name w:val="Normal-bullet1"/>
    <w:basedOn w:val="Normal"/>
    <w:rsid w:val="0011507F"/>
    <w:pPr>
      <w:widowControl w:val="0"/>
      <w:numPr>
        <w:numId w:val="42"/>
      </w:numPr>
      <w:tabs>
        <w:tab w:val="left" w:pos="432"/>
        <w:tab w:val="left" w:pos="1152"/>
        <w:tab w:val="left" w:pos="1440"/>
      </w:tabs>
      <w:jc w:val="both"/>
    </w:pPr>
    <w:rPr>
      <w:spacing w:val="-8"/>
      <w:sz w:val="24"/>
      <w:lang w:val="en-GB" w:eastAsia="en-GB"/>
    </w:rPr>
  </w:style>
  <w:style w:type="paragraph" w:customStyle="1" w:styleId="BodyText31">
    <w:name w:val="Body Text 31"/>
    <w:basedOn w:val="Normal"/>
    <w:rsid w:val="0011507F"/>
    <w:pPr>
      <w:overflowPunct w:val="0"/>
      <w:autoSpaceDE w:val="0"/>
      <w:autoSpaceDN w:val="0"/>
      <w:adjustRightInd w:val="0"/>
      <w:jc w:val="both"/>
      <w:textAlignment w:val="baseline"/>
    </w:pPr>
    <w:rPr>
      <w:sz w:val="24"/>
      <w:lang w:val="en-GB" w:eastAsia="hu-HU"/>
    </w:rPr>
  </w:style>
  <w:style w:type="paragraph" w:customStyle="1" w:styleId="NumPar2">
    <w:name w:val="NumPar 2"/>
    <w:basedOn w:val="Normal"/>
    <w:next w:val="Text2"/>
    <w:rsid w:val="0011507F"/>
    <w:pPr>
      <w:tabs>
        <w:tab w:val="num" w:pos="850"/>
      </w:tabs>
      <w:spacing w:before="120" w:after="120"/>
      <w:ind w:left="850" w:hanging="850"/>
      <w:jc w:val="both"/>
    </w:pPr>
    <w:rPr>
      <w:sz w:val="24"/>
      <w:lang w:val="en-GB" w:eastAsia="zh-CN"/>
    </w:rPr>
  </w:style>
  <w:style w:type="paragraph" w:customStyle="1" w:styleId="NumPar3">
    <w:name w:val="NumPar 3"/>
    <w:basedOn w:val="Normal"/>
    <w:next w:val="Text3"/>
    <w:rsid w:val="0011507F"/>
    <w:pPr>
      <w:tabs>
        <w:tab w:val="num" w:pos="850"/>
      </w:tabs>
      <w:spacing w:before="120" w:after="120"/>
      <w:ind w:left="850" w:hanging="850"/>
      <w:jc w:val="both"/>
    </w:pPr>
    <w:rPr>
      <w:sz w:val="24"/>
      <w:lang w:val="en-GB" w:eastAsia="zh-CN"/>
    </w:rPr>
  </w:style>
  <w:style w:type="paragraph" w:customStyle="1" w:styleId="NumPar4">
    <w:name w:val="NumPar 4"/>
    <w:basedOn w:val="Normal"/>
    <w:next w:val="Normal"/>
    <w:rsid w:val="0011507F"/>
    <w:pPr>
      <w:tabs>
        <w:tab w:val="num" w:pos="850"/>
      </w:tabs>
      <w:spacing w:before="120" w:after="120"/>
      <w:ind w:left="850" w:hanging="850"/>
      <w:jc w:val="both"/>
    </w:pPr>
    <w:rPr>
      <w:sz w:val="24"/>
      <w:lang w:val="en-GB" w:eastAsia="zh-CN"/>
    </w:rPr>
  </w:style>
  <w:style w:type="paragraph" w:customStyle="1" w:styleId="Titrearticle">
    <w:name w:val="Titre article"/>
    <w:basedOn w:val="Normal"/>
    <w:next w:val="Normal"/>
    <w:rsid w:val="0011507F"/>
    <w:pPr>
      <w:keepNext/>
      <w:spacing w:before="360" w:after="120"/>
      <w:jc w:val="center"/>
    </w:pPr>
    <w:rPr>
      <w:i/>
      <w:sz w:val="24"/>
      <w:lang w:val="en-GB" w:eastAsia="zh-CN"/>
    </w:rPr>
  </w:style>
  <w:style w:type="paragraph" w:customStyle="1" w:styleId="TableText">
    <w:name w:val="Table Text"/>
    <w:basedOn w:val="Normal"/>
    <w:rsid w:val="0011507F"/>
    <w:pPr>
      <w:spacing w:line="280" w:lineRule="atLeast"/>
    </w:pPr>
    <w:rPr>
      <w:rFonts w:ascii="Arial" w:hAnsi="Arial"/>
      <w:sz w:val="16"/>
      <w:szCs w:val="24"/>
      <w:lang w:val="en-GB" w:eastAsia="en-US"/>
    </w:rPr>
  </w:style>
  <w:style w:type="character" w:styleId="CommentReference">
    <w:name w:val="annotation reference"/>
    <w:semiHidden/>
    <w:rsid w:val="0011507F"/>
    <w:rPr>
      <w:sz w:val="16"/>
      <w:szCs w:val="16"/>
    </w:rPr>
  </w:style>
  <w:style w:type="paragraph" w:styleId="CommentText">
    <w:name w:val="annotation text"/>
    <w:basedOn w:val="Normal"/>
    <w:semiHidden/>
    <w:rsid w:val="0011507F"/>
  </w:style>
  <w:style w:type="paragraph" w:styleId="CommentSubject">
    <w:name w:val="annotation subject"/>
    <w:basedOn w:val="CommentText"/>
    <w:next w:val="CommentText"/>
    <w:semiHidden/>
    <w:rsid w:val="0011507F"/>
    <w:rPr>
      <w:b/>
      <w:bCs/>
    </w:rPr>
  </w:style>
  <w:style w:type="paragraph" w:customStyle="1" w:styleId="Applicationdirecte">
    <w:name w:val="Application directe"/>
    <w:basedOn w:val="Normal"/>
    <w:next w:val="Normal"/>
    <w:rsid w:val="0011507F"/>
    <w:pPr>
      <w:spacing w:before="480" w:after="120"/>
      <w:jc w:val="both"/>
    </w:pPr>
    <w:rPr>
      <w:sz w:val="24"/>
      <w:lang w:val="en-GB"/>
    </w:rPr>
  </w:style>
  <w:style w:type="character" w:customStyle="1" w:styleId="Heading3Char1">
    <w:name w:val="Heading 3 Char1"/>
    <w:aliases w:val="Heading 3 Char Char1,Heading 2 Char Char + Bookman Old Style Char2,Gris - 80 % Char2,Gauche :  2 Char2,97 ... Char2,Címsor 3 Char Char"/>
    <w:link w:val="Heading3"/>
    <w:rsid w:val="0011507F"/>
    <w:rPr>
      <w:b/>
      <w:color w:val="000000"/>
      <w:sz w:val="24"/>
      <w:lang w:val="en-GB" w:eastAsia="pl-PL" w:bidi="ar-SA"/>
    </w:rPr>
  </w:style>
  <w:style w:type="paragraph" w:styleId="ListNumber">
    <w:name w:val="List Number"/>
    <w:basedOn w:val="Normal"/>
    <w:rsid w:val="0011507F"/>
    <w:pPr>
      <w:spacing w:after="240"/>
      <w:jc w:val="both"/>
    </w:pPr>
    <w:rPr>
      <w:sz w:val="24"/>
      <w:lang w:val="en-GB" w:eastAsia="en-US"/>
    </w:rPr>
  </w:style>
  <w:style w:type="paragraph" w:customStyle="1" w:styleId="ZCom">
    <w:name w:val="Z_Com"/>
    <w:basedOn w:val="Normal"/>
    <w:next w:val="ZDGName"/>
    <w:rsid w:val="0011507F"/>
    <w:pPr>
      <w:widowControl w:val="0"/>
      <w:autoSpaceDE w:val="0"/>
      <w:autoSpaceDN w:val="0"/>
      <w:ind w:right="85"/>
      <w:jc w:val="both"/>
    </w:pPr>
    <w:rPr>
      <w:rFonts w:ascii="Arial" w:hAnsi="Arial" w:cs="Arial"/>
      <w:sz w:val="24"/>
      <w:szCs w:val="24"/>
      <w:lang w:val="en-GB" w:eastAsia="en-GB"/>
    </w:rPr>
  </w:style>
  <w:style w:type="paragraph" w:customStyle="1" w:styleId="ZDGName">
    <w:name w:val="Z_DGName"/>
    <w:basedOn w:val="Normal"/>
    <w:rsid w:val="0011507F"/>
    <w:pPr>
      <w:widowControl w:val="0"/>
      <w:autoSpaceDE w:val="0"/>
      <w:autoSpaceDN w:val="0"/>
      <w:ind w:right="85"/>
    </w:pPr>
    <w:rPr>
      <w:rFonts w:ascii="Arial" w:hAnsi="Arial" w:cs="Arial"/>
      <w:sz w:val="16"/>
      <w:szCs w:val="16"/>
      <w:lang w:val="en-GB" w:eastAsia="en-GB"/>
    </w:rPr>
  </w:style>
  <w:style w:type="paragraph" w:styleId="ListNumber4">
    <w:name w:val="List Number 4"/>
    <w:basedOn w:val="Text4"/>
    <w:rsid w:val="0011507F"/>
    <w:pPr>
      <w:tabs>
        <w:tab w:val="clear" w:pos="2302"/>
        <w:tab w:val="num" w:pos="1911"/>
      </w:tabs>
      <w:ind w:left="1911" w:hanging="709"/>
    </w:pPr>
  </w:style>
  <w:style w:type="paragraph" w:customStyle="1" w:styleId="Text4">
    <w:name w:val="Text 4"/>
    <w:basedOn w:val="Normal"/>
    <w:rsid w:val="0011507F"/>
    <w:pPr>
      <w:tabs>
        <w:tab w:val="left" w:pos="2302"/>
      </w:tabs>
      <w:spacing w:after="240"/>
      <w:ind w:left="1202"/>
      <w:jc w:val="both"/>
    </w:pPr>
    <w:rPr>
      <w:sz w:val="24"/>
      <w:lang w:val="en-GB" w:eastAsia="en-US"/>
    </w:rPr>
  </w:style>
  <w:style w:type="paragraph" w:styleId="ListNumber5">
    <w:name w:val="List Number 5"/>
    <w:basedOn w:val="Normal"/>
    <w:rsid w:val="0011507F"/>
    <w:pPr>
      <w:tabs>
        <w:tab w:val="num" w:pos="1492"/>
      </w:tabs>
      <w:spacing w:after="240"/>
      <w:ind w:left="1492" w:hanging="360"/>
      <w:jc w:val="both"/>
    </w:pPr>
    <w:rPr>
      <w:sz w:val="24"/>
      <w:lang w:val="en-GB" w:eastAsia="en-US"/>
    </w:rPr>
  </w:style>
  <w:style w:type="paragraph" w:styleId="MessageHeader">
    <w:name w:val="Message Header"/>
    <w:basedOn w:val="Normal"/>
    <w:rsid w:val="0011507F"/>
    <w:pPr>
      <w:pBdr>
        <w:top w:val="single" w:sz="6" w:space="1" w:color="auto"/>
        <w:left w:val="single" w:sz="6" w:space="1" w:color="auto"/>
        <w:bottom w:val="single" w:sz="6" w:space="1" w:color="auto"/>
        <w:right w:val="single" w:sz="6" w:space="1" w:color="auto"/>
      </w:pBdr>
      <w:shd w:val="pct20" w:color="auto" w:fill="auto"/>
      <w:spacing w:after="240"/>
      <w:ind w:left="1134" w:hanging="1134"/>
      <w:jc w:val="both"/>
    </w:pPr>
    <w:rPr>
      <w:rFonts w:ascii="Arial" w:hAnsi="Arial"/>
      <w:sz w:val="24"/>
      <w:lang w:val="en-GB" w:eastAsia="en-US"/>
    </w:rPr>
  </w:style>
  <w:style w:type="paragraph" w:styleId="NoteHeading">
    <w:name w:val="Note Heading"/>
    <w:basedOn w:val="Normal"/>
    <w:next w:val="Normal"/>
    <w:rsid w:val="0011507F"/>
    <w:pPr>
      <w:spacing w:after="240"/>
      <w:jc w:val="both"/>
    </w:pPr>
    <w:rPr>
      <w:sz w:val="24"/>
      <w:lang w:val="en-GB" w:eastAsia="en-US"/>
    </w:rPr>
  </w:style>
  <w:style w:type="character" w:customStyle="1" w:styleId="NumPar1Tegn">
    <w:name w:val="NumPar 1 Tegn"/>
    <w:link w:val="NumPar1"/>
    <w:rsid w:val="0011507F"/>
    <w:rPr>
      <w:snapToGrid w:val="0"/>
      <w:sz w:val="24"/>
      <w:lang w:val="en-GB" w:eastAsia="pl-PL" w:bidi="ar-SA"/>
    </w:rPr>
  </w:style>
  <w:style w:type="paragraph" w:customStyle="1" w:styleId="PartTitle">
    <w:name w:val="PartTitle"/>
    <w:basedOn w:val="Normal"/>
    <w:next w:val="ChapterTitle"/>
    <w:rsid w:val="0011507F"/>
    <w:pPr>
      <w:keepNext/>
      <w:pageBreakBefore/>
      <w:spacing w:after="480"/>
      <w:jc w:val="center"/>
    </w:pPr>
    <w:rPr>
      <w:b/>
      <w:sz w:val="36"/>
      <w:lang w:val="en-GB" w:eastAsia="en-US"/>
    </w:rPr>
  </w:style>
  <w:style w:type="paragraph" w:customStyle="1" w:styleId="ChapterTitle">
    <w:name w:val="ChapterTitle"/>
    <w:basedOn w:val="Normal"/>
    <w:next w:val="SectionTitle"/>
    <w:rsid w:val="0011507F"/>
    <w:pPr>
      <w:keepNext/>
      <w:spacing w:after="480"/>
      <w:jc w:val="center"/>
    </w:pPr>
    <w:rPr>
      <w:b/>
      <w:sz w:val="32"/>
      <w:lang w:val="en-GB" w:eastAsia="en-US"/>
    </w:rPr>
  </w:style>
  <w:style w:type="paragraph" w:customStyle="1" w:styleId="SectionTitle">
    <w:name w:val="SectionTitle"/>
    <w:basedOn w:val="Normal"/>
    <w:next w:val="Heading1"/>
    <w:rsid w:val="0011507F"/>
    <w:pPr>
      <w:keepNext/>
      <w:spacing w:after="480"/>
      <w:jc w:val="center"/>
    </w:pPr>
    <w:rPr>
      <w:b/>
      <w:smallCaps/>
      <w:sz w:val="28"/>
      <w:lang w:val="en-GB" w:eastAsia="en-US"/>
    </w:rPr>
  </w:style>
  <w:style w:type="paragraph" w:customStyle="1" w:styleId="ListNumber4Level3">
    <w:name w:val="List Number 4 (Level 3)"/>
    <w:basedOn w:val="Text4"/>
    <w:rsid w:val="0011507F"/>
    <w:pPr>
      <w:tabs>
        <w:tab w:val="clear" w:pos="2302"/>
        <w:tab w:val="num" w:pos="3328"/>
      </w:tabs>
      <w:ind w:left="3328" w:hanging="709"/>
    </w:pPr>
  </w:style>
  <w:style w:type="paragraph" w:customStyle="1" w:styleId="ListNumber4Level4">
    <w:name w:val="List Number 4 (Level 4)"/>
    <w:basedOn w:val="Text4"/>
    <w:rsid w:val="0011507F"/>
    <w:pPr>
      <w:tabs>
        <w:tab w:val="clear" w:pos="2302"/>
        <w:tab w:val="num" w:pos="4037"/>
      </w:tabs>
      <w:ind w:left="4037" w:hanging="709"/>
    </w:pPr>
  </w:style>
  <w:style w:type="paragraph" w:styleId="TOCHeading">
    <w:name w:val="TOC Heading"/>
    <w:basedOn w:val="Normal"/>
    <w:next w:val="Normal"/>
    <w:uiPriority w:val="39"/>
    <w:qFormat/>
    <w:rsid w:val="0011507F"/>
    <w:pPr>
      <w:keepNext/>
      <w:spacing w:before="240" w:after="240"/>
      <w:jc w:val="center"/>
    </w:pPr>
    <w:rPr>
      <w:b/>
      <w:sz w:val="24"/>
      <w:lang w:val="en-GB" w:eastAsia="en-US"/>
    </w:rPr>
  </w:style>
  <w:style w:type="paragraph" w:customStyle="1" w:styleId="Contact">
    <w:name w:val="Contact"/>
    <w:basedOn w:val="Normal"/>
    <w:next w:val="Normal"/>
    <w:rsid w:val="0011507F"/>
    <w:pPr>
      <w:spacing w:after="480"/>
      <w:ind w:left="567" w:hanging="567"/>
    </w:pPr>
    <w:rPr>
      <w:sz w:val="24"/>
      <w:lang w:val="en-GB" w:eastAsia="en-US"/>
    </w:rPr>
  </w:style>
  <w:style w:type="paragraph" w:customStyle="1" w:styleId="Point1">
    <w:name w:val="Point 1"/>
    <w:basedOn w:val="Normal"/>
    <w:rsid w:val="0011507F"/>
    <w:pPr>
      <w:spacing w:before="120" w:after="120"/>
      <w:ind w:left="1418" w:hanging="567"/>
      <w:jc w:val="both"/>
    </w:pPr>
    <w:rPr>
      <w:sz w:val="24"/>
      <w:lang w:val="en-GB" w:eastAsia="fr-BE"/>
    </w:rPr>
  </w:style>
  <w:style w:type="paragraph" w:customStyle="1" w:styleId="Par-bullet">
    <w:name w:val="Par-bullet"/>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equal">
    <w:name w:val="Par-equal"/>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1">
    <w:name w:val="Par-number (1)"/>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10">
    <w:name w:val="Par-number 1."/>
    <w:basedOn w:val="Normal"/>
    <w:next w:val="Normal"/>
    <w:rsid w:val="0011507F"/>
    <w:pPr>
      <w:widowControl w:val="0"/>
      <w:tabs>
        <w:tab w:val="num" w:pos="567"/>
      </w:tabs>
      <w:spacing w:line="360" w:lineRule="auto"/>
      <w:ind w:left="567" w:hanging="567"/>
    </w:pPr>
    <w:rPr>
      <w:sz w:val="24"/>
      <w:lang w:val="en-GB" w:eastAsia="fr-BE"/>
    </w:rPr>
  </w:style>
  <w:style w:type="paragraph" w:customStyle="1" w:styleId="Par-numberI">
    <w:name w:val="Par-number I."/>
    <w:basedOn w:val="Normal"/>
    <w:next w:val="Normal"/>
    <w:rsid w:val="0011507F"/>
    <w:pPr>
      <w:widowControl w:val="0"/>
      <w:tabs>
        <w:tab w:val="num" w:pos="567"/>
      </w:tabs>
      <w:spacing w:line="360" w:lineRule="auto"/>
      <w:ind w:left="567" w:hanging="567"/>
    </w:pPr>
    <w:rPr>
      <w:sz w:val="24"/>
      <w:lang w:val="en-GB" w:eastAsia="fr-BE"/>
    </w:rPr>
  </w:style>
  <w:style w:type="paragraph" w:customStyle="1" w:styleId="FooterLandscape">
    <w:name w:val="FooterLandscape"/>
    <w:basedOn w:val="Footer"/>
    <w:rsid w:val="0011507F"/>
    <w:pPr>
      <w:widowControl w:val="0"/>
      <w:tabs>
        <w:tab w:val="clear" w:pos="4536"/>
        <w:tab w:val="clear" w:pos="9072"/>
        <w:tab w:val="center" w:pos="7371"/>
        <w:tab w:val="center" w:pos="11340"/>
        <w:tab w:val="right" w:pos="14572"/>
      </w:tabs>
      <w:ind w:firstLine="0"/>
      <w:jc w:val="left"/>
    </w:pPr>
    <w:rPr>
      <w:lang w:val="en-GB" w:eastAsia="fr-BE"/>
    </w:rPr>
  </w:style>
  <w:style w:type="paragraph" w:customStyle="1" w:styleId="Point3">
    <w:name w:val="Point 3"/>
    <w:basedOn w:val="Normal"/>
    <w:rsid w:val="0011507F"/>
    <w:pPr>
      <w:spacing w:before="120" w:after="120"/>
      <w:ind w:left="2552" w:hanging="567"/>
      <w:jc w:val="both"/>
    </w:pPr>
    <w:rPr>
      <w:sz w:val="24"/>
      <w:lang w:val="en-GB" w:eastAsia="fr-BE"/>
    </w:rPr>
  </w:style>
  <w:style w:type="paragraph" w:customStyle="1" w:styleId="Point4">
    <w:name w:val="Point 4"/>
    <w:basedOn w:val="Normal"/>
    <w:rsid w:val="0011507F"/>
    <w:pPr>
      <w:spacing w:before="120" w:after="120"/>
      <w:ind w:left="3119" w:hanging="567"/>
      <w:jc w:val="both"/>
    </w:pPr>
    <w:rPr>
      <w:sz w:val="24"/>
      <w:lang w:val="en-GB" w:eastAsia="fr-BE"/>
    </w:rPr>
  </w:style>
  <w:style w:type="paragraph" w:customStyle="1" w:styleId="TitreobjetChar">
    <w:name w:val="Titre objet Char"/>
    <w:basedOn w:val="Normal"/>
    <w:next w:val="Normal"/>
    <w:link w:val="TitreobjetCharChar"/>
    <w:rsid w:val="0011507F"/>
    <w:pPr>
      <w:spacing w:before="360" w:after="360"/>
      <w:jc w:val="center"/>
    </w:pPr>
    <w:rPr>
      <w:b/>
      <w:sz w:val="24"/>
      <w:szCs w:val="24"/>
      <w:lang w:val="en-GB" w:eastAsia="zh-CN"/>
    </w:rPr>
  </w:style>
  <w:style w:type="character" w:customStyle="1" w:styleId="TitreobjetCharChar">
    <w:name w:val="Titre objet Char Char"/>
    <w:link w:val="TitreobjetChar"/>
    <w:rsid w:val="0011507F"/>
    <w:rPr>
      <w:b/>
      <w:sz w:val="24"/>
      <w:szCs w:val="24"/>
      <w:lang w:val="en-GB" w:eastAsia="zh-CN" w:bidi="ar-SA"/>
    </w:rPr>
  </w:style>
  <w:style w:type="paragraph" w:customStyle="1" w:styleId="TitrearticleChar">
    <w:name w:val="Titre article Char"/>
    <w:basedOn w:val="Normal"/>
    <w:next w:val="Normal"/>
    <w:link w:val="TitrearticleCharChar"/>
    <w:rsid w:val="0011507F"/>
    <w:pPr>
      <w:keepNext/>
      <w:spacing w:before="360" w:after="120"/>
      <w:jc w:val="center"/>
    </w:pPr>
    <w:rPr>
      <w:i/>
      <w:sz w:val="24"/>
      <w:szCs w:val="24"/>
      <w:lang w:val="en-GB" w:eastAsia="zh-CN"/>
    </w:rPr>
  </w:style>
  <w:style w:type="character" w:customStyle="1" w:styleId="TitrearticleCharChar">
    <w:name w:val="Titre article Char Char"/>
    <w:link w:val="TitrearticleChar"/>
    <w:rsid w:val="0011507F"/>
    <w:rPr>
      <w:i/>
      <w:sz w:val="24"/>
      <w:szCs w:val="24"/>
      <w:lang w:val="en-GB" w:eastAsia="zh-CN" w:bidi="ar-SA"/>
    </w:rPr>
  </w:style>
  <w:style w:type="paragraph" w:customStyle="1" w:styleId="Annexetitreacte">
    <w:name w:val="Annexe titre (acte)"/>
    <w:basedOn w:val="Normal"/>
    <w:next w:val="Normal"/>
    <w:rsid w:val="0011507F"/>
    <w:pPr>
      <w:spacing w:before="120" w:after="120"/>
      <w:jc w:val="center"/>
    </w:pPr>
    <w:rPr>
      <w:b/>
      <w:sz w:val="24"/>
      <w:u w:val="single"/>
      <w:lang w:val="en-GB" w:eastAsia="zh-CN"/>
    </w:rPr>
  </w:style>
  <w:style w:type="paragraph" w:styleId="ListBullet">
    <w:name w:val="List Bullet"/>
    <w:basedOn w:val="Normal"/>
    <w:rsid w:val="0011507F"/>
    <w:pPr>
      <w:tabs>
        <w:tab w:val="num" w:pos="283"/>
      </w:tabs>
      <w:spacing w:after="240"/>
      <w:ind w:left="283" w:hanging="283"/>
      <w:jc w:val="both"/>
    </w:pPr>
    <w:rPr>
      <w:sz w:val="24"/>
      <w:lang w:val="en-GB" w:eastAsia="en-US"/>
    </w:rPr>
  </w:style>
  <w:style w:type="paragraph" w:styleId="ListBullet2">
    <w:name w:val="List Bullet 2"/>
    <w:basedOn w:val="Normal"/>
    <w:rsid w:val="0011507F"/>
    <w:pPr>
      <w:tabs>
        <w:tab w:val="num" w:pos="1485"/>
      </w:tabs>
      <w:spacing w:after="240"/>
      <w:ind w:left="1485" w:hanging="283"/>
      <w:jc w:val="both"/>
    </w:pPr>
    <w:rPr>
      <w:sz w:val="24"/>
      <w:lang w:val="en-GB" w:eastAsia="en-US"/>
    </w:rPr>
  </w:style>
  <w:style w:type="paragraph" w:styleId="ListBullet3">
    <w:name w:val="List Bullet 3"/>
    <w:basedOn w:val="Text3"/>
    <w:rsid w:val="0011507F"/>
    <w:pPr>
      <w:tabs>
        <w:tab w:val="clear" w:pos="2302"/>
        <w:tab w:val="num" w:pos="1485"/>
      </w:tabs>
      <w:ind w:left="1485" w:hanging="283"/>
    </w:pPr>
  </w:style>
  <w:style w:type="paragraph" w:styleId="DocumentMap">
    <w:name w:val="Document Map"/>
    <w:basedOn w:val="Normal"/>
    <w:semiHidden/>
    <w:rsid w:val="0011507F"/>
    <w:pPr>
      <w:shd w:val="clear" w:color="auto" w:fill="000080"/>
    </w:pPr>
    <w:rPr>
      <w:rFonts w:ascii="Tahoma" w:hAnsi="Tahoma" w:cs="Tahoma"/>
      <w:lang w:val="en-GB" w:eastAsia="en-GB"/>
    </w:rPr>
  </w:style>
  <w:style w:type="paragraph" w:customStyle="1" w:styleId="Char">
    <w:name w:val="Char"/>
    <w:basedOn w:val="Normal"/>
    <w:rsid w:val="0011507F"/>
    <w:pPr>
      <w:spacing w:after="160" w:line="240" w:lineRule="exact"/>
    </w:pPr>
    <w:rPr>
      <w:rFonts w:ascii="Tahoma" w:hAnsi="Tahoma"/>
      <w:lang w:val="en-US" w:eastAsia="en-US"/>
    </w:rPr>
  </w:style>
  <w:style w:type="paragraph" w:customStyle="1" w:styleId="1">
    <w:name w:val="1"/>
    <w:basedOn w:val="Normal"/>
    <w:rsid w:val="0011507F"/>
    <w:pPr>
      <w:spacing w:after="160" w:line="240" w:lineRule="exact"/>
    </w:pPr>
    <w:rPr>
      <w:rFonts w:ascii="Tahoma" w:hAnsi="Tahoma"/>
      <w:lang w:val="en-US" w:eastAsia="en-US"/>
    </w:rPr>
  </w:style>
  <w:style w:type="paragraph" w:customStyle="1" w:styleId="Footnote">
    <w:name w:val="Footnote"/>
    <w:basedOn w:val="Footer"/>
    <w:link w:val="FootnoteCar"/>
    <w:rsid w:val="0011507F"/>
    <w:pPr>
      <w:widowControl w:val="0"/>
      <w:tabs>
        <w:tab w:val="clear" w:pos="4536"/>
        <w:tab w:val="clear" w:pos="9072"/>
        <w:tab w:val="center" w:pos="4320"/>
        <w:tab w:val="right" w:pos="8640"/>
      </w:tabs>
      <w:suppressAutoHyphens/>
      <w:spacing w:before="120" w:beforeAutospacing="1" w:after="120" w:afterAutospacing="1"/>
      <w:ind w:firstLine="0"/>
    </w:pPr>
    <w:rPr>
      <w:rFonts w:ascii="Times" w:eastAsia="HG Mincho Light J" w:hAnsi="Times"/>
      <w:color w:val="000000"/>
      <w:sz w:val="20"/>
      <w:szCs w:val="24"/>
      <w:lang w:val="en-US" w:eastAsia="en-US"/>
    </w:rPr>
  </w:style>
  <w:style w:type="character" w:customStyle="1" w:styleId="FootnoteCar">
    <w:name w:val="Footnote Car"/>
    <w:link w:val="Footnote"/>
    <w:rsid w:val="0011507F"/>
    <w:rPr>
      <w:rFonts w:ascii="Times" w:eastAsia="HG Mincho Light J" w:hAnsi="Times"/>
      <w:color w:val="000000"/>
      <w:szCs w:val="24"/>
      <w:lang w:val="en-US" w:eastAsia="en-US" w:bidi="ar-SA"/>
    </w:rPr>
  </w:style>
  <w:style w:type="paragraph" w:styleId="Subtitle">
    <w:name w:val="Subtitle"/>
    <w:basedOn w:val="Normal"/>
    <w:qFormat/>
    <w:rsid w:val="0011507F"/>
    <w:rPr>
      <w:sz w:val="24"/>
      <w:lang w:eastAsia="bg-BG"/>
    </w:rPr>
  </w:style>
  <w:style w:type="paragraph" w:customStyle="1" w:styleId="N">
    <w:name w:val="N"/>
    <w:rsid w:val="0011507F"/>
    <w:pPr>
      <w:suppressAutoHyphens/>
      <w:spacing w:after="120" w:line="360" w:lineRule="auto"/>
      <w:ind w:firstLine="720"/>
      <w:jc w:val="both"/>
    </w:pPr>
    <w:rPr>
      <w:sz w:val="24"/>
      <w:lang w:val="en-US" w:eastAsia="ar-SA"/>
    </w:rPr>
  </w:style>
  <w:style w:type="paragraph" w:customStyle="1" w:styleId="Formatvorlage1">
    <w:name w:val="Formatvorlage1"/>
    <w:basedOn w:val="Normal"/>
    <w:rsid w:val="0011507F"/>
    <w:pPr>
      <w:jc w:val="both"/>
    </w:pPr>
    <w:rPr>
      <w:snapToGrid w:val="0"/>
      <w:sz w:val="24"/>
      <w:lang w:val="en-GB" w:eastAsia="bg-BG"/>
    </w:rPr>
  </w:style>
  <w:style w:type="paragraph" w:customStyle="1" w:styleId="Bullets">
    <w:name w:val="Bullets"/>
    <w:basedOn w:val="Normal"/>
    <w:rsid w:val="0011507F"/>
    <w:pPr>
      <w:tabs>
        <w:tab w:val="num" w:pos="360"/>
      </w:tabs>
      <w:overflowPunct w:val="0"/>
      <w:autoSpaceDE w:val="0"/>
      <w:autoSpaceDN w:val="0"/>
      <w:adjustRightInd w:val="0"/>
      <w:jc w:val="both"/>
    </w:pPr>
    <w:rPr>
      <w:sz w:val="22"/>
      <w:lang w:val="fr-FR" w:eastAsia="en-GB"/>
    </w:rPr>
  </w:style>
  <w:style w:type="numbering" w:styleId="111111">
    <w:name w:val="Outline List 2"/>
    <w:basedOn w:val="NoList"/>
    <w:rsid w:val="0011507F"/>
    <w:pPr>
      <w:numPr>
        <w:numId w:val="60"/>
      </w:numPr>
    </w:pPr>
  </w:style>
  <w:style w:type="paragraph" w:styleId="PlainText">
    <w:name w:val="Plain Text"/>
    <w:basedOn w:val="Normal"/>
    <w:rsid w:val="0011507F"/>
    <w:rPr>
      <w:rFonts w:ascii="Courier New" w:hAnsi="Courier New"/>
      <w:lang w:eastAsia="bg-BG"/>
    </w:rPr>
  </w:style>
  <w:style w:type="paragraph" w:styleId="List">
    <w:name w:val="List"/>
    <w:basedOn w:val="Normal"/>
    <w:rsid w:val="0011507F"/>
    <w:pPr>
      <w:ind w:left="283" w:hanging="283"/>
    </w:pPr>
    <w:rPr>
      <w:sz w:val="24"/>
      <w:szCs w:val="24"/>
      <w:lang w:eastAsia="en-US"/>
    </w:rPr>
  </w:style>
  <w:style w:type="paragraph" w:styleId="List2">
    <w:name w:val="List 2"/>
    <w:basedOn w:val="Normal"/>
    <w:rsid w:val="0011507F"/>
    <w:pPr>
      <w:ind w:left="566" w:hanging="283"/>
    </w:pPr>
    <w:rPr>
      <w:sz w:val="24"/>
      <w:szCs w:val="24"/>
      <w:lang w:eastAsia="en-US"/>
    </w:rPr>
  </w:style>
  <w:style w:type="paragraph" w:styleId="List3">
    <w:name w:val="List 3"/>
    <w:basedOn w:val="Normal"/>
    <w:rsid w:val="0011507F"/>
    <w:pPr>
      <w:ind w:left="849" w:hanging="283"/>
    </w:pPr>
    <w:rPr>
      <w:sz w:val="24"/>
      <w:szCs w:val="24"/>
      <w:lang w:eastAsia="en-US"/>
    </w:rPr>
  </w:style>
  <w:style w:type="paragraph" w:styleId="ListBullet4">
    <w:name w:val="List Bullet 4"/>
    <w:basedOn w:val="Normal"/>
    <w:autoRedefine/>
    <w:rsid w:val="0011507F"/>
    <w:pPr>
      <w:numPr>
        <w:numId w:val="61"/>
      </w:numPr>
    </w:pPr>
    <w:rPr>
      <w:sz w:val="24"/>
      <w:szCs w:val="24"/>
      <w:lang w:eastAsia="en-US"/>
    </w:rPr>
  </w:style>
  <w:style w:type="paragraph" w:styleId="ListContinue2">
    <w:name w:val="List Continue 2"/>
    <w:basedOn w:val="Normal"/>
    <w:rsid w:val="0011507F"/>
    <w:pPr>
      <w:spacing w:after="120"/>
      <w:ind w:left="566"/>
    </w:pPr>
    <w:rPr>
      <w:sz w:val="24"/>
      <w:szCs w:val="24"/>
      <w:lang w:eastAsia="en-US"/>
    </w:rPr>
  </w:style>
  <w:style w:type="character" w:customStyle="1" w:styleId="tstnp1">
    <w:name w:val="tstnp1"/>
    <w:rsid w:val="0011507F"/>
    <w:rPr>
      <w:rFonts w:ascii="Verdana" w:hAnsi="Verdana" w:hint="default"/>
      <w:color w:val="000000"/>
      <w:sz w:val="20"/>
      <w:szCs w:val="20"/>
    </w:rPr>
  </w:style>
  <w:style w:type="character" w:customStyle="1" w:styleId="n0">
    <w:name w:val="n"/>
    <w:basedOn w:val="DefaultParagraphFont"/>
    <w:rsid w:val="0011507F"/>
  </w:style>
  <w:style w:type="paragraph" w:customStyle="1" w:styleId="par">
    <w:name w:val="par"/>
    <w:basedOn w:val="Normal"/>
    <w:rsid w:val="0011507F"/>
    <w:pPr>
      <w:spacing w:before="100" w:beforeAutospacing="1" w:after="100" w:afterAutospacing="1"/>
    </w:pPr>
    <w:rPr>
      <w:sz w:val="24"/>
      <w:szCs w:val="24"/>
      <w:lang w:eastAsia="bg-BG"/>
    </w:rPr>
  </w:style>
  <w:style w:type="character" w:styleId="Strong">
    <w:name w:val="Strong"/>
    <w:qFormat/>
    <w:rsid w:val="0011507F"/>
    <w:rPr>
      <w:b/>
      <w:bCs/>
    </w:rPr>
  </w:style>
  <w:style w:type="table" w:styleId="TableWeb1">
    <w:name w:val="Table Web 1"/>
    <w:basedOn w:val="TableNormal"/>
    <w:rsid w:val="001150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1150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List7">
    <w:name w:val="Table List 7"/>
    <w:basedOn w:val="TableNormal"/>
    <w:rsid w:val="001150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rsid w:val="001150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1150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11507F"/>
    <w:pPr>
      <w:suppressAutoHyphens/>
      <w:spacing w:before="60" w:after="60"/>
    </w:pPr>
    <w:rPr>
      <w:color w:val="000000"/>
      <w:sz w:val="24"/>
      <w:lang w:eastAsia="ar-SA"/>
    </w:rPr>
  </w:style>
  <w:style w:type="character" w:styleId="Emphasis">
    <w:name w:val="Emphasis"/>
    <w:qFormat/>
    <w:rsid w:val="0011507F"/>
    <w:rPr>
      <w:i/>
      <w:iCs/>
    </w:rPr>
  </w:style>
  <w:style w:type="paragraph" w:customStyle="1" w:styleId="txt">
    <w:name w:val="txt"/>
    <w:basedOn w:val="Normal"/>
    <w:rsid w:val="0011507F"/>
    <w:pPr>
      <w:spacing w:before="100" w:beforeAutospacing="1" w:after="100" w:afterAutospacing="1"/>
    </w:pPr>
    <w:rPr>
      <w:sz w:val="24"/>
      <w:szCs w:val="24"/>
      <w:lang w:eastAsia="bg-BG"/>
    </w:rPr>
  </w:style>
  <w:style w:type="paragraph" w:customStyle="1" w:styleId="CharCharCharCharCharChar">
    <w:name w:val="Char Char Char Char Char Char"/>
    <w:basedOn w:val="Normal"/>
    <w:rsid w:val="0011507F"/>
    <w:pPr>
      <w:tabs>
        <w:tab w:val="left" w:pos="709"/>
      </w:tabs>
    </w:pPr>
    <w:rPr>
      <w:rFonts w:ascii="Tahoma" w:hAnsi="Tahoma"/>
      <w:sz w:val="24"/>
      <w:szCs w:val="24"/>
    </w:rPr>
  </w:style>
  <w:style w:type="character" w:styleId="EndnoteReference">
    <w:name w:val="endnote reference"/>
    <w:semiHidden/>
    <w:rsid w:val="0011507F"/>
    <w:rPr>
      <w:vertAlign w:val="superscript"/>
    </w:rPr>
  </w:style>
  <w:style w:type="paragraph" w:customStyle="1" w:styleId="Logo">
    <w:name w:val="Logo"/>
    <w:basedOn w:val="Normal"/>
    <w:rsid w:val="0011507F"/>
    <w:rPr>
      <w:sz w:val="22"/>
      <w:lang w:val="fr-FR" w:eastAsia="sk-SK"/>
    </w:rPr>
  </w:style>
  <w:style w:type="paragraph" w:customStyle="1" w:styleId="ZD">
    <w:name w:val="Z_D"/>
    <w:basedOn w:val="Logo"/>
    <w:rsid w:val="0011507F"/>
    <w:rPr>
      <w:rFonts w:ascii="Arial" w:hAnsi="Arial"/>
      <w:sz w:val="16"/>
    </w:rPr>
  </w:style>
  <w:style w:type="paragraph" w:customStyle="1" w:styleId="ZU">
    <w:name w:val="Z_U"/>
    <w:basedOn w:val="Logo"/>
    <w:rsid w:val="0011507F"/>
    <w:rPr>
      <w:rFonts w:ascii="Arial" w:hAnsi="Arial"/>
      <w:b/>
      <w:sz w:val="16"/>
    </w:rPr>
  </w:style>
  <w:style w:type="paragraph" w:styleId="EndnoteText">
    <w:name w:val="endnote text"/>
    <w:basedOn w:val="Normal"/>
    <w:semiHidden/>
    <w:rsid w:val="0011507F"/>
    <w:rPr>
      <w:lang w:val="en-GB" w:eastAsia="sk-SK"/>
    </w:rPr>
  </w:style>
  <w:style w:type="paragraph" w:customStyle="1" w:styleId="Application4">
    <w:name w:val="Application4"/>
    <w:basedOn w:val="Normal"/>
    <w:autoRedefine/>
    <w:rsid w:val="0011507F"/>
    <w:pPr>
      <w:widowControl w:val="0"/>
      <w:numPr>
        <w:numId w:val="62"/>
      </w:numPr>
      <w:tabs>
        <w:tab w:val="right" w:pos="8789"/>
      </w:tabs>
      <w:suppressAutoHyphens/>
    </w:pPr>
    <w:rPr>
      <w:rFonts w:ascii="Arial" w:hAnsi="Arial"/>
      <w:snapToGrid w:val="0"/>
      <w:spacing w:val="-2"/>
      <w:lang w:val="en-GB" w:eastAsia="en-US"/>
    </w:rPr>
  </w:style>
  <w:style w:type="paragraph" w:customStyle="1" w:styleId="NoteHead">
    <w:name w:val="NoteHead"/>
    <w:basedOn w:val="Normal"/>
    <w:next w:val="Normal"/>
    <w:rsid w:val="0011507F"/>
    <w:pPr>
      <w:spacing w:before="720" w:after="720"/>
      <w:jc w:val="center"/>
    </w:pPr>
    <w:rPr>
      <w:b/>
      <w:bCs/>
      <w:smallCaps/>
      <w:sz w:val="24"/>
      <w:szCs w:val="24"/>
      <w:lang w:val="en-GB" w:eastAsia="fr-FR"/>
    </w:rPr>
  </w:style>
  <w:style w:type="paragraph" w:styleId="ListParagraph">
    <w:name w:val="List Paragraph"/>
    <w:basedOn w:val="Normal"/>
    <w:qFormat/>
    <w:rsid w:val="003434B4"/>
    <w:pPr>
      <w:ind w:left="720"/>
      <w:contextualSpacing/>
    </w:pPr>
    <w:rPr>
      <w:rFonts w:eastAsia="Calibri"/>
      <w:sz w:val="24"/>
      <w:szCs w:val="24"/>
      <w:lang w:eastAsia="bg-BG"/>
    </w:rPr>
  </w:style>
  <w:style w:type="paragraph" w:customStyle="1" w:styleId="OPACbullet">
    <w:name w:val="OPAC bullet"/>
    <w:basedOn w:val="Normal"/>
    <w:rsid w:val="00790FE0"/>
    <w:pPr>
      <w:numPr>
        <w:numId w:val="93"/>
      </w:numPr>
      <w:spacing w:before="120"/>
      <w:jc w:val="both"/>
    </w:pPr>
    <w:rPr>
      <w:sz w:val="24"/>
      <w:szCs w:val="24"/>
      <w:lang w:eastAsia="bg-BG"/>
    </w:rPr>
  </w:style>
  <w:style w:type="paragraph" w:customStyle="1" w:styleId="MANUAL1">
    <w:name w:val="MANUAL 1"/>
    <w:basedOn w:val="Normal"/>
    <w:rsid w:val="009D69EE"/>
    <w:pPr>
      <w:keepNext/>
      <w:spacing w:before="240" w:after="120"/>
      <w:jc w:val="both"/>
      <w:outlineLvl w:val="1"/>
    </w:pPr>
    <w:rPr>
      <w:b/>
      <w:bCs/>
      <w:color w:val="0000FF"/>
      <w:sz w:val="28"/>
      <w:szCs w:val="24"/>
      <w:lang w:eastAsia="bg-BG"/>
    </w:rPr>
  </w:style>
  <w:style w:type="paragraph" w:customStyle="1" w:styleId="Default">
    <w:name w:val="Default"/>
    <w:rsid w:val="00AA0AAB"/>
    <w:pPr>
      <w:autoSpaceDE w:val="0"/>
      <w:autoSpaceDN w:val="0"/>
      <w:adjustRightInd w:val="0"/>
    </w:pPr>
    <w:rPr>
      <w:rFonts w:ascii="Georgia" w:hAnsi="Georgia" w:cs="Georgia"/>
      <w:color w:val="000000"/>
      <w:sz w:val="24"/>
      <w:szCs w:val="24"/>
      <w:lang w:val="en-US" w:eastAsia="en-US"/>
    </w:rPr>
  </w:style>
  <w:style w:type="paragraph" w:customStyle="1" w:styleId="CharChar5CharCharCharCharCharCharCharCharCharChar1CharCharCharCharCharChar1Char">
    <w:name w:val="Char Char5 Знак Char Char Знак Char Char Знак Char Char Знак Char Char Знак Char Char1 Знак Char Char Знак Char Char Знак Char Char1 Char"/>
    <w:basedOn w:val="Normal"/>
    <w:semiHidden/>
    <w:rsid w:val="00CB6B8B"/>
    <w:pPr>
      <w:tabs>
        <w:tab w:val="left" w:pos="709"/>
      </w:tabs>
    </w:pPr>
    <w:rPr>
      <w:rFonts w:ascii="Futura Bk" w:hAnsi="Futura Bk"/>
      <w:szCs w:val="24"/>
    </w:rPr>
  </w:style>
  <w:style w:type="paragraph" w:customStyle="1" w:styleId="CharCharCharChar1Char">
    <w:name w:val="Char Char Char Char1 Char"/>
    <w:basedOn w:val="Normal"/>
    <w:rsid w:val="006075A5"/>
    <w:pPr>
      <w:tabs>
        <w:tab w:val="left" w:pos="709"/>
      </w:tabs>
    </w:pPr>
    <w:rPr>
      <w:rFonts w:ascii="Tahoma" w:hAnsi="Tahoma"/>
      <w:sz w:val="24"/>
      <w:szCs w:val="24"/>
    </w:rPr>
  </w:style>
  <w:style w:type="paragraph" w:customStyle="1" w:styleId="CharCharCharCharCharChar1CharCharChar1CharCharCharChar">
    <w:name w:val="Char Char Char Char Char Char1 Char Char Char1 Char Char Char Char"/>
    <w:basedOn w:val="Normal"/>
    <w:rsid w:val="006075A5"/>
    <w:pPr>
      <w:tabs>
        <w:tab w:val="left" w:pos="709"/>
      </w:tabs>
    </w:pPr>
    <w:rPr>
      <w:rFonts w:ascii="Tahoma" w:hAnsi="Tahoma"/>
      <w:sz w:val="24"/>
      <w:szCs w:val="24"/>
    </w:rPr>
  </w:style>
  <w:style w:type="paragraph" w:customStyle="1" w:styleId="para-flush-spabove">
    <w:name w:val="para-flush-spabove"/>
    <w:basedOn w:val="Normal"/>
    <w:rsid w:val="006075A5"/>
    <w:pPr>
      <w:spacing w:before="100" w:beforeAutospacing="1" w:after="100" w:afterAutospacing="1"/>
    </w:pPr>
    <w:rPr>
      <w:sz w:val="24"/>
      <w:szCs w:val="24"/>
      <w:lang w:val="en-US" w:eastAsia="en-US"/>
    </w:rPr>
  </w:style>
  <w:style w:type="paragraph" w:customStyle="1" w:styleId="CharChar1Char">
    <w:name w:val="Char Char1 Char"/>
    <w:basedOn w:val="Normal"/>
    <w:rsid w:val="006075A5"/>
    <w:pPr>
      <w:tabs>
        <w:tab w:val="left" w:pos="709"/>
      </w:tabs>
    </w:pPr>
    <w:rPr>
      <w:rFonts w:ascii="Tahoma" w:hAnsi="Tahoma"/>
      <w:sz w:val="24"/>
      <w:szCs w:val="24"/>
    </w:rPr>
  </w:style>
  <w:style w:type="character" w:customStyle="1" w:styleId="breadcrumbs1">
    <w:name w:val="breadcrumbs1"/>
    <w:rsid w:val="006075A5"/>
    <w:rPr>
      <w:color w:val="365D98"/>
    </w:rPr>
  </w:style>
  <w:style w:type="character" w:customStyle="1" w:styleId="ctl00treeview201">
    <w:name w:val="ctl00_treeview2_01"/>
    <w:rsid w:val="006075A5"/>
    <w:rPr>
      <w:strike w:val="0"/>
      <w:dstrike w:val="0"/>
      <w:u w:val="none"/>
      <w:effect w:val="none"/>
    </w:rPr>
  </w:style>
  <w:style w:type="character" w:customStyle="1" w:styleId="hiddenref1">
    <w:name w:val="hiddenref1"/>
    <w:rsid w:val="00954117"/>
    <w:rPr>
      <w:color w:val="000000"/>
      <w:u w:val="single"/>
    </w:rPr>
  </w:style>
  <w:style w:type="character" w:customStyle="1" w:styleId="FootnoteTextChar">
    <w:name w:val="Footnote Text Char"/>
    <w:aliases w:val="single space Char,Podrozdział Char,Fußnotentext arial Char,stile 1 Char,Footnote1 Char,Footnote2 Char,Footnote3 Char,Footnote4 Char,Footnote5 Char,Footnote6 Char,Footnote7 Char,Footnote8 Char,Footnote9 Char,Footnote10 Char"/>
    <w:link w:val="FootnoteText"/>
    <w:rsid w:val="00950885"/>
    <w:rPr>
      <w:rFonts w:ascii="Tahoma" w:hAnsi="Tahoma"/>
      <w:lang w:val="en-US" w:eastAsia="zh-CN" w:bidi="ar-SA"/>
    </w:rPr>
  </w:style>
  <w:style w:type="paragraph" w:customStyle="1" w:styleId="CharCharChar1CharCharChar">
    <w:name w:val="Char Char Char1 Char Char Char"/>
    <w:basedOn w:val="Normal"/>
    <w:rsid w:val="00C375BD"/>
    <w:pPr>
      <w:spacing w:after="160" w:line="240" w:lineRule="exact"/>
    </w:pPr>
    <w:rPr>
      <w:rFonts w:ascii="Tahoma" w:hAnsi="Tahoma"/>
      <w:lang w:val="en-US" w:eastAsia="en-US"/>
    </w:rPr>
  </w:style>
  <w:style w:type="character" w:customStyle="1" w:styleId="FooterChar">
    <w:name w:val="Footer Char"/>
    <w:link w:val="Footer"/>
    <w:uiPriority w:val="99"/>
    <w:rsid w:val="003267A3"/>
    <w:rPr>
      <w:sz w:val="24"/>
      <w:lang w:val="pl-PL" w:eastAsia="pl-PL"/>
    </w:rPr>
  </w:style>
  <w:style w:type="character" w:customStyle="1" w:styleId="ldef">
    <w:name w:val="ldef"/>
    <w:basedOn w:val="DefaultParagraphFont"/>
    <w:rsid w:val="00E7244E"/>
  </w:style>
  <w:style w:type="paragraph" w:customStyle="1" w:styleId="CharCharChar1CharCharChar0">
    <w:name w:val="Char Char Char1 Char Char Char"/>
    <w:basedOn w:val="Normal"/>
    <w:rsid w:val="008C55C4"/>
    <w:pPr>
      <w:spacing w:after="160" w:line="240" w:lineRule="exact"/>
    </w:pPr>
    <w:rPr>
      <w:rFonts w:ascii="Tahoma" w:hAnsi="Tahoma"/>
      <w:lang w:val="en-US" w:eastAsia="en-US"/>
    </w:rPr>
  </w:style>
  <w:style w:type="paragraph" w:customStyle="1" w:styleId="CharCharCharChar1CharCharCharCharChar">
    <w:name w:val="Знак Char Char Знак Char Char1 Знак Char Char Char Char Char"/>
    <w:basedOn w:val="Normal"/>
    <w:rsid w:val="00E677E1"/>
    <w:pPr>
      <w:spacing w:after="160" w:line="240" w:lineRule="exact"/>
    </w:pPr>
    <w:rPr>
      <w:rFonts w:ascii="Tahoma" w:hAnsi="Tahoma"/>
      <w:lang w:val="en-US" w:eastAsia="en-US"/>
    </w:rPr>
  </w:style>
  <w:style w:type="character" w:customStyle="1" w:styleId="NormalWebChar">
    <w:name w:val="Normal (Web) Char"/>
    <w:link w:val="NormalWeb"/>
    <w:rsid w:val="00A825B2"/>
    <w:rPr>
      <w:rFonts w:ascii="Verdana" w:eastAsia="Arial Unicode MS" w:hAnsi="Verdana" w:cs="Arial Unicode MS"/>
      <w:color w:val="000000"/>
      <w:sz w:val="18"/>
      <w:szCs w:val="18"/>
      <w:lang w:val="pl-PL" w:eastAsia="pl-PL" w:bidi="ar-SA"/>
    </w:rPr>
  </w:style>
  <w:style w:type="paragraph" w:customStyle="1" w:styleId="N-1">
    <w:name w:val="N-1"/>
    <w:basedOn w:val="Normal"/>
    <w:rsid w:val="00A825B2"/>
    <w:pPr>
      <w:widowControl w:val="0"/>
      <w:adjustRightInd w:val="0"/>
      <w:spacing w:after="80" w:line="360" w:lineRule="atLeast"/>
      <w:ind w:left="284"/>
      <w:jc w:val="both"/>
      <w:textAlignment w:val="baseline"/>
    </w:pPr>
    <w:rPr>
      <w:rFonts w:ascii="Unv" w:hAnsi="Unv"/>
      <w:lang w:val="en-US" w:eastAsia="en-US"/>
    </w:rPr>
  </w:style>
  <w:style w:type="character" w:customStyle="1" w:styleId="BodyText2Char">
    <w:name w:val="Body Text 2 Char"/>
    <w:link w:val="BodyText2"/>
    <w:rsid w:val="001E023A"/>
    <w:rPr>
      <w:i/>
      <w:sz w:val="24"/>
      <w:u w:val="single"/>
      <w:lang w:val="pl-PL" w:eastAsia="pl-PL" w:bidi="ar-SA"/>
    </w:rPr>
  </w:style>
  <w:style w:type="paragraph" w:customStyle="1" w:styleId="CharChar4Char">
    <w:name w:val="Char Char4 Char"/>
    <w:basedOn w:val="Normal"/>
    <w:rsid w:val="00CA5ADE"/>
    <w:pPr>
      <w:spacing w:after="160" w:line="240" w:lineRule="exact"/>
    </w:pPr>
    <w:rPr>
      <w:rFonts w:ascii="Tahoma" w:hAnsi="Tahoma"/>
      <w:lang w:val="en-US" w:eastAsia="en-US"/>
    </w:rPr>
  </w:style>
  <w:style w:type="character" w:customStyle="1" w:styleId="Heading2CharCharBookmanOldStyleChar">
    <w:name w:val="Heading 2 Char Char + Bookman Old Style Char"/>
    <w:aliases w:val="Gris - 80 % Char,Gauche :  2 Char,97 ... Char,Címsor 3 Char Char Char"/>
    <w:rsid w:val="0067423D"/>
    <w:rPr>
      <w:rFonts w:ascii="Times New Roman" w:eastAsia="Times New Roman" w:hAnsi="Times New Roman" w:cs="Times New Roman"/>
      <w:b/>
      <w:color w:val="000000"/>
      <w:sz w:val="24"/>
      <w:szCs w:val="20"/>
      <w:shd w:val="clear" w:color="auto" w:fill="FFFFFF"/>
      <w:lang w:val="en-GB" w:eastAsia="pl-PL"/>
    </w:rPr>
  </w:style>
  <w:style w:type="character" w:customStyle="1" w:styleId="CharChar10">
    <w:name w:val="Char Char10"/>
    <w:rsid w:val="0067423D"/>
    <w:rPr>
      <w:rFonts w:ascii="Verdana" w:eastAsia="Arial Unicode MS" w:hAnsi="Verdana" w:cs="Arial Unicode MS"/>
      <w:color w:val="000000"/>
      <w:sz w:val="18"/>
      <w:szCs w:val="18"/>
      <w:lang w:val="pl-PL" w:eastAsia="pl-PL"/>
    </w:rPr>
  </w:style>
  <w:style w:type="paragraph" w:customStyle="1" w:styleId="CharCharCharCharCharCharChar">
    <w:name w:val="Char Char Знак Знак Char Знак Знак Char Char Char Знак Знак Char"/>
    <w:basedOn w:val="Normal"/>
    <w:rsid w:val="002D4DB5"/>
    <w:pPr>
      <w:tabs>
        <w:tab w:val="left" w:pos="709"/>
      </w:tabs>
    </w:pPr>
    <w:rPr>
      <w:rFonts w:ascii="Tahoma" w:hAnsi="Tahoma"/>
      <w:sz w:val="24"/>
      <w:szCs w:val="24"/>
    </w:rPr>
  </w:style>
  <w:style w:type="paragraph" w:customStyle="1" w:styleId="a0">
    <w:name w:val="Знак"/>
    <w:basedOn w:val="Normal"/>
    <w:rsid w:val="00525F92"/>
    <w:pPr>
      <w:tabs>
        <w:tab w:val="left" w:pos="709"/>
      </w:tabs>
    </w:pPr>
    <w:rPr>
      <w:rFonts w:ascii="Tahoma" w:hAnsi="Tahoma"/>
      <w:sz w:val="24"/>
      <w:szCs w:val="24"/>
      <w:lang w:val="pl-PL"/>
    </w:rPr>
  </w:style>
  <w:style w:type="paragraph" w:customStyle="1" w:styleId="CharCharCharCharCharCharCharCharChar1CharCharCharCharCharChar">
    <w:name w:val="Char Char Char Знак Char Char Знак Char Char Знак Char Char1 Знак Char Char Знак Char Char Знак Char Char Знак"/>
    <w:basedOn w:val="Normal"/>
    <w:semiHidden/>
    <w:rsid w:val="006B366F"/>
    <w:pPr>
      <w:tabs>
        <w:tab w:val="left" w:pos="709"/>
      </w:tabs>
    </w:pPr>
    <w:rPr>
      <w:rFonts w:ascii="Futura Bk" w:hAnsi="Futura Bk"/>
      <w:szCs w:val="24"/>
      <w:lang w:val="pl-PL"/>
    </w:rPr>
  </w:style>
  <w:style w:type="paragraph" w:customStyle="1" w:styleId="CharCharCharCharCharCharChar0">
    <w:name w:val="Знак Char Char Знак Char Char Char Char Char Знак"/>
    <w:basedOn w:val="Normal"/>
    <w:rsid w:val="00E5496A"/>
    <w:pPr>
      <w:spacing w:after="160" w:line="240" w:lineRule="exact"/>
    </w:pPr>
    <w:rPr>
      <w:rFonts w:ascii="Tahoma" w:hAnsi="Tahoma"/>
      <w:lang w:val="en-US" w:eastAsia="en-US"/>
    </w:rPr>
  </w:style>
  <w:style w:type="paragraph" w:customStyle="1" w:styleId="CM4">
    <w:name w:val="CM4"/>
    <w:basedOn w:val="Default"/>
    <w:next w:val="Default"/>
    <w:rsid w:val="003F661B"/>
    <w:rPr>
      <w:rFonts w:ascii="EUAlbertina" w:hAnsi="EUAlbertina" w:cs="Times New Roman"/>
      <w:color w:val="auto"/>
      <w:lang w:val="bg-BG" w:eastAsia="bg-BG"/>
    </w:rPr>
  </w:style>
  <w:style w:type="paragraph" w:customStyle="1" w:styleId="CM1">
    <w:name w:val="CM1"/>
    <w:basedOn w:val="Default"/>
    <w:next w:val="Default"/>
    <w:rsid w:val="003F661B"/>
    <w:rPr>
      <w:rFonts w:ascii="EUAlbertina" w:hAnsi="EUAlbertina" w:cs="Times New Roman"/>
      <w:color w:val="auto"/>
      <w:lang w:val="bg-BG" w:eastAsia="bg-BG"/>
    </w:rPr>
  </w:style>
  <w:style w:type="character" w:customStyle="1" w:styleId="Heading3CharChar">
    <w:name w:val="Heading 3 Char Char"/>
    <w:aliases w:val="Heading 2 Char Char + Bookman Old Style Char1,Gris - 80 % Char1,Gauche :  2 Char1,97 ... Char1,Címsor 3 Char Char Char1"/>
    <w:rsid w:val="0089082B"/>
    <w:rPr>
      <w:b/>
      <w:color w:val="000000"/>
      <w:sz w:val="24"/>
      <w:lang w:val="en-GB" w:eastAsia="pl-PL" w:bidi="ar-SA"/>
    </w:rPr>
  </w:style>
  <w:style w:type="character" w:customStyle="1" w:styleId="CharChar3">
    <w:name w:val="Char Char3"/>
    <w:rsid w:val="0089082B"/>
    <w:rPr>
      <w:sz w:val="24"/>
      <w:lang w:val="bg-BG" w:eastAsia="pl-PL" w:bidi="ar-SA"/>
    </w:rPr>
  </w:style>
  <w:style w:type="character" w:customStyle="1" w:styleId="CharChar2">
    <w:name w:val="Char Char2"/>
    <w:rsid w:val="0089082B"/>
    <w:rPr>
      <w:i/>
      <w:sz w:val="24"/>
      <w:u w:val="single"/>
      <w:lang w:val="bg-BG" w:eastAsia="pl-PL" w:bidi="ar-SA"/>
    </w:rPr>
  </w:style>
  <w:style w:type="paragraph" w:customStyle="1" w:styleId="Heading2TimesNewRomanBold">
    <w:name w:val="Heading 2 + Times New Roman Bold"/>
    <w:aliases w:val="12 pt"/>
    <w:basedOn w:val="Heading1"/>
    <w:link w:val="Heading2TimesNewRomanBoldChar"/>
    <w:rsid w:val="00A507C9"/>
    <w:pPr>
      <w:widowControl/>
      <w:shd w:val="clear" w:color="auto" w:fill="auto"/>
      <w:tabs>
        <w:tab w:val="clear" w:pos="3119"/>
      </w:tabs>
      <w:spacing w:after="0" w:line="240" w:lineRule="atLeast"/>
    </w:pPr>
    <w:rPr>
      <w:bCs/>
      <w:color w:val="auto"/>
      <w:kern w:val="20"/>
      <w:szCs w:val="24"/>
      <w:u w:val="single"/>
      <w:lang w:eastAsia="en-US"/>
    </w:rPr>
  </w:style>
  <w:style w:type="character" w:customStyle="1" w:styleId="Heading2TimesNewRomanBoldChar">
    <w:name w:val="Heading 2 + Times New Roman Bold Char"/>
    <w:aliases w:val="12 pt Char"/>
    <w:link w:val="Heading2TimesNewRomanBold"/>
    <w:rsid w:val="00A507C9"/>
    <w:rPr>
      <w:b/>
      <w:bCs/>
      <w:kern w:val="20"/>
      <w:sz w:val="24"/>
      <w:szCs w:val="24"/>
      <w:u w:val="single"/>
      <w:lang w:val="bg-BG" w:eastAsia="en-US" w:bidi="ar-SA"/>
    </w:rPr>
  </w:style>
  <w:style w:type="character" w:customStyle="1" w:styleId="Heading1Char">
    <w:name w:val="Heading 1 Char"/>
    <w:link w:val="Heading1"/>
    <w:rsid w:val="000B3D18"/>
    <w:rPr>
      <w:b/>
      <w:color w:val="000000"/>
      <w:sz w:val="24"/>
      <w:shd w:val="clear" w:color="auto" w:fill="FFFFFF"/>
      <w:lang w:eastAsia="pl-PL"/>
    </w:rPr>
  </w:style>
  <w:style w:type="character" w:customStyle="1" w:styleId="Heading2Char">
    <w:name w:val="Heading 2 Char"/>
    <w:aliases w:val="Heading 2 Char1 Char,Heading 2 Char Char Char"/>
    <w:link w:val="Heading2"/>
    <w:rsid w:val="000B3D18"/>
    <w:rPr>
      <w:b/>
      <w:sz w:val="24"/>
      <w:lang w:eastAsia="pl-PL"/>
    </w:rPr>
  </w:style>
  <w:style w:type="character" w:customStyle="1" w:styleId="Heading6Char">
    <w:name w:val="Heading 6 Char"/>
    <w:link w:val="Heading6"/>
    <w:rsid w:val="000B3D18"/>
    <w:rPr>
      <w:b/>
      <w:smallCaps/>
      <w:color w:val="000000"/>
      <w:spacing w:val="-7"/>
      <w:sz w:val="24"/>
      <w:lang w:eastAsia="pl-PL"/>
    </w:rPr>
  </w:style>
  <w:style w:type="character" w:customStyle="1" w:styleId="Heading7Char">
    <w:name w:val="Heading 7 Char"/>
    <w:link w:val="Heading7"/>
    <w:rsid w:val="000B3D18"/>
    <w:rPr>
      <w:color w:val="000000"/>
      <w:spacing w:val="-4"/>
      <w:sz w:val="24"/>
      <w:lang w:eastAsia="pl-PL"/>
    </w:rPr>
  </w:style>
  <w:style w:type="character" w:customStyle="1" w:styleId="Heading8Char">
    <w:name w:val="Heading 8 Char"/>
    <w:link w:val="Heading8"/>
    <w:rsid w:val="000B3D18"/>
    <w:rPr>
      <w:b/>
      <w:sz w:val="24"/>
      <w:lang w:eastAsia="pl-PL"/>
    </w:rPr>
  </w:style>
  <w:style w:type="character" w:customStyle="1" w:styleId="Heading9Char">
    <w:name w:val="Heading 9 Char"/>
    <w:link w:val="Heading9"/>
    <w:rsid w:val="000B3D18"/>
    <w:rPr>
      <w:b/>
      <w:color w:val="000000"/>
      <w:spacing w:val="-5"/>
      <w:sz w:val="23"/>
      <w:lang w:eastAsia="pl-PL"/>
    </w:rPr>
  </w:style>
  <w:style w:type="character" w:customStyle="1" w:styleId="BodyTextIndent2Char">
    <w:name w:val="Body Text Indent 2 Char"/>
    <w:link w:val="BodyTextIndent2"/>
    <w:rsid w:val="000B3D18"/>
    <w:rPr>
      <w:sz w:val="24"/>
      <w:lang w:eastAsia="pl-PL"/>
    </w:rPr>
  </w:style>
  <w:style w:type="numbering" w:customStyle="1" w:styleId="1111112">
    <w:name w:val="1 / 1.1 / 1.1.12"/>
    <w:rsid w:val="00820B1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51239">
      <w:bodyDiv w:val="1"/>
      <w:marLeft w:val="0"/>
      <w:marRight w:val="0"/>
      <w:marTop w:val="0"/>
      <w:marBottom w:val="0"/>
      <w:divBdr>
        <w:top w:val="none" w:sz="0" w:space="0" w:color="auto"/>
        <w:left w:val="none" w:sz="0" w:space="0" w:color="auto"/>
        <w:bottom w:val="none" w:sz="0" w:space="0" w:color="auto"/>
        <w:right w:val="none" w:sz="0" w:space="0" w:color="auto"/>
      </w:divBdr>
    </w:div>
    <w:div w:id="619343901">
      <w:bodyDiv w:val="1"/>
      <w:marLeft w:val="0"/>
      <w:marRight w:val="0"/>
      <w:marTop w:val="0"/>
      <w:marBottom w:val="0"/>
      <w:divBdr>
        <w:top w:val="none" w:sz="0" w:space="0" w:color="auto"/>
        <w:left w:val="none" w:sz="0" w:space="0" w:color="auto"/>
        <w:bottom w:val="none" w:sz="0" w:space="0" w:color="auto"/>
        <w:right w:val="none" w:sz="0" w:space="0" w:color="auto"/>
      </w:divBdr>
    </w:div>
    <w:div w:id="786004547">
      <w:bodyDiv w:val="1"/>
      <w:marLeft w:val="0"/>
      <w:marRight w:val="0"/>
      <w:marTop w:val="0"/>
      <w:marBottom w:val="0"/>
      <w:divBdr>
        <w:top w:val="none" w:sz="0" w:space="0" w:color="auto"/>
        <w:left w:val="none" w:sz="0" w:space="0" w:color="auto"/>
        <w:bottom w:val="none" w:sz="0" w:space="0" w:color="auto"/>
        <w:right w:val="none" w:sz="0" w:space="0" w:color="auto"/>
      </w:divBdr>
    </w:div>
    <w:div w:id="810832943">
      <w:bodyDiv w:val="1"/>
      <w:marLeft w:val="0"/>
      <w:marRight w:val="0"/>
      <w:marTop w:val="0"/>
      <w:marBottom w:val="0"/>
      <w:divBdr>
        <w:top w:val="none" w:sz="0" w:space="0" w:color="auto"/>
        <w:left w:val="none" w:sz="0" w:space="0" w:color="auto"/>
        <w:bottom w:val="none" w:sz="0" w:space="0" w:color="auto"/>
        <w:right w:val="none" w:sz="0" w:space="0" w:color="auto"/>
      </w:divBdr>
    </w:div>
    <w:div w:id="849564260">
      <w:bodyDiv w:val="1"/>
      <w:marLeft w:val="0"/>
      <w:marRight w:val="0"/>
      <w:marTop w:val="0"/>
      <w:marBottom w:val="0"/>
      <w:divBdr>
        <w:top w:val="none" w:sz="0" w:space="0" w:color="auto"/>
        <w:left w:val="none" w:sz="0" w:space="0" w:color="auto"/>
        <w:bottom w:val="none" w:sz="0" w:space="0" w:color="auto"/>
        <w:right w:val="none" w:sz="0" w:space="0" w:color="auto"/>
      </w:divBdr>
    </w:div>
    <w:div w:id="912617362">
      <w:bodyDiv w:val="1"/>
      <w:marLeft w:val="0"/>
      <w:marRight w:val="0"/>
      <w:marTop w:val="0"/>
      <w:marBottom w:val="0"/>
      <w:divBdr>
        <w:top w:val="none" w:sz="0" w:space="0" w:color="auto"/>
        <w:left w:val="none" w:sz="0" w:space="0" w:color="auto"/>
        <w:bottom w:val="none" w:sz="0" w:space="0" w:color="auto"/>
        <w:right w:val="none" w:sz="0" w:space="0" w:color="auto"/>
      </w:divBdr>
    </w:div>
    <w:div w:id="950938408">
      <w:bodyDiv w:val="1"/>
      <w:marLeft w:val="0"/>
      <w:marRight w:val="0"/>
      <w:marTop w:val="0"/>
      <w:marBottom w:val="0"/>
      <w:divBdr>
        <w:top w:val="none" w:sz="0" w:space="0" w:color="auto"/>
        <w:left w:val="none" w:sz="0" w:space="0" w:color="auto"/>
        <w:bottom w:val="none" w:sz="0" w:space="0" w:color="auto"/>
        <w:right w:val="none" w:sz="0" w:space="0" w:color="auto"/>
      </w:divBdr>
    </w:div>
    <w:div w:id="960915430">
      <w:bodyDiv w:val="1"/>
      <w:marLeft w:val="0"/>
      <w:marRight w:val="0"/>
      <w:marTop w:val="0"/>
      <w:marBottom w:val="0"/>
      <w:divBdr>
        <w:top w:val="none" w:sz="0" w:space="0" w:color="auto"/>
        <w:left w:val="none" w:sz="0" w:space="0" w:color="auto"/>
        <w:bottom w:val="none" w:sz="0" w:space="0" w:color="auto"/>
        <w:right w:val="none" w:sz="0" w:space="0" w:color="auto"/>
      </w:divBdr>
    </w:div>
    <w:div w:id="1016345257">
      <w:bodyDiv w:val="1"/>
      <w:marLeft w:val="0"/>
      <w:marRight w:val="0"/>
      <w:marTop w:val="0"/>
      <w:marBottom w:val="0"/>
      <w:divBdr>
        <w:top w:val="none" w:sz="0" w:space="0" w:color="auto"/>
        <w:left w:val="none" w:sz="0" w:space="0" w:color="auto"/>
        <w:bottom w:val="none" w:sz="0" w:space="0" w:color="auto"/>
        <w:right w:val="none" w:sz="0" w:space="0" w:color="auto"/>
      </w:divBdr>
    </w:div>
    <w:div w:id="1382167439">
      <w:bodyDiv w:val="1"/>
      <w:marLeft w:val="0"/>
      <w:marRight w:val="0"/>
      <w:marTop w:val="0"/>
      <w:marBottom w:val="0"/>
      <w:divBdr>
        <w:top w:val="none" w:sz="0" w:space="0" w:color="auto"/>
        <w:left w:val="none" w:sz="0" w:space="0" w:color="auto"/>
        <w:bottom w:val="none" w:sz="0" w:space="0" w:color="auto"/>
        <w:right w:val="none" w:sz="0" w:space="0" w:color="auto"/>
      </w:divBdr>
    </w:div>
    <w:div w:id="2050374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oleObject" Target="embeddings/oleObject1.bin"/><Relationship Id="rId21" Type="http://schemas.openxmlformats.org/officeDocument/2006/relationships/hyperlink" Target="http://www.eufunds.bg" TargetMode="External"/><Relationship Id="rId34" Type="http://schemas.openxmlformats.org/officeDocument/2006/relationships/hyperlink" Target="http://www.eufunds.bg" TargetMode="External"/><Relationship Id="rId42" Type="http://schemas.openxmlformats.org/officeDocument/2006/relationships/hyperlink" Target="mailto:optransport@mtitc.governmen.bg" TargetMode="External"/><Relationship Id="rId47" Type="http://schemas.openxmlformats.org/officeDocument/2006/relationships/hyperlink" Target="http://ec.europa.eu/employment_social/sfc2007/sfc2007_help/e_learning/bg/index.htm" TargetMode="External"/><Relationship Id="rId50" Type="http://schemas.openxmlformats.org/officeDocument/2006/relationships/hyperlink" Target="http://www.optransport.bg/page.php?c=12" TargetMode="External"/><Relationship Id="rId55" Type="http://schemas.openxmlformats.org/officeDocument/2006/relationships/image" Target="media/image8.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optransport.bg" TargetMode="External"/><Relationship Id="rId20" Type="http://schemas.openxmlformats.org/officeDocument/2006/relationships/hyperlink" Target="http://www.optransport.bg" TargetMode="External"/><Relationship Id="rId29" Type="http://schemas.openxmlformats.org/officeDocument/2006/relationships/hyperlink" Target="http://www.eufunds.bg" TargetMode="External"/><Relationship Id="rId41" Type="http://schemas.openxmlformats.org/officeDocument/2006/relationships/hyperlink" Target="mailto:natfund@minfin.bg.%20&#1048;&#1079;&#1074;&#1098;&#1088;&#1096;&#1077;&#1085;&#1080;&#1090;&#1077;" TargetMode="External"/><Relationship Id="rId54" Type="http://schemas.openxmlformats.org/officeDocument/2006/relationships/hyperlink" Target="http://www.optransport.b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hyperlink" Target="apis://NORM|53638|8|1|" TargetMode="External"/><Relationship Id="rId32" Type="http://schemas.openxmlformats.org/officeDocument/2006/relationships/hyperlink" Target="http://www.eufunds.bg" TargetMode="External"/><Relationship Id="rId37" Type="http://schemas.openxmlformats.org/officeDocument/2006/relationships/image" Target="media/image6.emf"/><Relationship Id="rId40" Type="http://schemas.openxmlformats.org/officeDocument/2006/relationships/hyperlink" Target="mailto:natfund@minfin.bg" TargetMode="External"/><Relationship Id="rId45" Type="http://schemas.openxmlformats.org/officeDocument/2006/relationships/hyperlink" Target="http://ec.europa.eu/employment_social/sfc2007/sfc2007_help/documents/sfc2007-man-183_introduction_guide.pdf" TargetMode="External"/><Relationship Id="rId53" Type="http://schemas.openxmlformats.org/officeDocument/2006/relationships/hyperlink" Target="http://www.optransport.bg/page.php?c=22" TargetMode="External"/><Relationship Id="rId58" Type="http://schemas.openxmlformats.org/officeDocument/2006/relationships/hyperlink" Target="http://www.eufunds.bg/docs/%CF%CC%D1%20%B9%20%20322.pdf" TargetMode="External"/><Relationship Id="rId5" Type="http://schemas.openxmlformats.org/officeDocument/2006/relationships/settings" Target="settings.xml"/><Relationship Id="rId15" Type="http://schemas.openxmlformats.org/officeDocument/2006/relationships/hyperlink" Target="http://www.mtitc.government.bg" TargetMode="External"/><Relationship Id="rId23" Type="http://schemas.openxmlformats.org/officeDocument/2006/relationships/hyperlink" Target="apis://NORM|53145|0||" TargetMode="External"/><Relationship Id="rId28" Type="http://schemas.openxmlformats.org/officeDocument/2006/relationships/hyperlink" Target="http://www.optransport.bg" TargetMode="External"/><Relationship Id="rId36" Type="http://schemas.openxmlformats.org/officeDocument/2006/relationships/hyperlink" Target="mailto:natfund@minfin.bg" TargetMode="External"/><Relationship Id="rId49" Type="http://schemas.openxmlformats.org/officeDocument/2006/relationships/hyperlink" Target="http://ec.europa.eu/employment_social/sfc2007/sfc2007_help/documents/sfc2007-man-184_member_state_managing_authority_manual.pdf" TargetMode="External"/><Relationship Id="rId57" Type="http://schemas.openxmlformats.org/officeDocument/2006/relationships/hyperlink" Target="http://www.eufunds.bg/docs/%CF%CC%D1%20%B9%20%20322.pdf" TargetMode="Externa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5.xml"/><Relationship Id="rId31" Type="http://schemas.openxmlformats.org/officeDocument/2006/relationships/hyperlink" Target="http://www.optransport.bg" TargetMode="External"/><Relationship Id="rId44" Type="http://schemas.openxmlformats.org/officeDocument/2006/relationships/hyperlink" Target="http://ec.europa.eu/employment_social/sfc2007/sfc2007_help/documents/sfc2007-man-183_introduction_guide.pdf" TargetMode="External"/><Relationship Id="rId52" Type="http://schemas.openxmlformats.org/officeDocument/2006/relationships/hyperlink" Target="http://www.optransport.bg/page.php?c=22" TargetMode="External"/><Relationship Id="rId60" Type="http://schemas.openxmlformats.org/officeDocument/2006/relationships/hyperlink" Target="http://www.eufunds.bg/docs/%CF%CC%D1%20%B9%20%20322.pdf"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hyperlink" Target="apis://Base=APEV&amp;CELEX=32002R1605&amp;ToPar=Art53b&amp;Type=201" TargetMode="External"/><Relationship Id="rId27" Type="http://schemas.openxmlformats.org/officeDocument/2006/relationships/footer" Target="footer7.xml"/><Relationship Id="rId30" Type="http://schemas.openxmlformats.org/officeDocument/2006/relationships/hyperlink" Target="http://www.optransport.bg" TargetMode="External"/><Relationship Id="rId35" Type="http://schemas.openxmlformats.org/officeDocument/2006/relationships/hyperlink" Target="http://www.eufunds.bg/docs/dnf_01-2007-scanned.PDF" TargetMode="External"/><Relationship Id="rId43" Type="http://schemas.openxmlformats.org/officeDocument/2006/relationships/hyperlink" Target="https://umis.minfin.bg/Help.aspx" TargetMode="External"/><Relationship Id="rId48" Type="http://schemas.openxmlformats.org/officeDocument/2006/relationships/hyperlink" Target="http://ec.europa.eu/employment_social/sfc2007/sfc2007_help/manuals_overview.htm" TargetMode="External"/><Relationship Id="rId56" Type="http://schemas.openxmlformats.org/officeDocument/2006/relationships/hyperlink" Target="http://www.eufunds.bg/docs/%CF%CC%D1%20%B9%20%20322.pdf" TargetMode="External"/><Relationship Id="rId8" Type="http://schemas.openxmlformats.org/officeDocument/2006/relationships/endnotes" Target="endnotes.xml"/><Relationship Id="rId51" Type="http://schemas.openxmlformats.org/officeDocument/2006/relationships/hyperlink" Target="http://www.optransport.bg/page.php?c=20"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hyperlink" Target="apis://NORM|53638|8|1|" TargetMode="External"/><Relationship Id="rId33" Type="http://schemas.openxmlformats.org/officeDocument/2006/relationships/hyperlink" Target="http://www.optransport.bg" TargetMode="External"/><Relationship Id="rId38" Type="http://schemas.openxmlformats.org/officeDocument/2006/relationships/image" Target="media/image7.emf"/><Relationship Id="rId46" Type="http://schemas.openxmlformats.org/officeDocument/2006/relationships/hyperlink" Target="http://ec.europa.eu/employment_social/sfc2007/sfc2007_help/index.htm" TargetMode="External"/><Relationship Id="rId59" Type="http://schemas.openxmlformats.org/officeDocument/2006/relationships/hyperlink" Target="http://www.eufunds.bg/docs/%CF%CC%D1%20%B9%20%20322.pdf"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10792-7B9B-4BD1-982F-59D225AEC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303</Pages>
  <Words>117022</Words>
  <Characters>667029</Characters>
  <Application>Microsoft Office Word</Application>
  <DocSecurity>0</DocSecurity>
  <Lines>5558</Lines>
  <Paragraphs>1564</Paragraphs>
  <ScaleCrop>false</ScaleCrop>
  <HeadingPairs>
    <vt:vector size="2" baseType="variant">
      <vt:variant>
        <vt:lpstr>Title</vt:lpstr>
      </vt:variant>
      <vt:variant>
        <vt:i4>1</vt:i4>
      </vt:variant>
    </vt:vector>
  </HeadingPairs>
  <TitlesOfParts>
    <vt:vector size="1" baseType="lpstr">
      <vt:lpstr>                                                                             </vt:lpstr>
    </vt:vector>
  </TitlesOfParts>
  <Company>MT</Company>
  <LinksUpToDate>false</LinksUpToDate>
  <CharactersWithSpaces>782487</CharactersWithSpaces>
  <SharedDoc>false</SharedDoc>
  <HLinks>
    <vt:vector size="228" baseType="variant">
      <vt:variant>
        <vt:i4>1310727</vt:i4>
      </vt:variant>
      <vt:variant>
        <vt:i4>144</vt:i4>
      </vt:variant>
      <vt:variant>
        <vt:i4>0</vt:i4>
      </vt:variant>
      <vt:variant>
        <vt:i4>5</vt:i4>
      </vt:variant>
      <vt:variant>
        <vt:lpwstr>http://www.eufunds.bg/docs/%CF%CC%D1 %B9  322.pdf</vt:lpwstr>
      </vt:variant>
      <vt:variant>
        <vt:lpwstr/>
      </vt:variant>
      <vt:variant>
        <vt:i4>1310727</vt:i4>
      </vt:variant>
      <vt:variant>
        <vt:i4>141</vt:i4>
      </vt:variant>
      <vt:variant>
        <vt:i4>0</vt:i4>
      </vt:variant>
      <vt:variant>
        <vt:i4>5</vt:i4>
      </vt:variant>
      <vt:variant>
        <vt:lpwstr>http://www.eufunds.bg/docs/%CF%CC%D1 %B9  322.pdf</vt:lpwstr>
      </vt:variant>
      <vt:variant>
        <vt:lpwstr/>
      </vt:variant>
      <vt:variant>
        <vt:i4>1310727</vt:i4>
      </vt:variant>
      <vt:variant>
        <vt:i4>138</vt:i4>
      </vt:variant>
      <vt:variant>
        <vt:i4>0</vt:i4>
      </vt:variant>
      <vt:variant>
        <vt:i4>5</vt:i4>
      </vt:variant>
      <vt:variant>
        <vt:lpwstr>http://www.eufunds.bg/docs/%CF%CC%D1 %B9  322.pdf</vt:lpwstr>
      </vt:variant>
      <vt:variant>
        <vt:lpwstr/>
      </vt:variant>
      <vt:variant>
        <vt:i4>1310727</vt:i4>
      </vt:variant>
      <vt:variant>
        <vt:i4>135</vt:i4>
      </vt:variant>
      <vt:variant>
        <vt:i4>0</vt:i4>
      </vt:variant>
      <vt:variant>
        <vt:i4>5</vt:i4>
      </vt:variant>
      <vt:variant>
        <vt:lpwstr>http://www.eufunds.bg/docs/%CF%CC%D1 %B9  322.pdf</vt:lpwstr>
      </vt:variant>
      <vt:variant>
        <vt:lpwstr/>
      </vt:variant>
      <vt:variant>
        <vt:i4>1310727</vt:i4>
      </vt:variant>
      <vt:variant>
        <vt:i4>132</vt:i4>
      </vt:variant>
      <vt:variant>
        <vt:i4>0</vt:i4>
      </vt:variant>
      <vt:variant>
        <vt:i4>5</vt:i4>
      </vt:variant>
      <vt:variant>
        <vt:lpwstr>http://www.eufunds.bg/docs/%CF%CC%D1 %B9  322.pdf</vt:lpwstr>
      </vt:variant>
      <vt:variant>
        <vt:lpwstr/>
      </vt:variant>
      <vt:variant>
        <vt:i4>7602295</vt:i4>
      </vt:variant>
      <vt:variant>
        <vt:i4>123</vt:i4>
      </vt:variant>
      <vt:variant>
        <vt:i4>0</vt:i4>
      </vt:variant>
      <vt:variant>
        <vt:i4>5</vt:i4>
      </vt:variant>
      <vt:variant>
        <vt:lpwstr>http://www.optransport.bg/</vt:lpwstr>
      </vt:variant>
      <vt:variant>
        <vt:lpwstr/>
      </vt:variant>
      <vt:variant>
        <vt:i4>4980844</vt:i4>
      </vt:variant>
      <vt:variant>
        <vt:i4>120</vt:i4>
      </vt:variant>
      <vt:variant>
        <vt:i4>0</vt:i4>
      </vt:variant>
      <vt:variant>
        <vt:i4>5</vt:i4>
      </vt:variant>
      <vt:variant>
        <vt:lpwstr>http://ec.europa.eu/employment_social/sfc2007/sfc2007_help/documents/sfc2007-man-184_member_state_managing_authority_manual.pdf</vt:lpwstr>
      </vt:variant>
      <vt:variant>
        <vt:lpwstr/>
      </vt:variant>
      <vt:variant>
        <vt:i4>5308516</vt:i4>
      </vt:variant>
      <vt:variant>
        <vt:i4>117</vt:i4>
      </vt:variant>
      <vt:variant>
        <vt:i4>0</vt:i4>
      </vt:variant>
      <vt:variant>
        <vt:i4>5</vt:i4>
      </vt:variant>
      <vt:variant>
        <vt:lpwstr>http://ec.europa.eu/employment_social/sfc2007/sfc2007_help/manuals_overview.htm</vt:lpwstr>
      </vt:variant>
      <vt:variant>
        <vt:lpwstr/>
      </vt:variant>
      <vt:variant>
        <vt:i4>5439595</vt:i4>
      </vt:variant>
      <vt:variant>
        <vt:i4>114</vt:i4>
      </vt:variant>
      <vt:variant>
        <vt:i4>0</vt:i4>
      </vt:variant>
      <vt:variant>
        <vt:i4>5</vt:i4>
      </vt:variant>
      <vt:variant>
        <vt:lpwstr>http://ec.europa.eu/employment_social/sfc2007/sfc2007_help/e_learning/bg/index.htm</vt:lpwstr>
      </vt:variant>
      <vt:variant>
        <vt:lpwstr/>
      </vt:variant>
      <vt:variant>
        <vt:i4>7536736</vt:i4>
      </vt:variant>
      <vt:variant>
        <vt:i4>111</vt:i4>
      </vt:variant>
      <vt:variant>
        <vt:i4>0</vt:i4>
      </vt:variant>
      <vt:variant>
        <vt:i4>5</vt:i4>
      </vt:variant>
      <vt:variant>
        <vt:lpwstr>http://ec.europa.eu/employment_social/sfc2007/sfc2007_help/index.htm</vt:lpwstr>
      </vt:variant>
      <vt:variant>
        <vt:lpwstr/>
      </vt:variant>
      <vt:variant>
        <vt:i4>7995504</vt:i4>
      </vt:variant>
      <vt:variant>
        <vt:i4>108</vt:i4>
      </vt:variant>
      <vt:variant>
        <vt:i4>0</vt:i4>
      </vt:variant>
      <vt:variant>
        <vt:i4>5</vt:i4>
      </vt:variant>
      <vt:variant>
        <vt:lpwstr>http://ec.europa.eu/employment_social/sfc2007/sfc2007_help/documents/sfc2007-man-183_introduction_guide.pdf</vt:lpwstr>
      </vt:variant>
      <vt:variant>
        <vt:lpwstr/>
      </vt:variant>
      <vt:variant>
        <vt:i4>7995504</vt:i4>
      </vt:variant>
      <vt:variant>
        <vt:i4>105</vt:i4>
      </vt:variant>
      <vt:variant>
        <vt:i4>0</vt:i4>
      </vt:variant>
      <vt:variant>
        <vt:i4>5</vt:i4>
      </vt:variant>
      <vt:variant>
        <vt:lpwstr>http://ec.europa.eu/employment_social/sfc2007/sfc2007_help/documents/sfc2007-man-183_introduction_guide.pdf</vt:lpwstr>
      </vt:variant>
      <vt:variant>
        <vt:lpwstr/>
      </vt:variant>
      <vt:variant>
        <vt:i4>852058</vt:i4>
      </vt:variant>
      <vt:variant>
        <vt:i4>102</vt:i4>
      </vt:variant>
      <vt:variant>
        <vt:i4>0</vt:i4>
      </vt:variant>
      <vt:variant>
        <vt:i4>5</vt:i4>
      </vt:variant>
      <vt:variant>
        <vt:lpwstr>https://umis.minfin.bg/Help.aspx</vt:lpwstr>
      </vt:variant>
      <vt:variant>
        <vt:lpwstr/>
      </vt:variant>
      <vt:variant>
        <vt:i4>1376357</vt:i4>
      </vt:variant>
      <vt:variant>
        <vt:i4>96</vt:i4>
      </vt:variant>
      <vt:variant>
        <vt:i4>0</vt:i4>
      </vt:variant>
      <vt:variant>
        <vt:i4>5</vt:i4>
      </vt:variant>
      <vt:variant>
        <vt:lpwstr>mailto:optransport@mtitc.governmen.bg</vt:lpwstr>
      </vt:variant>
      <vt:variant>
        <vt:lpwstr/>
      </vt:variant>
      <vt:variant>
        <vt:i4>68486203</vt:i4>
      </vt:variant>
      <vt:variant>
        <vt:i4>93</vt:i4>
      </vt:variant>
      <vt:variant>
        <vt:i4>0</vt:i4>
      </vt:variant>
      <vt:variant>
        <vt:i4>5</vt:i4>
      </vt:variant>
      <vt:variant>
        <vt:lpwstr>mailto:natfund@minfin.bg.%20Извършените</vt:lpwstr>
      </vt:variant>
      <vt:variant>
        <vt:lpwstr/>
      </vt:variant>
      <vt:variant>
        <vt:i4>4849760</vt:i4>
      </vt:variant>
      <vt:variant>
        <vt:i4>90</vt:i4>
      </vt:variant>
      <vt:variant>
        <vt:i4>0</vt:i4>
      </vt:variant>
      <vt:variant>
        <vt:i4>5</vt:i4>
      </vt:variant>
      <vt:variant>
        <vt:lpwstr>mailto:natfund@minfin.bg</vt:lpwstr>
      </vt:variant>
      <vt:variant>
        <vt:lpwstr/>
      </vt:variant>
      <vt:variant>
        <vt:i4>1507380</vt:i4>
      </vt:variant>
      <vt:variant>
        <vt:i4>87</vt:i4>
      </vt:variant>
      <vt:variant>
        <vt:i4>0</vt:i4>
      </vt:variant>
      <vt:variant>
        <vt:i4>5</vt:i4>
      </vt:variant>
      <vt:variant>
        <vt:lpwstr/>
      </vt:variant>
      <vt:variant>
        <vt:lpwstr>_Toc133123414</vt:lpwstr>
      </vt:variant>
      <vt:variant>
        <vt:i4>4849760</vt:i4>
      </vt:variant>
      <vt:variant>
        <vt:i4>78</vt:i4>
      </vt:variant>
      <vt:variant>
        <vt:i4>0</vt:i4>
      </vt:variant>
      <vt:variant>
        <vt:i4>5</vt:i4>
      </vt:variant>
      <vt:variant>
        <vt:lpwstr>mailto:natfund@minfin.bg</vt:lpwstr>
      </vt:variant>
      <vt:variant>
        <vt:lpwstr/>
      </vt:variant>
      <vt:variant>
        <vt:i4>7471192</vt:i4>
      </vt:variant>
      <vt:variant>
        <vt:i4>54</vt:i4>
      </vt:variant>
      <vt:variant>
        <vt:i4>0</vt:i4>
      </vt:variant>
      <vt:variant>
        <vt:i4>5</vt:i4>
      </vt:variant>
      <vt:variant>
        <vt:lpwstr>http://www.eufunds.bg/docs/dnf_01-2007-scanned.PDF</vt:lpwstr>
      </vt:variant>
      <vt:variant>
        <vt:lpwstr/>
      </vt:variant>
      <vt:variant>
        <vt:i4>7864445</vt:i4>
      </vt:variant>
      <vt:variant>
        <vt:i4>51</vt:i4>
      </vt:variant>
      <vt:variant>
        <vt:i4>0</vt:i4>
      </vt:variant>
      <vt:variant>
        <vt:i4>5</vt:i4>
      </vt:variant>
      <vt:variant>
        <vt:lpwstr>http://www.eufunds.bg/</vt:lpwstr>
      </vt:variant>
      <vt:variant>
        <vt:lpwstr/>
      </vt:variant>
      <vt:variant>
        <vt:i4>7602295</vt:i4>
      </vt:variant>
      <vt:variant>
        <vt:i4>48</vt:i4>
      </vt:variant>
      <vt:variant>
        <vt:i4>0</vt:i4>
      </vt:variant>
      <vt:variant>
        <vt:i4>5</vt:i4>
      </vt:variant>
      <vt:variant>
        <vt:lpwstr>http://www.optransport.bg/</vt:lpwstr>
      </vt:variant>
      <vt:variant>
        <vt:lpwstr/>
      </vt:variant>
      <vt:variant>
        <vt:i4>7864445</vt:i4>
      </vt:variant>
      <vt:variant>
        <vt:i4>45</vt:i4>
      </vt:variant>
      <vt:variant>
        <vt:i4>0</vt:i4>
      </vt:variant>
      <vt:variant>
        <vt:i4>5</vt:i4>
      </vt:variant>
      <vt:variant>
        <vt:lpwstr>http://www.eufunds.bg/</vt:lpwstr>
      </vt:variant>
      <vt:variant>
        <vt:lpwstr/>
      </vt:variant>
      <vt:variant>
        <vt:i4>7602295</vt:i4>
      </vt:variant>
      <vt:variant>
        <vt:i4>42</vt:i4>
      </vt:variant>
      <vt:variant>
        <vt:i4>0</vt:i4>
      </vt:variant>
      <vt:variant>
        <vt:i4>5</vt:i4>
      </vt:variant>
      <vt:variant>
        <vt:lpwstr>http://www.optransport.bg/</vt:lpwstr>
      </vt:variant>
      <vt:variant>
        <vt:lpwstr/>
      </vt:variant>
      <vt:variant>
        <vt:i4>7602295</vt:i4>
      </vt:variant>
      <vt:variant>
        <vt:i4>39</vt:i4>
      </vt:variant>
      <vt:variant>
        <vt:i4>0</vt:i4>
      </vt:variant>
      <vt:variant>
        <vt:i4>5</vt:i4>
      </vt:variant>
      <vt:variant>
        <vt:lpwstr>http://www.optransport.bg/</vt:lpwstr>
      </vt:variant>
      <vt:variant>
        <vt:lpwstr/>
      </vt:variant>
      <vt:variant>
        <vt:i4>7864445</vt:i4>
      </vt:variant>
      <vt:variant>
        <vt:i4>36</vt:i4>
      </vt:variant>
      <vt:variant>
        <vt:i4>0</vt:i4>
      </vt:variant>
      <vt:variant>
        <vt:i4>5</vt:i4>
      </vt:variant>
      <vt:variant>
        <vt:lpwstr>http://www.eufunds.bg/</vt:lpwstr>
      </vt:variant>
      <vt:variant>
        <vt:lpwstr/>
      </vt:variant>
      <vt:variant>
        <vt:i4>7602295</vt:i4>
      </vt:variant>
      <vt:variant>
        <vt:i4>33</vt:i4>
      </vt:variant>
      <vt:variant>
        <vt:i4>0</vt:i4>
      </vt:variant>
      <vt:variant>
        <vt:i4>5</vt:i4>
      </vt:variant>
      <vt:variant>
        <vt:lpwstr>http://www.optransport.bg/</vt:lpwstr>
      </vt:variant>
      <vt:variant>
        <vt:lpwstr/>
      </vt:variant>
      <vt:variant>
        <vt:i4>3145773</vt:i4>
      </vt:variant>
      <vt:variant>
        <vt:i4>24</vt:i4>
      </vt:variant>
      <vt:variant>
        <vt:i4>0</vt:i4>
      </vt:variant>
      <vt:variant>
        <vt:i4>5</vt:i4>
      </vt:variant>
      <vt:variant>
        <vt:lpwstr>apis://NORM|53638|8|1|/</vt:lpwstr>
      </vt:variant>
      <vt:variant>
        <vt:lpwstr/>
      </vt:variant>
      <vt:variant>
        <vt:i4>3145773</vt:i4>
      </vt:variant>
      <vt:variant>
        <vt:i4>21</vt:i4>
      </vt:variant>
      <vt:variant>
        <vt:i4>0</vt:i4>
      </vt:variant>
      <vt:variant>
        <vt:i4>5</vt:i4>
      </vt:variant>
      <vt:variant>
        <vt:lpwstr>apis://NORM|53638|8|1|/</vt:lpwstr>
      </vt:variant>
      <vt:variant>
        <vt:lpwstr/>
      </vt:variant>
      <vt:variant>
        <vt:i4>6553698</vt:i4>
      </vt:variant>
      <vt:variant>
        <vt:i4>18</vt:i4>
      </vt:variant>
      <vt:variant>
        <vt:i4>0</vt:i4>
      </vt:variant>
      <vt:variant>
        <vt:i4>5</vt:i4>
      </vt:variant>
      <vt:variant>
        <vt:lpwstr>apis://NORM|53145|0||/</vt:lpwstr>
      </vt:variant>
      <vt:variant>
        <vt:lpwstr/>
      </vt:variant>
      <vt:variant>
        <vt:i4>5701660</vt:i4>
      </vt:variant>
      <vt:variant>
        <vt:i4>15</vt:i4>
      </vt:variant>
      <vt:variant>
        <vt:i4>0</vt:i4>
      </vt:variant>
      <vt:variant>
        <vt:i4>5</vt:i4>
      </vt:variant>
      <vt:variant>
        <vt:lpwstr>apis://Base=APEV&amp;CELEX=32002R1605&amp;ToPar=Art53b&amp;Type=201/</vt:lpwstr>
      </vt:variant>
      <vt:variant>
        <vt:lpwstr/>
      </vt:variant>
      <vt:variant>
        <vt:i4>7864445</vt:i4>
      </vt:variant>
      <vt:variant>
        <vt:i4>12</vt:i4>
      </vt:variant>
      <vt:variant>
        <vt:i4>0</vt:i4>
      </vt:variant>
      <vt:variant>
        <vt:i4>5</vt:i4>
      </vt:variant>
      <vt:variant>
        <vt:lpwstr>http://www.eufunds.bg/</vt:lpwstr>
      </vt:variant>
      <vt:variant>
        <vt:lpwstr/>
      </vt:variant>
      <vt:variant>
        <vt:i4>7602295</vt:i4>
      </vt:variant>
      <vt:variant>
        <vt:i4>9</vt:i4>
      </vt:variant>
      <vt:variant>
        <vt:i4>0</vt:i4>
      </vt:variant>
      <vt:variant>
        <vt:i4>5</vt:i4>
      </vt:variant>
      <vt:variant>
        <vt:lpwstr>http://www.optransport.bg/</vt:lpwstr>
      </vt:variant>
      <vt:variant>
        <vt:lpwstr/>
      </vt:variant>
      <vt:variant>
        <vt:i4>7602295</vt:i4>
      </vt:variant>
      <vt:variant>
        <vt:i4>3</vt:i4>
      </vt:variant>
      <vt:variant>
        <vt:i4>0</vt:i4>
      </vt:variant>
      <vt:variant>
        <vt:i4>5</vt:i4>
      </vt:variant>
      <vt:variant>
        <vt:lpwstr>http://www.optransport.bg/</vt:lpwstr>
      </vt:variant>
      <vt:variant>
        <vt:lpwstr/>
      </vt:variant>
      <vt:variant>
        <vt:i4>6619241</vt:i4>
      </vt:variant>
      <vt:variant>
        <vt:i4>0</vt:i4>
      </vt:variant>
      <vt:variant>
        <vt:i4>0</vt:i4>
      </vt:variant>
      <vt:variant>
        <vt:i4>5</vt:i4>
      </vt:variant>
      <vt:variant>
        <vt:lpwstr>http://www.mtitc.government.bg/</vt:lpwstr>
      </vt:variant>
      <vt:variant>
        <vt:lpwstr/>
      </vt:variant>
      <vt:variant>
        <vt:i4>2162724</vt:i4>
      </vt:variant>
      <vt:variant>
        <vt:i4>12</vt:i4>
      </vt:variant>
      <vt:variant>
        <vt:i4>0</vt:i4>
      </vt:variant>
      <vt:variant>
        <vt:i4>5</vt:i4>
      </vt:variant>
      <vt:variant>
        <vt:lpwstr>http://www.optransport.bg/page.php?c=22</vt:lpwstr>
      </vt:variant>
      <vt:variant>
        <vt:lpwstr/>
      </vt:variant>
      <vt:variant>
        <vt:i4>2162724</vt:i4>
      </vt:variant>
      <vt:variant>
        <vt:i4>9</vt:i4>
      </vt:variant>
      <vt:variant>
        <vt:i4>0</vt:i4>
      </vt:variant>
      <vt:variant>
        <vt:i4>5</vt:i4>
      </vt:variant>
      <vt:variant>
        <vt:lpwstr>http://www.optransport.bg/page.php?c=22</vt:lpwstr>
      </vt:variant>
      <vt:variant>
        <vt:lpwstr/>
      </vt:variant>
      <vt:variant>
        <vt:i4>2162724</vt:i4>
      </vt:variant>
      <vt:variant>
        <vt:i4>6</vt:i4>
      </vt:variant>
      <vt:variant>
        <vt:i4>0</vt:i4>
      </vt:variant>
      <vt:variant>
        <vt:i4>5</vt:i4>
      </vt:variant>
      <vt:variant>
        <vt:lpwstr>http://www.optransport.bg/page.php?c=20</vt:lpwstr>
      </vt:variant>
      <vt:variant>
        <vt:lpwstr/>
      </vt:variant>
      <vt:variant>
        <vt:i4>2228260</vt:i4>
      </vt:variant>
      <vt:variant>
        <vt:i4>3</vt:i4>
      </vt:variant>
      <vt:variant>
        <vt:i4>0</vt:i4>
      </vt:variant>
      <vt:variant>
        <vt:i4>5</vt:i4>
      </vt:variant>
      <vt:variant>
        <vt:lpwstr>http://www.optransport.bg/page.php?c=12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Myuren Mustafov</dc:creator>
  <cp:lastModifiedBy>Maya Todorova</cp:lastModifiedBy>
  <cp:revision>3</cp:revision>
  <cp:lastPrinted>2015-09-28T13:31:00Z</cp:lastPrinted>
  <dcterms:created xsi:type="dcterms:W3CDTF">2015-10-08T12:52:00Z</dcterms:created>
  <dcterms:modified xsi:type="dcterms:W3CDTF">2015-10-08T12:55:00Z</dcterms:modified>
</cp:coreProperties>
</file>